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E4B07" w14:textId="77777777" w:rsidR="003A516A" w:rsidRPr="00D95061" w:rsidRDefault="003A516A" w:rsidP="003A516A">
      <w:pPr>
        <w:pStyle w:val="Heading1"/>
        <w:spacing w:before="0" w:after="0" w:line="240" w:lineRule="auto"/>
        <w:rPr>
          <w:rFonts w:cstheme="minorHAnsi"/>
          <w:noProof/>
          <w:sz w:val="24"/>
        </w:rPr>
      </w:pPr>
    </w:p>
    <w:p w14:paraId="58B82BF4" w14:textId="30C48431" w:rsidR="003A516A" w:rsidRPr="00D95061" w:rsidRDefault="003A516A" w:rsidP="009570EF">
      <w:pPr>
        <w:autoSpaceDE w:val="0"/>
        <w:autoSpaceDN w:val="0"/>
        <w:adjustRightInd w:val="0"/>
        <w:spacing w:after="0" w:line="240" w:lineRule="auto"/>
        <w:jc w:val="center"/>
        <w:rPr>
          <w:rFonts w:asciiTheme="minorHAnsi" w:eastAsiaTheme="minorHAnsi" w:hAnsiTheme="minorHAnsi" w:cstheme="minorHAnsi"/>
          <w:b/>
          <w:bCs/>
          <w:noProof/>
          <w:color w:val="000000"/>
          <w:sz w:val="28"/>
          <w:szCs w:val="28"/>
          <w14:ligatures w14:val="standardContextual"/>
        </w:rPr>
      </w:pPr>
      <w:r w:rsidRPr="00D95061">
        <w:rPr>
          <w:rFonts w:asciiTheme="minorHAnsi" w:eastAsiaTheme="minorHAnsi" w:hAnsiTheme="minorHAnsi" w:cstheme="minorHAnsi"/>
          <w:b/>
          <w:bCs/>
          <w:noProof/>
          <w:color w:val="000000"/>
          <w:sz w:val="28"/>
          <w:szCs w:val="28"/>
          <w14:ligatures w14:val="standardContextual"/>
        </w:rPr>
        <w:t>Fi</w:t>
      </w:r>
      <w:r w:rsidR="00920AE9" w:rsidRPr="00D95061">
        <w:rPr>
          <w:rFonts w:asciiTheme="minorHAnsi" w:eastAsiaTheme="minorHAnsi" w:hAnsiTheme="minorHAnsi" w:cstheme="minorHAnsi"/>
          <w:b/>
          <w:bCs/>
          <w:noProof/>
          <w:color w:val="000000"/>
          <w:sz w:val="28"/>
          <w:szCs w:val="28"/>
          <w14:ligatures w14:val="standardContextual"/>
        </w:rPr>
        <w:t>s</w:t>
      </w:r>
      <w:r w:rsidRPr="00D95061">
        <w:rPr>
          <w:rFonts w:asciiTheme="minorHAnsi" w:eastAsiaTheme="minorHAnsi" w:hAnsiTheme="minorHAnsi" w:cstheme="minorHAnsi"/>
          <w:b/>
          <w:bCs/>
          <w:noProof/>
          <w:color w:val="000000"/>
          <w:sz w:val="28"/>
          <w:szCs w:val="28"/>
          <w14:ligatures w14:val="standardContextual"/>
        </w:rPr>
        <w:t>a de evaluare a criteriilor de eligibilitate generale</w:t>
      </w:r>
    </w:p>
    <w:p w14:paraId="564B4B64" w14:textId="3781EEAB" w:rsidR="003A516A" w:rsidRPr="00D95061" w:rsidRDefault="003A516A" w:rsidP="009570EF">
      <w:pPr>
        <w:autoSpaceDE w:val="0"/>
        <w:autoSpaceDN w:val="0"/>
        <w:adjustRightInd w:val="0"/>
        <w:spacing w:after="0" w:line="240" w:lineRule="auto"/>
        <w:jc w:val="center"/>
        <w:rPr>
          <w:rFonts w:asciiTheme="minorHAnsi" w:eastAsiaTheme="minorHAnsi" w:hAnsiTheme="minorHAnsi" w:cstheme="minorHAnsi"/>
          <w:b/>
          <w:bCs/>
          <w:noProof/>
          <w:color w:val="000000"/>
          <w:sz w:val="28"/>
          <w:szCs w:val="28"/>
          <w14:ligatures w14:val="standardContextual"/>
        </w:rPr>
      </w:pPr>
      <w:r w:rsidRPr="00D95061">
        <w:rPr>
          <w:rFonts w:asciiTheme="minorHAnsi" w:eastAsiaTheme="minorHAnsi" w:hAnsiTheme="minorHAnsi" w:cstheme="minorHAnsi"/>
          <w:b/>
          <w:bCs/>
          <w:noProof/>
          <w:color w:val="000000"/>
          <w:sz w:val="28"/>
          <w:szCs w:val="28"/>
          <w14:ligatures w14:val="standardContextual"/>
        </w:rPr>
        <w:t>adaptat</w:t>
      </w:r>
      <w:r w:rsidR="00920AE9" w:rsidRPr="00D95061">
        <w:rPr>
          <w:rFonts w:asciiTheme="minorHAnsi" w:eastAsiaTheme="minorHAnsi" w:hAnsiTheme="minorHAnsi" w:cstheme="minorHAnsi"/>
          <w:b/>
          <w:bCs/>
          <w:noProof/>
          <w:color w:val="000000"/>
          <w:sz w:val="28"/>
          <w:szCs w:val="28"/>
          <w14:ligatures w14:val="standardContextual"/>
        </w:rPr>
        <w:t>a</w:t>
      </w:r>
      <w:r w:rsidRPr="00D95061">
        <w:rPr>
          <w:rFonts w:asciiTheme="minorHAnsi" w:eastAsiaTheme="minorHAnsi" w:hAnsiTheme="minorHAnsi" w:cstheme="minorHAnsi"/>
          <w:b/>
          <w:bCs/>
          <w:noProof/>
          <w:color w:val="000000"/>
          <w:sz w:val="28"/>
          <w:szCs w:val="28"/>
          <w14:ligatures w14:val="standardContextual"/>
        </w:rPr>
        <w:t xml:space="preserve"> specificului interven</w:t>
      </w:r>
      <w:r w:rsidR="00920AE9" w:rsidRPr="00D95061">
        <w:rPr>
          <w:rFonts w:asciiTheme="minorHAnsi" w:eastAsiaTheme="minorHAnsi" w:hAnsiTheme="minorHAnsi" w:cstheme="minorHAnsi"/>
          <w:b/>
          <w:bCs/>
          <w:noProof/>
          <w:color w:val="000000"/>
          <w:sz w:val="28"/>
          <w:szCs w:val="28"/>
          <w14:ligatures w14:val="standardContextual"/>
        </w:rPr>
        <w:t>t</w:t>
      </w:r>
      <w:r w:rsidRPr="00D95061">
        <w:rPr>
          <w:rFonts w:asciiTheme="minorHAnsi" w:eastAsiaTheme="minorHAnsi" w:hAnsiTheme="minorHAnsi" w:cstheme="minorHAnsi"/>
          <w:b/>
          <w:bCs/>
          <w:noProof/>
          <w:color w:val="000000"/>
          <w:sz w:val="28"/>
          <w:szCs w:val="28"/>
          <w14:ligatures w14:val="standardContextual"/>
        </w:rPr>
        <w:t>iei GAL</w:t>
      </w:r>
    </w:p>
    <w:p w14:paraId="78504CDF" w14:textId="4B763C0D" w:rsidR="009570EF" w:rsidRPr="00D95061" w:rsidRDefault="009570EF" w:rsidP="003A516A">
      <w:pPr>
        <w:autoSpaceDE w:val="0"/>
        <w:autoSpaceDN w:val="0"/>
        <w:adjustRightInd w:val="0"/>
        <w:spacing w:after="0" w:line="240" w:lineRule="auto"/>
        <w:jc w:val="center"/>
        <w:rPr>
          <w:rFonts w:asciiTheme="minorHAnsi" w:eastAsiaTheme="minorHAnsi" w:hAnsiTheme="minorHAnsi" w:cstheme="minorHAnsi"/>
          <w:noProof/>
          <w:color w:val="000000"/>
          <w:sz w:val="24"/>
          <w:szCs w:val="24"/>
          <w14:ligatures w14:val="standardContextual"/>
        </w:rPr>
      </w:pPr>
      <w:r w:rsidRPr="00D95061">
        <w:rPr>
          <w:rFonts w:asciiTheme="minorHAnsi" w:eastAsiaTheme="minorHAnsi" w:hAnsiTheme="minorHAnsi" w:cstheme="minorHAnsi"/>
          <w:noProof/>
          <w:color w:val="000000"/>
          <w:sz w:val="24"/>
          <w:szCs w:val="24"/>
          <w14:ligatures w14:val="standardContextual"/>
        </w:rPr>
        <w:t>(adaptare Formular AFIR E1.2.2L Fisa de evaluare generala a proiectului DR 36 LEADER - proiecte de investitii - cu obiective care se incadreaza in prevederile art. 73-Investitii  din Reg. UE nr. 2115 din 2021)</w:t>
      </w:r>
    </w:p>
    <w:p w14:paraId="256A9ED3" w14:textId="77777777" w:rsidR="00021F6B" w:rsidRPr="00D95061" w:rsidRDefault="00021F6B" w:rsidP="00021F6B">
      <w:pPr>
        <w:spacing w:after="0" w:line="240" w:lineRule="auto"/>
        <w:contextualSpacing/>
        <w:rPr>
          <w:noProof/>
          <w:color w:val="0070C0"/>
          <w:sz w:val="24"/>
          <w:szCs w:val="24"/>
        </w:rPr>
      </w:pPr>
    </w:p>
    <w:p w14:paraId="1A6D7CD0" w14:textId="224AAA0E" w:rsidR="003A516A" w:rsidRPr="00D95061" w:rsidRDefault="003A516A" w:rsidP="00021F6B">
      <w:pPr>
        <w:spacing w:after="0" w:line="240" w:lineRule="auto"/>
        <w:contextualSpacing/>
        <w:rPr>
          <w:noProof/>
          <w:color w:val="0033CC"/>
          <w:sz w:val="24"/>
          <w:szCs w:val="24"/>
        </w:rPr>
      </w:pPr>
      <w:r w:rsidRPr="00D95061">
        <w:rPr>
          <w:noProof/>
          <w:color w:val="0033CC"/>
          <w:sz w:val="24"/>
          <w:szCs w:val="24"/>
        </w:rPr>
        <w:t xml:space="preserve">Note GAL: </w:t>
      </w:r>
    </w:p>
    <w:p w14:paraId="031DFCC4" w14:textId="598CDBB2" w:rsidR="003A516A" w:rsidRPr="00D95061" w:rsidRDefault="003A516A" w:rsidP="00021F6B">
      <w:pPr>
        <w:spacing w:after="0" w:line="240" w:lineRule="auto"/>
        <w:contextualSpacing/>
        <w:jc w:val="both"/>
        <w:rPr>
          <w:noProof/>
          <w:color w:val="0033CC"/>
          <w:sz w:val="24"/>
          <w:szCs w:val="24"/>
        </w:rPr>
      </w:pPr>
      <w:r w:rsidRPr="00D95061">
        <w:rPr>
          <w:noProof/>
          <w:color w:val="0033CC"/>
          <w:sz w:val="24"/>
          <w:szCs w:val="24"/>
        </w:rPr>
        <w:t>- Fi</w:t>
      </w:r>
      <w:r w:rsidR="00920AE9" w:rsidRPr="00D95061">
        <w:rPr>
          <w:noProof/>
          <w:color w:val="0033CC"/>
          <w:sz w:val="24"/>
          <w:szCs w:val="24"/>
        </w:rPr>
        <w:t>s</w:t>
      </w:r>
      <w:r w:rsidRPr="00D95061">
        <w:rPr>
          <w:noProof/>
          <w:color w:val="0033CC"/>
          <w:sz w:val="24"/>
          <w:szCs w:val="24"/>
        </w:rPr>
        <w:t>a curent</w:t>
      </w:r>
      <w:r w:rsidR="00920AE9" w:rsidRPr="00D95061">
        <w:rPr>
          <w:noProof/>
          <w:color w:val="0033CC"/>
          <w:sz w:val="24"/>
          <w:szCs w:val="24"/>
        </w:rPr>
        <w:t>a</w:t>
      </w:r>
      <w:r w:rsidRPr="00D95061">
        <w:rPr>
          <w:noProof/>
          <w:color w:val="0033CC"/>
          <w:sz w:val="24"/>
          <w:szCs w:val="24"/>
        </w:rPr>
        <w:t xml:space="preserve"> </w:t>
      </w:r>
      <w:r w:rsidR="007121F1" w:rsidRPr="00D95061">
        <w:rPr>
          <w:noProof/>
          <w:color w:val="0033CC"/>
          <w:sz w:val="24"/>
          <w:szCs w:val="24"/>
        </w:rPr>
        <w:t>reprezint</w:t>
      </w:r>
      <w:r w:rsidR="00920AE9" w:rsidRPr="00D95061">
        <w:rPr>
          <w:noProof/>
          <w:color w:val="0033CC"/>
          <w:sz w:val="24"/>
          <w:szCs w:val="24"/>
        </w:rPr>
        <w:t>a</w:t>
      </w:r>
      <w:r w:rsidR="007121F1" w:rsidRPr="00D95061">
        <w:rPr>
          <w:noProof/>
          <w:color w:val="0033CC"/>
          <w:sz w:val="24"/>
          <w:szCs w:val="24"/>
        </w:rPr>
        <w:t xml:space="preserve"> o fis</w:t>
      </w:r>
      <w:r w:rsidR="00920AE9" w:rsidRPr="00D95061">
        <w:rPr>
          <w:noProof/>
          <w:color w:val="0033CC"/>
          <w:sz w:val="24"/>
          <w:szCs w:val="24"/>
        </w:rPr>
        <w:t>a</w:t>
      </w:r>
      <w:r w:rsidR="007121F1" w:rsidRPr="00D95061">
        <w:rPr>
          <w:noProof/>
          <w:color w:val="0033CC"/>
          <w:sz w:val="24"/>
          <w:szCs w:val="24"/>
        </w:rPr>
        <w:t xml:space="preserve"> </w:t>
      </w:r>
      <w:r w:rsidRPr="00D95061">
        <w:rPr>
          <w:noProof/>
          <w:color w:val="0033CC"/>
          <w:sz w:val="24"/>
          <w:szCs w:val="24"/>
        </w:rPr>
        <w:t>de evaluare a criteriilor de eligibilitate generale aplicabil</w:t>
      </w:r>
      <w:r w:rsidR="00920AE9" w:rsidRPr="00D95061">
        <w:rPr>
          <w:noProof/>
          <w:color w:val="0033CC"/>
          <w:sz w:val="24"/>
          <w:szCs w:val="24"/>
        </w:rPr>
        <w:t>a</w:t>
      </w:r>
      <w:r w:rsidRPr="00D95061">
        <w:rPr>
          <w:noProof/>
          <w:color w:val="0033CC"/>
          <w:sz w:val="24"/>
          <w:szCs w:val="24"/>
        </w:rPr>
        <w:t xml:space="preserve"> interven</w:t>
      </w:r>
      <w:r w:rsidR="00920AE9" w:rsidRPr="00D95061">
        <w:rPr>
          <w:noProof/>
          <w:color w:val="0033CC"/>
          <w:sz w:val="24"/>
          <w:szCs w:val="24"/>
        </w:rPr>
        <w:t>t</w:t>
      </w:r>
      <w:r w:rsidRPr="00D95061">
        <w:rPr>
          <w:noProof/>
          <w:color w:val="0033CC"/>
          <w:sz w:val="24"/>
          <w:szCs w:val="24"/>
        </w:rPr>
        <w:t xml:space="preserve">iei din ghidul de implementare a DR36-elaborat de AFIR </w:t>
      </w:r>
      <w:r w:rsidR="00920AE9" w:rsidRPr="00D95061">
        <w:rPr>
          <w:noProof/>
          <w:color w:val="0033CC"/>
          <w:sz w:val="24"/>
          <w:szCs w:val="24"/>
        </w:rPr>
        <w:t>s</w:t>
      </w:r>
      <w:r w:rsidR="0079619E" w:rsidRPr="00D95061">
        <w:rPr>
          <w:noProof/>
          <w:color w:val="0033CC"/>
          <w:sz w:val="24"/>
          <w:szCs w:val="24"/>
        </w:rPr>
        <w:t xml:space="preserve">i </w:t>
      </w:r>
      <w:r w:rsidRPr="00D95061">
        <w:rPr>
          <w:b/>
          <w:bCs/>
          <w:noProof/>
          <w:color w:val="0033CC"/>
          <w:sz w:val="24"/>
          <w:szCs w:val="24"/>
        </w:rPr>
        <w:t>este adaptat</w:t>
      </w:r>
      <w:r w:rsidR="00920AE9" w:rsidRPr="00D95061">
        <w:rPr>
          <w:b/>
          <w:bCs/>
          <w:noProof/>
          <w:color w:val="0033CC"/>
          <w:sz w:val="24"/>
          <w:szCs w:val="24"/>
        </w:rPr>
        <w:t>a</w:t>
      </w:r>
      <w:r w:rsidRPr="00D95061">
        <w:rPr>
          <w:b/>
          <w:bCs/>
          <w:noProof/>
          <w:color w:val="0033CC"/>
          <w:sz w:val="24"/>
          <w:szCs w:val="24"/>
        </w:rPr>
        <w:t xml:space="preserve"> la specificul interven</w:t>
      </w:r>
      <w:r w:rsidR="00920AE9" w:rsidRPr="00D95061">
        <w:rPr>
          <w:b/>
          <w:bCs/>
          <w:noProof/>
          <w:color w:val="0033CC"/>
          <w:sz w:val="24"/>
          <w:szCs w:val="24"/>
        </w:rPr>
        <w:t>t</w:t>
      </w:r>
      <w:r w:rsidRPr="00D95061">
        <w:rPr>
          <w:b/>
          <w:bCs/>
          <w:noProof/>
          <w:color w:val="0033CC"/>
          <w:sz w:val="24"/>
          <w:szCs w:val="24"/>
        </w:rPr>
        <w:t>iei</w:t>
      </w:r>
      <w:r w:rsidR="00517260" w:rsidRPr="00D95061">
        <w:rPr>
          <w:b/>
          <w:bCs/>
          <w:noProof/>
          <w:color w:val="0033CC"/>
          <w:sz w:val="24"/>
          <w:szCs w:val="24"/>
        </w:rPr>
        <w:t xml:space="preserve"> GAL</w:t>
      </w:r>
      <w:r w:rsidRPr="00D95061">
        <w:rPr>
          <w:noProof/>
          <w:color w:val="0033CC"/>
          <w:sz w:val="24"/>
          <w:szCs w:val="24"/>
        </w:rPr>
        <w:t>, conform prevederilor procedurale ce fac obiectul manualului de procedura opera</w:t>
      </w:r>
      <w:r w:rsidR="00920AE9" w:rsidRPr="00D95061">
        <w:rPr>
          <w:noProof/>
          <w:color w:val="0033CC"/>
          <w:sz w:val="24"/>
          <w:szCs w:val="24"/>
        </w:rPr>
        <w:t>t</w:t>
      </w:r>
      <w:r w:rsidRPr="00D95061">
        <w:rPr>
          <w:noProof/>
          <w:color w:val="0033CC"/>
          <w:sz w:val="24"/>
          <w:szCs w:val="24"/>
        </w:rPr>
        <w:t>ional</w:t>
      </w:r>
      <w:r w:rsidR="00920AE9" w:rsidRPr="00D95061">
        <w:rPr>
          <w:noProof/>
          <w:color w:val="0033CC"/>
          <w:sz w:val="24"/>
          <w:szCs w:val="24"/>
        </w:rPr>
        <w:t>a</w:t>
      </w:r>
      <w:r w:rsidRPr="00D95061">
        <w:rPr>
          <w:noProof/>
          <w:color w:val="0033CC"/>
          <w:sz w:val="24"/>
          <w:szCs w:val="24"/>
        </w:rPr>
        <w:t xml:space="preserve"> pentru coordonarea, verificarea </w:t>
      </w:r>
      <w:r w:rsidR="00920AE9" w:rsidRPr="00D95061">
        <w:rPr>
          <w:noProof/>
          <w:color w:val="0033CC"/>
          <w:sz w:val="24"/>
          <w:szCs w:val="24"/>
        </w:rPr>
        <w:t>s</w:t>
      </w:r>
      <w:r w:rsidRPr="00D95061">
        <w:rPr>
          <w:noProof/>
          <w:color w:val="0033CC"/>
          <w:sz w:val="24"/>
          <w:szCs w:val="24"/>
        </w:rPr>
        <w:t>i monitorizarea implement</w:t>
      </w:r>
      <w:r w:rsidR="00920AE9" w:rsidRPr="00D95061">
        <w:rPr>
          <w:noProof/>
          <w:color w:val="0033CC"/>
          <w:sz w:val="24"/>
          <w:szCs w:val="24"/>
        </w:rPr>
        <w:t>a</w:t>
      </w:r>
      <w:r w:rsidRPr="00D95061">
        <w:rPr>
          <w:noProof/>
          <w:color w:val="0033CC"/>
          <w:sz w:val="24"/>
          <w:szCs w:val="24"/>
        </w:rPr>
        <w:t>rii strategiilor de dezvoltare local</w:t>
      </w:r>
      <w:r w:rsidR="00920AE9" w:rsidRPr="00D95061">
        <w:rPr>
          <w:noProof/>
          <w:color w:val="0033CC"/>
          <w:sz w:val="24"/>
          <w:szCs w:val="24"/>
        </w:rPr>
        <w:t>a</w:t>
      </w:r>
      <w:r w:rsidRPr="00D95061">
        <w:rPr>
          <w:noProof/>
          <w:color w:val="0033CC"/>
          <w:sz w:val="24"/>
          <w:szCs w:val="24"/>
        </w:rPr>
        <w:t xml:space="preserve"> 2023-2027. </w:t>
      </w:r>
      <w:r w:rsidR="00920AE9" w:rsidRPr="00D95061">
        <w:rPr>
          <w:noProof/>
          <w:color w:val="0033CC"/>
          <w:sz w:val="24"/>
          <w:szCs w:val="24"/>
        </w:rPr>
        <w:t>I</w:t>
      </w:r>
      <w:r w:rsidRPr="00D95061">
        <w:rPr>
          <w:noProof/>
          <w:color w:val="0033CC"/>
          <w:sz w:val="24"/>
          <w:szCs w:val="24"/>
        </w:rPr>
        <w:t>n</w:t>
      </w:r>
      <w:r w:rsidR="001A65BF" w:rsidRPr="00D95061">
        <w:rPr>
          <w:noProof/>
          <w:color w:val="0033CC"/>
          <w:sz w:val="24"/>
          <w:szCs w:val="24"/>
        </w:rPr>
        <w:t xml:space="preserve"> acest sens, </w:t>
      </w:r>
      <w:r w:rsidR="00920AE9" w:rsidRPr="00D95061">
        <w:rPr>
          <w:noProof/>
          <w:color w:val="0033CC"/>
          <w:sz w:val="24"/>
          <w:szCs w:val="24"/>
        </w:rPr>
        <w:t>i</w:t>
      </w:r>
      <w:r w:rsidR="001A65BF" w:rsidRPr="00D95061">
        <w:rPr>
          <w:noProof/>
          <w:color w:val="0033CC"/>
          <w:sz w:val="24"/>
          <w:szCs w:val="24"/>
        </w:rPr>
        <w:t>n</w:t>
      </w:r>
      <w:r w:rsidRPr="00D95061">
        <w:rPr>
          <w:noProof/>
          <w:color w:val="0033CC"/>
          <w:sz w:val="24"/>
          <w:szCs w:val="24"/>
        </w:rPr>
        <w:t xml:space="preserve"> </w:t>
      </w:r>
      <w:r w:rsidR="00021F6B" w:rsidRPr="00D95061">
        <w:rPr>
          <w:noProof/>
          <w:color w:val="0033CC"/>
          <w:sz w:val="24"/>
          <w:szCs w:val="24"/>
        </w:rPr>
        <w:t xml:space="preserve">prezenta </w:t>
      </w:r>
      <w:r w:rsidRPr="00D95061">
        <w:rPr>
          <w:noProof/>
          <w:color w:val="0033CC"/>
          <w:sz w:val="24"/>
          <w:szCs w:val="24"/>
        </w:rPr>
        <w:t>fi</w:t>
      </w:r>
      <w:r w:rsidR="00920AE9" w:rsidRPr="00D95061">
        <w:rPr>
          <w:noProof/>
          <w:color w:val="0033CC"/>
          <w:sz w:val="24"/>
          <w:szCs w:val="24"/>
        </w:rPr>
        <w:t>sa</w:t>
      </w:r>
      <w:r w:rsidRPr="00D95061">
        <w:rPr>
          <w:b/>
          <w:bCs/>
          <w:noProof/>
          <w:color w:val="0033CC"/>
          <w:sz w:val="24"/>
          <w:szCs w:val="24"/>
        </w:rPr>
        <w:t xml:space="preserve"> a fost preluat</w:t>
      </w:r>
      <w:r w:rsidR="00920AE9" w:rsidRPr="00D95061">
        <w:rPr>
          <w:b/>
          <w:bCs/>
          <w:noProof/>
          <w:color w:val="0033CC"/>
          <w:sz w:val="24"/>
          <w:szCs w:val="24"/>
        </w:rPr>
        <w:t>a</w:t>
      </w:r>
      <w:r w:rsidRPr="00D95061">
        <w:rPr>
          <w:b/>
          <w:bCs/>
          <w:noProof/>
          <w:color w:val="0033CC"/>
          <w:sz w:val="24"/>
          <w:szCs w:val="24"/>
        </w:rPr>
        <w:t xml:space="preserve"> </w:t>
      </w:r>
      <w:r w:rsidR="00920AE9" w:rsidRPr="00D95061">
        <w:rPr>
          <w:b/>
          <w:bCs/>
          <w:noProof/>
          <w:color w:val="0033CC"/>
          <w:sz w:val="24"/>
          <w:szCs w:val="24"/>
        </w:rPr>
        <w:t>s</w:t>
      </w:r>
      <w:r w:rsidRPr="00D95061">
        <w:rPr>
          <w:b/>
          <w:bCs/>
          <w:noProof/>
          <w:color w:val="0033CC"/>
          <w:sz w:val="24"/>
          <w:szCs w:val="24"/>
        </w:rPr>
        <w:t>i adaptat</w:t>
      </w:r>
      <w:r w:rsidR="00920AE9" w:rsidRPr="00D95061">
        <w:rPr>
          <w:b/>
          <w:bCs/>
          <w:noProof/>
          <w:color w:val="0033CC"/>
          <w:sz w:val="24"/>
          <w:szCs w:val="24"/>
        </w:rPr>
        <w:t>a</w:t>
      </w:r>
      <w:r w:rsidRPr="00D95061">
        <w:rPr>
          <w:b/>
          <w:bCs/>
          <w:noProof/>
          <w:color w:val="0033CC"/>
          <w:sz w:val="24"/>
          <w:szCs w:val="24"/>
        </w:rPr>
        <w:t xml:space="preserve"> metodologia de verificare din ghidul de implementare a DR36-elaborat de AFIR.</w:t>
      </w:r>
    </w:p>
    <w:p w14:paraId="7ADED1B6" w14:textId="1E09CA25" w:rsidR="007121F1" w:rsidRPr="00D95061" w:rsidRDefault="003A516A" w:rsidP="00021F6B">
      <w:pPr>
        <w:spacing w:after="0" w:line="240" w:lineRule="auto"/>
        <w:contextualSpacing/>
        <w:jc w:val="both"/>
        <w:rPr>
          <w:rFonts w:cstheme="minorHAnsi"/>
          <w:iCs/>
          <w:noProof/>
          <w:color w:val="0033CC"/>
          <w:sz w:val="24"/>
          <w:szCs w:val="24"/>
        </w:rPr>
      </w:pPr>
      <w:r w:rsidRPr="00D95061">
        <w:rPr>
          <w:noProof/>
          <w:color w:val="0033CC"/>
          <w:sz w:val="24"/>
          <w:szCs w:val="24"/>
        </w:rPr>
        <w:t>- Prezenta fi</w:t>
      </w:r>
      <w:r w:rsidR="00920AE9" w:rsidRPr="00D95061">
        <w:rPr>
          <w:noProof/>
          <w:color w:val="0033CC"/>
          <w:sz w:val="24"/>
          <w:szCs w:val="24"/>
        </w:rPr>
        <w:t>sa</w:t>
      </w:r>
      <w:r w:rsidRPr="00D95061">
        <w:rPr>
          <w:noProof/>
          <w:color w:val="0033CC"/>
          <w:sz w:val="24"/>
          <w:szCs w:val="24"/>
        </w:rPr>
        <w:t xml:space="preserve"> se aplic</w:t>
      </w:r>
      <w:r w:rsidR="00920AE9" w:rsidRPr="00D95061">
        <w:rPr>
          <w:noProof/>
          <w:color w:val="0033CC"/>
          <w:sz w:val="24"/>
          <w:szCs w:val="24"/>
        </w:rPr>
        <w:t>a</w:t>
      </w:r>
      <w:r w:rsidRPr="00D95061">
        <w:rPr>
          <w:noProof/>
          <w:color w:val="0033CC"/>
          <w:sz w:val="24"/>
          <w:szCs w:val="24"/>
        </w:rPr>
        <w:t xml:space="preserve"> </w:t>
      </w:r>
      <w:r w:rsidR="00021F6B" w:rsidRPr="00D95061">
        <w:rPr>
          <w:noProof/>
          <w:color w:val="0033CC"/>
          <w:sz w:val="24"/>
          <w:szCs w:val="24"/>
        </w:rPr>
        <w:t>proiectelor de investi</w:t>
      </w:r>
      <w:r w:rsidR="00920AE9" w:rsidRPr="00D95061">
        <w:rPr>
          <w:noProof/>
          <w:color w:val="0033CC"/>
          <w:sz w:val="24"/>
          <w:szCs w:val="24"/>
        </w:rPr>
        <w:t>t</w:t>
      </w:r>
      <w:r w:rsidR="00021F6B" w:rsidRPr="00D95061">
        <w:rPr>
          <w:noProof/>
          <w:color w:val="0033CC"/>
          <w:sz w:val="24"/>
          <w:szCs w:val="24"/>
        </w:rPr>
        <w:t xml:space="preserve">ii care se </w:t>
      </w:r>
      <w:r w:rsidR="00920AE9" w:rsidRPr="00D95061">
        <w:rPr>
          <w:noProof/>
          <w:color w:val="0033CC"/>
          <w:sz w:val="24"/>
          <w:szCs w:val="24"/>
        </w:rPr>
        <w:t>i</w:t>
      </w:r>
      <w:r w:rsidR="00021F6B" w:rsidRPr="00D95061">
        <w:rPr>
          <w:noProof/>
          <w:color w:val="0033CC"/>
          <w:sz w:val="24"/>
          <w:szCs w:val="24"/>
        </w:rPr>
        <w:t>ncadreaz</w:t>
      </w:r>
      <w:r w:rsidR="00920AE9" w:rsidRPr="00D95061">
        <w:rPr>
          <w:noProof/>
          <w:color w:val="0033CC"/>
          <w:sz w:val="24"/>
          <w:szCs w:val="24"/>
        </w:rPr>
        <w:t>a</w:t>
      </w:r>
      <w:r w:rsidR="00021F6B" w:rsidRPr="00D95061">
        <w:rPr>
          <w:noProof/>
          <w:color w:val="0033CC"/>
          <w:sz w:val="24"/>
          <w:szCs w:val="24"/>
        </w:rPr>
        <w:t xml:space="preserve"> </w:t>
      </w:r>
      <w:r w:rsidR="00920AE9" w:rsidRPr="00D95061">
        <w:rPr>
          <w:noProof/>
          <w:color w:val="0033CC"/>
          <w:sz w:val="24"/>
          <w:szCs w:val="24"/>
        </w:rPr>
        <w:t>i</w:t>
      </w:r>
      <w:r w:rsidR="00021F6B" w:rsidRPr="00D95061">
        <w:rPr>
          <w:noProof/>
          <w:color w:val="0033CC"/>
          <w:sz w:val="24"/>
          <w:szCs w:val="24"/>
        </w:rPr>
        <w:t xml:space="preserve">n prevederile art. 73-Investitii  din Reg. UE nr. 2115 din 2021 (cu respectarea, </w:t>
      </w:r>
      <w:r w:rsidR="00920AE9" w:rsidRPr="00D95061">
        <w:rPr>
          <w:noProof/>
          <w:color w:val="0033CC"/>
          <w:sz w:val="24"/>
          <w:szCs w:val="24"/>
        </w:rPr>
        <w:t>i</w:t>
      </w:r>
      <w:r w:rsidR="00021F6B" w:rsidRPr="00D95061">
        <w:rPr>
          <w:noProof/>
          <w:color w:val="0033CC"/>
          <w:sz w:val="24"/>
          <w:szCs w:val="24"/>
        </w:rPr>
        <w:t xml:space="preserve">n acest sens, a formularului AFIR </w:t>
      </w:r>
      <w:r w:rsidR="00E720C8" w:rsidRPr="00D95061">
        <w:rPr>
          <w:rFonts w:cstheme="minorHAnsi"/>
          <w:noProof/>
          <w:color w:val="0033CC"/>
          <w:sz w:val="24"/>
          <w:szCs w:val="24"/>
        </w:rPr>
        <w:t>E1.2.2L FI</w:t>
      </w:r>
      <w:r w:rsidR="00920AE9" w:rsidRPr="00D95061">
        <w:rPr>
          <w:rFonts w:cstheme="minorHAnsi"/>
          <w:noProof/>
          <w:color w:val="0033CC"/>
          <w:sz w:val="24"/>
          <w:szCs w:val="24"/>
        </w:rPr>
        <w:t>S</w:t>
      </w:r>
      <w:r w:rsidR="00E720C8" w:rsidRPr="00D95061">
        <w:rPr>
          <w:rFonts w:cstheme="minorHAnsi"/>
          <w:noProof/>
          <w:color w:val="0033CC"/>
          <w:sz w:val="24"/>
          <w:szCs w:val="24"/>
        </w:rPr>
        <w:t>A DE EVALUARE GENERAL</w:t>
      </w:r>
      <w:r w:rsidR="00920AE9" w:rsidRPr="00D95061">
        <w:rPr>
          <w:rFonts w:cstheme="minorHAnsi"/>
          <w:noProof/>
          <w:color w:val="0033CC"/>
          <w:sz w:val="24"/>
          <w:szCs w:val="24"/>
        </w:rPr>
        <w:t>A</w:t>
      </w:r>
      <w:r w:rsidR="00E720C8" w:rsidRPr="00D95061">
        <w:rPr>
          <w:rFonts w:cstheme="minorHAnsi"/>
          <w:noProof/>
          <w:color w:val="0033CC"/>
          <w:sz w:val="24"/>
          <w:szCs w:val="24"/>
        </w:rPr>
        <w:t xml:space="preserve"> A PROIECTULUI DR 36 LEADER </w:t>
      </w:r>
      <w:r w:rsidR="00021F6B" w:rsidRPr="00D95061">
        <w:rPr>
          <w:rFonts w:cstheme="minorHAnsi"/>
          <w:noProof/>
          <w:color w:val="0033CC"/>
          <w:sz w:val="24"/>
          <w:szCs w:val="24"/>
        </w:rPr>
        <w:t xml:space="preserve">- </w:t>
      </w:r>
      <w:r w:rsidR="00E720C8" w:rsidRPr="00D95061">
        <w:rPr>
          <w:rFonts w:cstheme="minorHAnsi"/>
          <w:noProof/>
          <w:color w:val="0033CC"/>
          <w:sz w:val="24"/>
          <w:szCs w:val="24"/>
        </w:rPr>
        <w:t>proiecte de investi</w:t>
      </w:r>
      <w:r w:rsidR="00920AE9" w:rsidRPr="00D95061">
        <w:rPr>
          <w:rFonts w:cstheme="minorHAnsi"/>
          <w:noProof/>
          <w:color w:val="0033CC"/>
          <w:sz w:val="24"/>
          <w:szCs w:val="24"/>
        </w:rPr>
        <w:t>t</w:t>
      </w:r>
      <w:r w:rsidR="00E720C8" w:rsidRPr="00D95061">
        <w:rPr>
          <w:rFonts w:cstheme="minorHAnsi"/>
          <w:noProof/>
          <w:color w:val="0033CC"/>
          <w:sz w:val="24"/>
          <w:szCs w:val="24"/>
        </w:rPr>
        <w:t>ii</w:t>
      </w:r>
      <w:r w:rsidR="00021F6B" w:rsidRPr="00D95061">
        <w:rPr>
          <w:rFonts w:cstheme="minorHAnsi"/>
          <w:noProof/>
          <w:color w:val="0033CC"/>
          <w:sz w:val="24"/>
          <w:szCs w:val="24"/>
        </w:rPr>
        <w:t xml:space="preserve"> - </w:t>
      </w:r>
      <w:r w:rsidR="00E720C8" w:rsidRPr="00D95061">
        <w:rPr>
          <w:rFonts w:cstheme="minorHAnsi"/>
          <w:i/>
          <w:noProof/>
          <w:color w:val="0033CC"/>
          <w:sz w:val="24"/>
          <w:szCs w:val="24"/>
        </w:rPr>
        <w:t xml:space="preserve">cu obiective care se </w:t>
      </w:r>
      <w:r w:rsidR="00920AE9" w:rsidRPr="00D95061">
        <w:rPr>
          <w:rFonts w:cstheme="minorHAnsi"/>
          <w:i/>
          <w:noProof/>
          <w:color w:val="0033CC"/>
          <w:sz w:val="24"/>
          <w:szCs w:val="24"/>
        </w:rPr>
        <w:t>i</w:t>
      </w:r>
      <w:r w:rsidR="00E720C8" w:rsidRPr="00D95061">
        <w:rPr>
          <w:rFonts w:cstheme="minorHAnsi"/>
          <w:i/>
          <w:noProof/>
          <w:color w:val="0033CC"/>
          <w:sz w:val="24"/>
          <w:szCs w:val="24"/>
        </w:rPr>
        <w:t>ncadreaz</w:t>
      </w:r>
      <w:r w:rsidR="00920AE9" w:rsidRPr="00D95061">
        <w:rPr>
          <w:rFonts w:cstheme="minorHAnsi"/>
          <w:i/>
          <w:noProof/>
          <w:color w:val="0033CC"/>
          <w:sz w:val="24"/>
          <w:szCs w:val="24"/>
        </w:rPr>
        <w:t>a</w:t>
      </w:r>
      <w:r w:rsidR="00E720C8" w:rsidRPr="00D95061">
        <w:rPr>
          <w:rFonts w:cstheme="minorHAnsi"/>
          <w:i/>
          <w:noProof/>
          <w:color w:val="0033CC"/>
          <w:sz w:val="24"/>
          <w:szCs w:val="24"/>
        </w:rPr>
        <w:t xml:space="preserve"> </w:t>
      </w:r>
      <w:r w:rsidR="00920AE9" w:rsidRPr="00D95061">
        <w:rPr>
          <w:rFonts w:cstheme="minorHAnsi"/>
          <w:i/>
          <w:noProof/>
          <w:color w:val="0033CC"/>
          <w:sz w:val="24"/>
          <w:szCs w:val="24"/>
        </w:rPr>
        <w:t>i</w:t>
      </w:r>
      <w:r w:rsidR="00E720C8" w:rsidRPr="00D95061">
        <w:rPr>
          <w:rFonts w:cstheme="minorHAnsi"/>
          <w:i/>
          <w:noProof/>
          <w:color w:val="0033CC"/>
          <w:sz w:val="24"/>
          <w:szCs w:val="24"/>
        </w:rPr>
        <w:t>n prevederile art. 73-Investitii  din Reg. UE nr. 2115 din 2021</w:t>
      </w:r>
      <w:r w:rsidR="00021F6B" w:rsidRPr="00D95061">
        <w:rPr>
          <w:rFonts w:cstheme="minorHAnsi"/>
          <w:i/>
          <w:noProof/>
          <w:color w:val="0033CC"/>
          <w:sz w:val="24"/>
          <w:szCs w:val="24"/>
        </w:rPr>
        <w:t xml:space="preserve">). </w:t>
      </w:r>
      <w:r w:rsidR="00920AE9" w:rsidRPr="00D95061">
        <w:rPr>
          <w:rFonts w:cstheme="minorHAnsi"/>
          <w:iCs/>
          <w:noProof/>
          <w:color w:val="0033CC"/>
          <w:sz w:val="24"/>
          <w:szCs w:val="24"/>
        </w:rPr>
        <w:t>I</w:t>
      </w:r>
      <w:r w:rsidR="00021F6B" w:rsidRPr="00D95061">
        <w:rPr>
          <w:rFonts w:cstheme="minorHAnsi"/>
          <w:iCs/>
          <w:noProof/>
          <w:color w:val="0033CC"/>
          <w:sz w:val="24"/>
          <w:szCs w:val="24"/>
        </w:rPr>
        <w:t>n acest sens, fi</w:t>
      </w:r>
      <w:r w:rsidR="00920AE9" w:rsidRPr="00D95061">
        <w:rPr>
          <w:rFonts w:cstheme="minorHAnsi"/>
          <w:iCs/>
          <w:noProof/>
          <w:color w:val="0033CC"/>
          <w:sz w:val="24"/>
          <w:szCs w:val="24"/>
        </w:rPr>
        <w:t>s</w:t>
      </w:r>
      <w:r w:rsidR="00021F6B" w:rsidRPr="00D95061">
        <w:rPr>
          <w:rFonts w:cstheme="minorHAnsi"/>
          <w:iCs/>
          <w:noProof/>
          <w:color w:val="0033CC"/>
          <w:sz w:val="24"/>
          <w:szCs w:val="24"/>
        </w:rPr>
        <w:t>a curent</w:t>
      </w:r>
      <w:r w:rsidR="00920AE9" w:rsidRPr="00D95061">
        <w:rPr>
          <w:rFonts w:cstheme="minorHAnsi"/>
          <w:iCs/>
          <w:noProof/>
          <w:color w:val="0033CC"/>
          <w:sz w:val="24"/>
          <w:szCs w:val="24"/>
        </w:rPr>
        <w:t>a</w:t>
      </w:r>
      <w:r w:rsidR="00021F6B" w:rsidRPr="00D95061">
        <w:rPr>
          <w:rFonts w:cstheme="minorHAnsi"/>
          <w:iCs/>
          <w:noProof/>
          <w:color w:val="0033CC"/>
          <w:sz w:val="24"/>
          <w:szCs w:val="24"/>
        </w:rPr>
        <w:t xml:space="preserve"> se aplic</w:t>
      </w:r>
      <w:r w:rsidR="00920AE9" w:rsidRPr="00D95061">
        <w:rPr>
          <w:rFonts w:cstheme="minorHAnsi"/>
          <w:iCs/>
          <w:noProof/>
          <w:color w:val="0033CC"/>
          <w:sz w:val="24"/>
          <w:szCs w:val="24"/>
        </w:rPr>
        <w:t>a</w:t>
      </w:r>
      <w:r w:rsidR="00021F6B" w:rsidRPr="00D95061">
        <w:rPr>
          <w:rFonts w:cstheme="minorHAnsi"/>
          <w:iCs/>
          <w:noProof/>
          <w:color w:val="0033CC"/>
          <w:sz w:val="24"/>
          <w:szCs w:val="24"/>
        </w:rPr>
        <w:t xml:space="preserve"> urm</w:t>
      </w:r>
      <w:r w:rsidR="00920AE9" w:rsidRPr="00D95061">
        <w:rPr>
          <w:rFonts w:cstheme="minorHAnsi"/>
          <w:iCs/>
          <w:noProof/>
          <w:color w:val="0033CC"/>
          <w:sz w:val="24"/>
          <w:szCs w:val="24"/>
        </w:rPr>
        <w:t>a</w:t>
      </w:r>
      <w:r w:rsidR="00021F6B" w:rsidRPr="00D95061">
        <w:rPr>
          <w:rFonts w:cstheme="minorHAnsi"/>
          <w:iCs/>
          <w:noProof/>
          <w:color w:val="0033CC"/>
          <w:sz w:val="24"/>
          <w:szCs w:val="24"/>
        </w:rPr>
        <w:t>toarelor interven</w:t>
      </w:r>
      <w:r w:rsidR="00920AE9" w:rsidRPr="00D95061">
        <w:rPr>
          <w:rFonts w:cstheme="minorHAnsi"/>
          <w:iCs/>
          <w:noProof/>
          <w:color w:val="0033CC"/>
          <w:sz w:val="24"/>
          <w:szCs w:val="24"/>
        </w:rPr>
        <w:t>t</w:t>
      </w:r>
      <w:r w:rsidR="00021F6B" w:rsidRPr="00D95061">
        <w:rPr>
          <w:rFonts w:cstheme="minorHAnsi"/>
          <w:iCs/>
          <w:noProof/>
          <w:color w:val="0033CC"/>
          <w:sz w:val="24"/>
          <w:szCs w:val="24"/>
        </w:rPr>
        <w:t xml:space="preserve">ii GAL: </w:t>
      </w:r>
    </w:p>
    <w:p w14:paraId="60030C98" w14:textId="77777777" w:rsidR="007121F1" w:rsidRPr="00D95061" w:rsidRDefault="007121F1" w:rsidP="007121F1">
      <w:pPr>
        <w:pStyle w:val="ListParagraph"/>
        <w:numPr>
          <w:ilvl w:val="0"/>
          <w:numId w:val="45"/>
        </w:numPr>
        <w:tabs>
          <w:tab w:val="left" w:pos="567"/>
        </w:tabs>
        <w:spacing w:after="0" w:line="240" w:lineRule="auto"/>
        <w:jc w:val="both"/>
        <w:rPr>
          <w:rFonts w:cstheme="minorHAnsi"/>
          <w:iCs/>
          <w:noProof/>
          <w:color w:val="0033CC"/>
          <w:sz w:val="24"/>
          <w:szCs w:val="24"/>
        </w:rPr>
      </w:pPr>
      <w:r w:rsidRPr="00D95061">
        <w:rPr>
          <w:rFonts w:cstheme="minorHAnsi"/>
          <w:iCs/>
          <w:noProof/>
          <w:color w:val="0033CC"/>
          <w:sz w:val="24"/>
          <w:szCs w:val="24"/>
        </w:rPr>
        <w:t>Smart village/sate inteligente</w:t>
      </w:r>
    </w:p>
    <w:p w14:paraId="29DD17F7" w14:textId="77777777" w:rsidR="007121F1" w:rsidRPr="00D95061" w:rsidRDefault="007121F1" w:rsidP="007121F1">
      <w:pPr>
        <w:pStyle w:val="ListParagraph"/>
        <w:numPr>
          <w:ilvl w:val="0"/>
          <w:numId w:val="45"/>
        </w:numPr>
        <w:tabs>
          <w:tab w:val="left" w:pos="567"/>
        </w:tabs>
        <w:spacing w:after="0" w:line="240" w:lineRule="auto"/>
        <w:jc w:val="both"/>
        <w:rPr>
          <w:rFonts w:cstheme="minorHAnsi"/>
          <w:iCs/>
          <w:noProof/>
          <w:color w:val="0033CC"/>
          <w:sz w:val="24"/>
          <w:szCs w:val="24"/>
        </w:rPr>
      </w:pPr>
      <w:r w:rsidRPr="00D95061">
        <w:rPr>
          <w:rFonts w:cstheme="minorHAnsi"/>
          <w:iCs/>
          <w:noProof/>
          <w:color w:val="0033CC"/>
          <w:sz w:val="24"/>
          <w:szCs w:val="24"/>
        </w:rPr>
        <w:t>Investitii in domeniul social si al sanatatii</w:t>
      </w:r>
    </w:p>
    <w:p w14:paraId="70DC9777" w14:textId="327890BB" w:rsidR="00517260" w:rsidRPr="00D95061" w:rsidRDefault="002902C1" w:rsidP="007121F1">
      <w:pPr>
        <w:pStyle w:val="ListParagraph"/>
        <w:numPr>
          <w:ilvl w:val="0"/>
          <w:numId w:val="45"/>
        </w:numPr>
        <w:tabs>
          <w:tab w:val="left" w:pos="567"/>
        </w:tabs>
        <w:spacing w:after="0" w:line="240" w:lineRule="auto"/>
        <w:jc w:val="both"/>
        <w:rPr>
          <w:rFonts w:cstheme="minorHAnsi"/>
          <w:iCs/>
          <w:noProof/>
          <w:color w:val="0033CC"/>
          <w:sz w:val="24"/>
          <w:szCs w:val="24"/>
        </w:rPr>
      </w:pPr>
      <w:r w:rsidRPr="00D95061">
        <w:rPr>
          <w:rFonts w:cstheme="minorHAnsi"/>
          <w:iCs/>
          <w:noProof/>
          <w:color w:val="0033CC"/>
          <w:sz w:val="24"/>
          <w:szCs w:val="24"/>
        </w:rPr>
        <w:t>Promovarea si conservarea patrimoniului si consolidarea GAL ca centru de resurse locale</w:t>
      </w:r>
    </w:p>
    <w:p w14:paraId="6F4BEF35" w14:textId="18FC8092" w:rsidR="007121F1" w:rsidRPr="00D95061" w:rsidRDefault="007121F1" w:rsidP="007121F1">
      <w:pPr>
        <w:pStyle w:val="ListParagraph"/>
        <w:numPr>
          <w:ilvl w:val="0"/>
          <w:numId w:val="45"/>
        </w:numPr>
        <w:tabs>
          <w:tab w:val="left" w:pos="567"/>
        </w:tabs>
        <w:spacing w:after="0" w:line="240" w:lineRule="auto"/>
        <w:jc w:val="both"/>
        <w:rPr>
          <w:rFonts w:cstheme="minorHAnsi"/>
          <w:iCs/>
          <w:noProof/>
          <w:color w:val="0033CC"/>
          <w:sz w:val="24"/>
          <w:szCs w:val="24"/>
        </w:rPr>
      </w:pPr>
      <w:r w:rsidRPr="00D95061">
        <w:rPr>
          <w:rFonts w:cstheme="minorHAnsi"/>
          <w:iCs/>
          <w:noProof/>
          <w:color w:val="0033CC"/>
          <w:sz w:val="24"/>
          <w:szCs w:val="24"/>
        </w:rPr>
        <w:t>Investitii in dezvoltarea sectorului non-agricol</w:t>
      </w:r>
    </w:p>
    <w:p w14:paraId="7E794CF2" w14:textId="77777777" w:rsidR="007121F1" w:rsidRPr="00D95061" w:rsidRDefault="007121F1" w:rsidP="007121F1">
      <w:pPr>
        <w:pStyle w:val="ListParagraph"/>
        <w:tabs>
          <w:tab w:val="left" w:pos="567"/>
        </w:tabs>
        <w:spacing w:after="0" w:line="240" w:lineRule="auto"/>
        <w:jc w:val="both"/>
        <w:rPr>
          <w:rFonts w:cstheme="minorHAnsi"/>
          <w:iCs/>
          <w:noProof/>
          <w:color w:val="0033CC"/>
          <w:sz w:val="24"/>
          <w:szCs w:val="24"/>
        </w:rPr>
      </w:pPr>
    </w:p>
    <w:p w14:paraId="61AB55DE" w14:textId="2C6302B5" w:rsidR="00E720C8" w:rsidRPr="00D95061" w:rsidRDefault="00E720C8" w:rsidP="007121F1">
      <w:pPr>
        <w:overflowPunct w:val="0"/>
        <w:autoSpaceDE w:val="0"/>
        <w:autoSpaceDN w:val="0"/>
        <w:adjustRightInd w:val="0"/>
        <w:spacing w:after="0" w:line="240" w:lineRule="auto"/>
        <w:textAlignment w:val="baseline"/>
        <w:rPr>
          <w:rFonts w:asciiTheme="minorHAnsi" w:hAnsiTheme="minorHAnsi" w:cstheme="minorHAnsi"/>
          <w:noProof/>
          <w:sz w:val="24"/>
        </w:rPr>
      </w:pPr>
      <w:r w:rsidRPr="00D95061">
        <w:rPr>
          <w:rFonts w:asciiTheme="minorHAnsi" w:hAnsiTheme="minorHAnsi" w:cstheme="minorHAnsi"/>
          <w:noProof/>
          <w:sz w:val="24"/>
        </w:rPr>
        <w:t>Num</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rul de </w:t>
      </w:r>
      <w:r w:rsidR="00920AE9" w:rsidRPr="00D95061">
        <w:rPr>
          <w:rFonts w:asciiTheme="minorHAnsi" w:hAnsiTheme="minorHAnsi" w:cstheme="minorHAnsi"/>
          <w:noProof/>
          <w:sz w:val="24"/>
        </w:rPr>
        <w:t>i</w:t>
      </w:r>
      <w:r w:rsidRPr="00D95061">
        <w:rPr>
          <w:rFonts w:asciiTheme="minorHAnsi" w:hAnsiTheme="minorHAnsi" w:cstheme="minorHAnsi"/>
          <w:noProof/>
          <w:sz w:val="24"/>
        </w:rPr>
        <w:t>nregistrare al Cererii de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are* (CF):</w:t>
      </w:r>
    </w:p>
    <w:p w14:paraId="050A13CC" w14:textId="77777777" w:rsidR="00E720C8" w:rsidRPr="00D95061" w:rsidRDefault="00E720C8" w:rsidP="00E720C8">
      <w:pPr>
        <w:tabs>
          <w:tab w:val="center" w:pos="4536"/>
          <w:tab w:val="right" w:pos="9072"/>
        </w:tabs>
        <w:spacing w:before="120" w:after="120" w:line="240" w:lineRule="auto"/>
        <w:rPr>
          <w:rFonts w:asciiTheme="minorHAnsi" w:hAnsiTheme="minorHAnsi" w:cstheme="minorHAnsi"/>
          <w:noProof/>
          <w:sz w:val="24"/>
          <w:bdr w:val="single" w:sz="8" w:space="0" w:color="auto" w:frame="1"/>
        </w:rPr>
      </w:pPr>
      <w:r w:rsidRPr="00D95061">
        <w:rPr>
          <w:rFonts w:asciiTheme="minorHAnsi" w:hAnsiTheme="minorHAnsi" w:cstheme="minorHAnsi"/>
          <w:noProof/>
          <w:sz w:val="24"/>
          <w:bdr w:val="single" w:sz="8" w:space="0" w:color="auto" w:frame="1"/>
        </w:rPr>
        <w:t>......................................................................................</w:t>
      </w:r>
    </w:p>
    <w:p w14:paraId="781A8763" w14:textId="77777777" w:rsidR="00E720C8" w:rsidRPr="00D95061" w:rsidRDefault="00E720C8" w:rsidP="00E720C8">
      <w:pPr>
        <w:spacing w:after="0" w:line="240" w:lineRule="auto"/>
        <w:rPr>
          <w:rFonts w:asciiTheme="minorHAnsi" w:hAnsiTheme="minorHAnsi" w:cstheme="minorHAnsi"/>
          <w:b/>
          <w:noProof/>
          <w:sz w:val="24"/>
        </w:rPr>
      </w:pPr>
      <w:r w:rsidRPr="00D95061">
        <w:rPr>
          <w:rFonts w:asciiTheme="minorHAnsi" w:hAnsiTheme="minorHAnsi" w:cstheme="minorHAnsi"/>
          <w:b/>
          <w:noProof/>
          <w:sz w:val="24"/>
        </w:rPr>
        <w:t>Date generale:</w:t>
      </w:r>
      <w:r w:rsidRPr="00D95061">
        <w:rPr>
          <w:rFonts w:asciiTheme="minorHAnsi" w:hAnsiTheme="minorHAnsi" w:cstheme="minorHAnsi"/>
          <w:b/>
          <w:noProof/>
          <w:sz w:val="24"/>
        </w:rPr>
        <w:tab/>
      </w:r>
      <w:r w:rsidRPr="00D95061">
        <w:rPr>
          <w:rFonts w:asciiTheme="minorHAnsi" w:hAnsiTheme="minorHAnsi" w:cstheme="minorHAnsi"/>
          <w:b/>
          <w:noProof/>
          <w:sz w:val="24"/>
        </w:rPr>
        <w:tab/>
      </w:r>
      <w:r w:rsidRPr="00D95061">
        <w:rPr>
          <w:rFonts w:asciiTheme="minorHAnsi" w:hAnsiTheme="minorHAnsi" w:cstheme="minorHAnsi"/>
          <w:b/>
          <w:noProof/>
          <w:sz w:val="24"/>
        </w:rPr>
        <w:tab/>
      </w:r>
      <w:r w:rsidRPr="00D95061">
        <w:rPr>
          <w:rFonts w:asciiTheme="minorHAnsi" w:hAnsiTheme="minorHAnsi" w:cstheme="minorHAnsi"/>
          <w:b/>
          <w:noProof/>
          <w:sz w:val="24"/>
        </w:rPr>
        <w:tab/>
      </w:r>
      <w:r w:rsidRPr="00D95061">
        <w:rPr>
          <w:rFonts w:asciiTheme="minorHAnsi" w:hAnsiTheme="minorHAnsi" w:cstheme="minorHAnsi"/>
          <w:b/>
          <w:noProof/>
          <w:sz w:val="24"/>
        </w:rPr>
        <w:tab/>
      </w:r>
      <w:r w:rsidRPr="00D95061">
        <w:rPr>
          <w:rFonts w:asciiTheme="minorHAnsi" w:hAnsiTheme="minorHAnsi" w:cstheme="minorHAnsi"/>
          <w:b/>
          <w:noProof/>
          <w:sz w:val="24"/>
        </w:rPr>
        <w:tab/>
      </w:r>
      <w:r w:rsidRPr="00D95061">
        <w:rPr>
          <w:rFonts w:asciiTheme="minorHAnsi" w:hAnsiTheme="minorHAnsi" w:cstheme="minorHAnsi"/>
          <w:b/>
          <w:noProof/>
          <w:sz w:val="24"/>
        </w:rPr>
        <w:tab/>
      </w:r>
      <w:r w:rsidRPr="00D95061">
        <w:rPr>
          <w:rFonts w:asciiTheme="minorHAnsi" w:hAnsiTheme="minorHAnsi" w:cstheme="minorHAnsi"/>
          <w:b/>
          <w:noProof/>
          <w:sz w:val="24"/>
        </w:rPr>
        <w:tab/>
        <w:t xml:space="preserve">       </w:t>
      </w:r>
      <w:r w:rsidRPr="00D95061">
        <w:rPr>
          <w:rFonts w:asciiTheme="minorHAnsi" w:hAnsiTheme="minorHAnsi" w:cstheme="minorHAnsi"/>
          <w:b/>
          <w:noProof/>
          <w:sz w:val="24"/>
        </w:rPr>
        <w:tab/>
      </w:r>
      <w:r w:rsidRPr="00D95061">
        <w:rPr>
          <w:rFonts w:asciiTheme="minorHAnsi" w:hAnsiTheme="minorHAnsi" w:cstheme="minorHAnsi"/>
          <w:b/>
          <w:noProof/>
          <w:sz w:val="24"/>
        </w:rPr>
        <w:tab/>
        <w:t xml:space="preserve">      </w:t>
      </w:r>
    </w:p>
    <w:p w14:paraId="2CC8C7FE" w14:textId="77777777" w:rsidR="00E720C8" w:rsidRPr="00D95061" w:rsidRDefault="00E720C8" w:rsidP="00E720C8">
      <w:pPr>
        <w:overflowPunct w:val="0"/>
        <w:autoSpaceDE w:val="0"/>
        <w:autoSpaceDN w:val="0"/>
        <w:adjustRightInd w:val="0"/>
        <w:spacing w:after="0" w:line="240" w:lineRule="auto"/>
        <w:textAlignment w:val="baseline"/>
        <w:rPr>
          <w:rFonts w:asciiTheme="minorHAnsi" w:hAnsiTheme="minorHAnsi" w:cstheme="minorHAnsi"/>
          <w:noProof/>
          <w:sz w:val="24"/>
        </w:rPr>
      </w:pPr>
      <w:r w:rsidRPr="00D95061">
        <w:rPr>
          <w:rFonts w:asciiTheme="minorHAnsi" w:hAnsiTheme="minorHAnsi" w:cstheme="minorHAnsi"/>
          <w:noProof/>
          <w:sz w:val="24"/>
        </w:rPr>
        <w:t>Denumire solicitant:_____________________________________________________</w:t>
      </w:r>
    </w:p>
    <w:p w14:paraId="2DAD2BD3" w14:textId="77777777" w:rsidR="00E720C8" w:rsidRPr="00D95061" w:rsidRDefault="00E720C8" w:rsidP="00E720C8">
      <w:pPr>
        <w:overflowPunct w:val="0"/>
        <w:autoSpaceDE w:val="0"/>
        <w:autoSpaceDN w:val="0"/>
        <w:adjustRightInd w:val="0"/>
        <w:spacing w:after="0" w:line="240" w:lineRule="auto"/>
        <w:textAlignment w:val="baseline"/>
        <w:rPr>
          <w:rFonts w:asciiTheme="minorHAnsi" w:hAnsiTheme="minorHAnsi" w:cstheme="minorHAnsi"/>
          <w:noProof/>
          <w:sz w:val="24"/>
        </w:rPr>
      </w:pPr>
      <w:r w:rsidRPr="00D95061">
        <w:rPr>
          <w:rFonts w:asciiTheme="minorHAnsi" w:hAnsiTheme="minorHAnsi" w:cstheme="minorHAnsi"/>
          <w:noProof/>
          <w:sz w:val="24"/>
        </w:rPr>
        <w:t>Titlu proiect: ___________________________________________________________</w:t>
      </w:r>
    </w:p>
    <w:p w14:paraId="6222986C" w14:textId="77777777" w:rsidR="00935190" w:rsidRPr="00D95061" w:rsidRDefault="00935190" w:rsidP="00935190">
      <w:pPr>
        <w:overflowPunct w:val="0"/>
        <w:autoSpaceDE w:val="0"/>
        <w:autoSpaceDN w:val="0"/>
        <w:adjustRightInd w:val="0"/>
        <w:spacing w:after="0" w:line="240" w:lineRule="auto"/>
        <w:jc w:val="both"/>
        <w:textAlignment w:val="baseline"/>
        <w:rPr>
          <w:rFonts w:asciiTheme="minorHAnsi" w:hAnsiTheme="minorHAnsi" w:cstheme="minorHAnsi"/>
          <w:noProof/>
          <w:sz w:val="24"/>
        </w:rPr>
      </w:pPr>
      <w:r w:rsidRPr="00D95061">
        <w:rPr>
          <w:rFonts w:asciiTheme="minorHAnsi" w:hAnsiTheme="minorHAnsi" w:cstheme="minorHAnsi"/>
          <w:noProof/>
          <w:sz w:val="24"/>
        </w:rPr>
        <w:t xml:space="preserve">Denumire GAL: </w:t>
      </w:r>
      <w:r w:rsidRPr="007F2EDB">
        <w:rPr>
          <w:rFonts w:asciiTheme="minorHAnsi" w:hAnsiTheme="minorHAnsi" w:cstheme="minorHAnsi"/>
          <w:noProof/>
          <w:sz w:val="24"/>
        </w:rPr>
        <w:t>Asociatia Grupul de Actiune Locala Teleorman Regiunea Vlasca</w:t>
      </w:r>
      <w:r>
        <w:rPr>
          <w:rFonts w:asciiTheme="minorHAnsi" w:hAnsiTheme="minorHAnsi" w:cstheme="minorHAnsi"/>
          <w:noProof/>
          <w:sz w:val="24"/>
        </w:rPr>
        <w:t xml:space="preserve"> </w:t>
      </w:r>
      <w:r w:rsidRPr="00D95061">
        <w:rPr>
          <w:rFonts w:asciiTheme="minorHAnsi" w:hAnsiTheme="minorHAnsi" w:cstheme="minorHAnsi"/>
          <w:noProof/>
          <w:sz w:val="24"/>
        </w:rPr>
        <w:t xml:space="preserve">(care implementeaza Strategia de dezvoltare locala a Parteneriatului </w:t>
      </w:r>
      <w:r w:rsidRPr="007F2EDB">
        <w:rPr>
          <w:rFonts w:asciiTheme="minorHAnsi" w:hAnsiTheme="minorHAnsi" w:cstheme="minorHAnsi"/>
          <w:noProof/>
          <w:sz w:val="24"/>
        </w:rPr>
        <w:t>TELEORMAN NORD 2023</w:t>
      </w:r>
      <w:r w:rsidRPr="00D95061">
        <w:rPr>
          <w:rFonts w:asciiTheme="minorHAnsi" w:hAnsiTheme="minorHAnsi" w:cstheme="minorHAnsi"/>
          <w:noProof/>
          <w:sz w:val="24"/>
        </w:rPr>
        <w:t>)</w:t>
      </w:r>
    </w:p>
    <w:p w14:paraId="643E4C50" w14:textId="77777777" w:rsidR="00935190" w:rsidRPr="00D95061" w:rsidRDefault="00935190" w:rsidP="00935190">
      <w:pPr>
        <w:overflowPunct w:val="0"/>
        <w:autoSpaceDE w:val="0"/>
        <w:autoSpaceDN w:val="0"/>
        <w:adjustRightInd w:val="0"/>
        <w:spacing w:after="0" w:line="240" w:lineRule="auto"/>
        <w:textAlignment w:val="baseline"/>
        <w:rPr>
          <w:rFonts w:asciiTheme="minorHAnsi" w:hAnsiTheme="minorHAnsi" w:cstheme="minorHAnsi"/>
          <w:noProof/>
          <w:sz w:val="24"/>
        </w:rPr>
      </w:pPr>
      <w:r w:rsidRPr="00D95061">
        <w:rPr>
          <w:rFonts w:asciiTheme="minorHAnsi" w:hAnsiTheme="minorHAnsi" w:cstheme="minorHAnsi"/>
          <w:noProof/>
          <w:sz w:val="24"/>
        </w:rPr>
        <w:t xml:space="preserve">Numar autorizare GAL </w:t>
      </w:r>
      <w:r>
        <w:rPr>
          <w:rFonts w:asciiTheme="minorHAnsi" w:hAnsiTheme="minorHAnsi" w:cstheme="minorHAnsi"/>
          <w:noProof/>
          <w:sz w:val="24"/>
        </w:rPr>
        <w:t>022</w:t>
      </w:r>
      <w:r w:rsidRPr="00D95061">
        <w:rPr>
          <w:rFonts w:asciiTheme="minorHAnsi" w:hAnsiTheme="minorHAnsi" w:cstheme="minorHAnsi"/>
          <w:noProof/>
          <w:sz w:val="24"/>
        </w:rPr>
        <w:t xml:space="preserve"> din data 01.08.2024</w:t>
      </w:r>
    </w:p>
    <w:p w14:paraId="4502742D" w14:textId="77777777" w:rsidR="00935190" w:rsidRPr="00D95061" w:rsidRDefault="00935190" w:rsidP="00935190">
      <w:pPr>
        <w:overflowPunct w:val="0"/>
        <w:autoSpaceDE w:val="0"/>
        <w:autoSpaceDN w:val="0"/>
        <w:adjustRightInd w:val="0"/>
        <w:spacing w:after="0" w:line="240" w:lineRule="auto"/>
        <w:textAlignment w:val="baseline"/>
        <w:rPr>
          <w:rFonts w:asciiTheme="minorHAnsi" w:hAnsiTheme="minorHAnsi" w:cstheme="minorHAnsi"/>
          <w:noProof/>
          <w:sz w:val="24"/>
        </w:rPr>
      </w:pPr>
      <w:r w:rsidRPr="00D95061">
        <w:rPr>
          <w:rFonts w:asciiTheme="minorHAnsi" w:hAnsiTheme="minorHAnsi" w:cstheme="minorHAnsi"/>
          <w:noProof/>
          <w:sz w:val="24"/>
        </w:rPr>
        <w:t xml:space="preserve">Cod de identificare fiscala a GAL-ului: </w:t>
      </w:r>
      <w:r w:rsidRPr="007F2EDB">
        <w:rPr>
          <w:rFonts w:asciiTheme="minorHAnsi" w:hAnsiTheme="minorHAnsi" w:cstheme="minorHAnsi"/>
          <w:noProof/>
          <w:sz w:val="24"/>
        </w:rPr>
        <w:t>36535803</w:t>
      </w:r>
    </w:p>
    <w:p w14:paraId="4F53049E" w14:textId="77777777" w:rsidR="00E720C8" w:rsidRPr="00D95061" w:rsidRDefault="00E720C8" w:rsidP="00E720C8">
      <w:pPr>
        <w:overflowPunct w:val="0"/>
        <w:autoSpaceDE w:val="0"/>
        <w:autoSpaceDN w:val="0"/>
        <w:adjustRightInd w:val="0"/>
        <w:spacing w:after="0" w:line="240" w:lineRule="auto"/>
        <w:textAlignment w:val="baseline"/>
        <w:rPr>
          <w:rFonts w:asciiTheme="minorHAnsi" w:hAnsiTheme="minorHAnsi" w:cstheme="minorHAnsi"/>
          <w:noProof/>
          <w:sz w:val="24"/>
        </w:rPr>
      </w:pPr>
    </w:p>
    <w:p w14:paraId="3EE50474" w14:textId="77777777" w:rsidR="00E720C8" w:rsidRPr="00D95061" w:rsidRDefault="00E720C8" w:rsidP="00E720C8">
      <w:pPr>
        <w:overflowPunct w:val="0"/>
        <w:autoSpaceDE w:val="0"/>
        <w:autoSpaceDN w:val="0"/>
        <w:adjustRightInd w:val="0"/>
        <w:spacing w:after="0" w:line="240" w:lineRule="auto"/>
        <w:textAlignment w:val="baseline"/>
        <w:rPr>
          <w:rFonts w:asciiTheme="minorHAnsi" w:hAnsiTheme="minorHAnsi" w:cstheme="minorHAnsi"/>
          <w:noProof/>
          <w:sz w:val="24"/>
        </w:rPr>
      </w:pPr>
      <w:r w:rsidRPr="00D95061">
        <w:rPr>
          <w:rFonts w:asciiTheme="minorHAnsi" w:hAnsiTheme="minorHAnsi" w:cstheme="minorHAnsi"/>
          <w:noProof/>
          <w:sz w:val="24"/>
        </w:rPr>
        <w:t>Data depunerii proiectului in sistem : _________________________________________</w:t>
      </w:r>
    </w:p>
    <w:p w14:paraId="6471B951" w14:textId="25342AC5" w:rsidR="00E720C8" w:rsidRPr="00D95061" w:rsidRDefault="00E720C8" w:rsidP="00E720C8">
      <w:pPr>
        <w:overflowPunct w:val="0"/>
        <w:autoSpaceDE w:val="0"/>
        <w:autoSpaceDN w:val="0"/>
        <w:adjustRightInd w:val="0"/>
        <w:spacing w:after="0" w:line="240" w:lineRule="auto"/>
        <w:textAlignment w:val="baseline"/>
        <w:rPr>
          <w:rFonts w:asciiTheme="minorHAnsi" w:hAnsiTheme="minorHAnsi" w:cstheme="minorHAnsi"/>
          <w:noProof/>
          <w:sz w:val="24"/>
        </w:rPr>
      </w:pPr>
      <w:r w:rsidRPr="00D95061">
        <w:rPr>
          <w:rFonts w:asciiTheme="minorHAnsi" w:hAnsiTheme="minorHAnsi" w:cstheme="minorHAnsi"/>
          <w:noProof/>
          <w:sz w:val="24"/>
        </w:rPr>
        <w:t xml:space="preserve">Obiectivele proiectului se </w:t>
      </w:r>
      <w:r w:rsidR="00920AE9" w:rsidRPr="00D95061">
        <w:rPr>
          <w:rFonts w:asciiTheme="minorHAnsi" w:hAnsiTheme="minorHAnsi" w:cstheme="minorHAnsi"/>
          <w:noProof/>
          <w:sz w:val="24"/>
        </w:rPr>
        <w:t>i</w:t>
      </w:r>
      <w:r w:rsidRPr="00D95061">
        <w:rPr>
          <w:rFonts w:asciiTheme="minorHAnsi" w:hAnsiTheme="minorHAnsi" w:cstheme="minorHAnsi"/>
          <w:noProof/>
          <w:sz w:val="24"/>
        </w:rPr>
        <w:t>ncadreaz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n prevederile Reg. (UE) nr. 2115 din 2021, art. 6 , alin (1) si (2)</w:t>
      </w:r>
    </w:p>
    <w:p w14:paraId="07C270E4" w14:textId="77777777" w:rsidR="00E720C8" w:rsidRPr="00D95061" w:rsidRDefault="00E720C8" w:rsidP="00E720C8">
      <w:pPr>
        <w:overflowPunct w:val="0"/>
        <w:autoSpaceDE w:val="0"/>
        <w:autoSpaceDN w:val="0"/>
        <w:adjustRightInd w:val="0"/>
        <w:spacing w:after="0" w:line="240" w:lineRule="auto"/>
        <w:textAlignment w:val="baseline"/>
        <w:rPr>
          <w:rFonts w:asciiTheme="minorHAnsi" w:hAnsiTheme="minorHAnsi" w:cstheme="minorHAnsi"/>
          <w:noProof/>
          <w:sz w:val="24"/>
        </w:rPr>
      </w:pPr>
    </w:p>
    <w:p w14:paraId="49717E1E" w14:textId="77777777" w:rsidR="00E720C8" w:rsidRPr="00D95061" w:rsidRDefault="00E720C8" w:rsidP="00E720C8">
      <w:pPr>
        <w:overflowPunct w:val="0"/>
        <w:autoSpaceDE w:val="0"/>
        <w:autoSpaceDN w:val="0"/>
        <w:adjustRightInd w:val="0"/>
        <w:spacing w:after="0" w:line="240" w:lineRule="auto"/>
        <w:textAlignment w:val="baseline"/>
        <w:rPr>
          <w:rFonts w:asciiTheme="minorHAnsi" w:hAnsiTheme="minorHAnsi" w:cstheme="minorHAnsi"/>
          <w:noProof/>
          <w:sz w:val="24"/>
        </w:rPr>
      </w:pPr>
      <w:r w:rsidRPr="00D95061">
        <w:rPr>
          <w:rFonts w:asciiTheme="minorHAnsi" w:hAnsiTheme="minorHAnsi" w:cstheme="minorHAnsi"/>
          <w:noProof/>
          <w:sz w:val="24"/>
        </w:rPr>
        <w:t>Amplasare proiect (localitate):_______________________________________________</w:t>
      </w:r>
    </w:p>
    <w:p w14:paraId="220033F2" w14:textId="77777777" w:rsidR="00E720C8" w:rsidRPr="00D95061" w:rsidRDefault="00E720C8" w:rsidP="00E720C8">
      <w:pPr>
        <w:overflowPunct w:val="0"/>
        <w:autoSpaceDE w:val="0"/>
        <w:autoSpaceDN w:val="0"/>
        <w:adjustRightInd w:val="0"/>
        <w:spacing w:after="0" w:line="240" w:lineRule="auto"/>
        <w:textAlignment w:val="baseline"/>
        <w:rPr>
          <w:rFonts w:asciiTheme="minorHAnsi" w:hAnsiTheme="minorHAnsi" w:cstheme="minorHAnsi"/>
          <w:noProof/>
          <w:sz w:val="24"/>
        </w:rPr>
      </w:pPr>
      <w:r w:rsidRPr="00D95061">
        <w:rPr>
          <w:rFonts w:asciiTheme="minorHAnsi" w:hAnsiTheme="minorHAnsi" w:cstheme="minorHAnsi"/>
          <w:noProof/>
          <w:sz w:val="24"/>
        </w:rPr>
        <w:t>Statut juridic solicitant:_____________________________________________________</w:t>
      </w:r>
    </w:p>
    <w:p w14:paraId="49AA3D34" w14:textId="77777777" w:rsidR="002902C1" w:rsidRPr="00D95061" w:rsidRDefault="002902C1" w:rsidP="00E720C8">
      <w:pPr>
        <w:overflowPunct w:val="0"/>
        <w:autoSpaceDE w:val="0"/>
        <w:autoSpaceDN w:val="0"/>
        <w:adjustRightInd w:val="0"/>
        <w:spacing w:after="0" w:line="240" w:lineRule="auto"/>
        <w:textAlignment w:val="baseline"/>
        <w:rPr>
          <w:rFonts w:asciiTheme="minorHAnsi" w:hAnsiTheme="minorHAnsi" w:cstheme="minorHAnsi"/>
          <w:i/>
          <w:noProof/>
          <w:sz w:val="24"/>
          <w:u w:val="single"/>
        </w:rPr>
      </w:pPr>
    </w:p>
    <w:p w14:paraId="7CD585BB" w14:textId="518A8201" w:rsidR="00E720C8" w:rsidRPr="00D95061" w:rsidRDefault="00E720C8" w:rsidP="00E720C8">
      <w:pPr>
        <w:overflowPunct w:val="0"/>
        <w:autoSpaceDE w:val="0"/>
        <w:autoSpaceDN w:val="0"/>
        <w:adjustRightInd w:val="0"/>
        <w:spacing w:after="0" w:line="240" w:lineRule="auto"/>
        <w:textAlignment w:val="baseline"/>
        <w:rPr>
          <w:rFonts w:asciiTheme="minorHAnsi" w:hAnsiTheme="minorHAnsi" w:cstheme="minorHAnsi"/>
          <w:i/>
          <w:noProof/>
          <w:sz w:val="24"/>
          <w:u w:val="single"/>
        </w:rPr>
      </w:pPr>
      <w:r w:rsidRPr="00D95061">
        <w:rPr>
          <w:rFonts w:asciiTheme="minorHAnsi" w:hAnsiTheme="minorHAnsi" w:cstheme="minorHAnsi"/>
          <w:i/>
          <w:noProof/>
          <w:sz w:val="24"/>
          <w:u w:val="single"/>
        </w:rPr>
        <w:t>Date personale reprezentant legal</w:t>
      </w:r>
    </w:p>
    <w:p w14:paraId="26784754" w14:textId="77777777" w:rsidR="00E720C8" w:rsidRPr="00D95061" w:rsidRDefault="00E720C8" w:rsidP="00E720C8">
      <w:pPr>
        <w:overflowPunct w:val="0"/>
        <w:autoSpaceDE w:val="0"/>
        <w:autoSpaceDN w:val="0"/>
        <w:adjustRightInd w:val="0"/>
        <w:spacing w:after="0" w:line="240" w:lineRule="auto"/>
        <w:textAlignment w:val="baseline"/>
        <w:rPr>
          <w:rFonts w:asciiTheme="minorHAnsi" w:hAnsiTheme="minorHAnsi" w:cstheme="minorHAnsi"/>
          <w:noProof/>
          <w:sz w:val="24"/>
        </w:rPr>
      </w:pPr>
      <w:r w:rsidRPr="00D95061">
        <w:rPr>
          <w:rFonts w:asciiTheme="minorHAnsi" w:hAnsiTheme="minorHAnsi" w:cstheme="minorHAnsi"/>
          <w:noProof/>
          <w:sz w:val="24"/>
        </w:rPr>
        <w:t>Nume: _______________________________Prenume:____________________________</w:t>
      </w:r>
    </w:p>
    <w:p w14:paraId="6F5526AC" w14:textId="564331FF" w:rsidR="00E720C8" w:rsidRPr="00D95061" w:rsidRDefault="00E720C8" w:rsidP="00E720C8">
      <w:pPr>
        <w:spacing w:after="0" w:line="240" w:lineRule="auto"/>
        <w:rPr>
          <w:rFonts w:asciiTheme="minorHAnsi" w:hAnsiTheme="minorHAnsi" w:cstheme="minorHAnsi"/>
          <w:noProof/>
          <w:sz w:val="24"/>
        </w:rPr>
      </w:pPr>
      <w:r w:rsidRPr="00D95061">
        <w:rPr>
          <w:rFonts w:asciiTheme="minorHAnsi" w:hAnsiTheme="minorHAnsi" w:cstheme="minorHAnsi"/>
          <w:noProof/>
          <w:sz w:val="24"/>
        </w:rPr>
        <w:t>Func</w:t>
      </w:r>
      <w:r w:rsidR="00920AE9" w:rsidRPr="00D95061">
        <w:rPr>
          <w:rFonts w:asciiTheme="minorHAnsi" w:hAnsiTheme="minorHAnsi" w:cstheme="minorHAnsi"/>
          <w:noProof/>
          <w:sz w:val="24"/>
        </w:rPr>
        <w:t>t</w:t>
      </w:r>
      <w:r w:rsidRPr="00D95061">
        <w:rPr>
          <w:rFonts w:asciiTheme="minorHAnsi" w:hAnsiTheme="minorHAnsi" w:cstheme="minorHAnsi"/>
          <w:noProof/>
          <w:sz w:val="24"/>
        </w:rPr>
        <w:t>ie reprezentant legal:___________________________________________________</w:t>
      </w:r>
    </w:p>
    <w:p w14:paraId="30B9876D" w14:textId="762860EC" w:rsidR="00E720C8" w:rsidRPr="00D95061" w:rsidRDefault="00E720C8" w:rsidP="00E720C8">
      <w:pPr>
        <w:spacing w:after="0" w:line="240" w:lineRule="auto"/>
        <w:rPr>
          <w:rFonts w:asciiTheme="minorHAnsi" w:hAnsiTheme="minorHAnsi" w:cstheme="minorHAnsi"/>
          <w:noProof/>
          <w:sz w:val="24"/>
        </w:rPr>
      </w:pPr>
      <w:r w:rsidRPr="00D95061">
        <w:rPr>
          <w:rFonts w:asciiTheme="minorHAnsi" w:hAnsiTheme="minorHAnsi" w:cstheme="minorHAnsi"/>
          <w:noProof/>
          <w:sz w:val="24"/>
        </w:rPr>
        <w:t>Func</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ia reprezentantului legal al proiectului (asociat unic/asociat majoritar/administrator) </w:t>
      </w:r>
    </w:p>
    <w:p w14:paraId="588D2CA6" w14:textId="61382A5D" w:rsidR="00E720C8" w:rsidRPr="00D95061" w:rsidRDefault="00E720C8" w:rsidP="00E720C8">
      <w:pPr>
        <w:spacing w:after="0" w:line="240" w:lineRule="auto"/>
        <w:rPr>
          <w:rFonts w:asciiTheme="minorHAnsi" w:hAnsiTheme="minorHAnsi" w:cstheme="minorHAnsi"/>
          <w:noProof/>
          <w:sz w:val="24"/>
        </w:rPr>
      </w:pPr>
      <w:r w:rsidRPr="00D95061">
        <w:rPr>
          <w:rFonts w:asciiTheme="minorHAnsi" w:hAnsiTheme="minorHAnsi" w:cstheme="minorHAnsi"/>
          <w:noProof/>
          <w:sz w:val="24"/>
        </w:rPr>
        <w:t>(se va completa de c</w:t>
      </w:r>
      <w:r w:rsidR="00920AE9" w:rsidRPr="00D95061">
        <w:rPr>
          <w:rFonts w:asciiTheme="minorHAnsi" w:hAnsiTheme="minorHAnsi" w:cstheme="minorHAnsi"/>
          <w:noProof/>
          <w:sz w:val="24"/>
        </w:rPr>
        <w:t>a</w:t>
      </w:r>
      <w:r w:rsidRPr="00D95061">
        <w:rPr>
          <w:rFonts w:asciiTheme="minorHAnsi" w:hAnsiTheme="minorHAnsi" w:cstheme="minorHAnsi"/>
          <w:noProof/>
          <w:sz w:val="24"/>
        </w:rPr>
        <w:t>tre expertul evaluator prin preluarea informa</w:t>
      </w:r>
      <w:r w:rsidR="00920AE9" w:rsidRPr="00D95061">
        <w:rPr>
          <w:rFonts w:asciiTheme="minorHAnsi" w:hAnsiTheme="minorHAnsi" w:cstheme="minorHAnsi"/>
          <w:noProof/>
          <w:sz w:val="24"/>
        </w:rPr>
        <w:t>t</w:t>
      </w:r>
      <w:r w:rsidRPr="00D95061">
        <w:rPr>
          <w:rFonts w:asciiTheme="minorHAnsi" w:hAnsiTheme="minorHAnsi" w:cstheme="minorHAnsi"/>
          <w:noProof/>
          <w:sz w:val="24"/>
        </w:rPr>
        <w:t>iilor din Cererea de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are- Sec</w:t>
      </w:r>
      <w:r w:rsidR="00920AE9" w:rsidRPr="00D95061">
        <w:rPr>
          <w:rFonts w:asciiTheme="minorHAnsi" w:hAnsiTheme="minorHAnsi" w:cstheme="minorHAnsi"/>
          <w:noProof/>
          <w:sz w:val="24"/>
        </w:rPr>
        <w:t>t</w:t>
      </w:r>
      <w:r w:rsidRPr="00D95061">
        <w:rPr>
          <w:rFonts w:asciiTheme="minorHAnsi" w:hAnsiTheme="minorHAnsi" w:cstheme="minorHAnsi"/>
          <w:noProof/>
          <w:sz w:val="24"/>
        </w:rPr>
        <w:t>iunile B.1 si B.2)</w:t>
      </w:r>
    </w:p>
    <w:p w14:paraId="3AF6C428" w14:textId="77777777" w:rsidR="00E720C8" w:rsidRPr="00D95061" w:rsidRDefault="00E720C8" w:rsidP="00E720C8">
      <w:pPr>
        <w:spacing w:after="0" w:line="240" w:lineRule="auto"/>
        <w:rPr>
          <w:rFonts w:asciiTheme="minorHAnsi" w:hAnsiTheme="minorHAnsi" w:cstheme="minorHAnsi"/>
          <w:noProof/>
          <w:sz w:val="24"/>
        </w:rPr>
      </w:pPr>
    </w:p>
    <w:p w14:paraId="6E28ED3C" w14:textId="77777777" w:rsidR="00376F7D" w:rsidRPr="00D95061" w:rsidRDefault="00376F7D" w:rsidP="00E720C8">
      <w:pPr>
        <w:spacing w:after="0" w:line="240" w:lineRule="auto"/>
        <w:rPr>
          <w:rFonts w:asciiTheme="minorHAnsi" w:hAnsiTheme="minorHAnsi" w:cstheme="minorHAnsi"/>
          <w:noProof/>
          <w:sz w:val="24"/>
        </w:rPr>
      </w:pPr>
    </w:p>
    <w:p w14:paraId="2DA537FC" w14:textId="77777777" w:rsidR="00E720C8" w:rsidRPr="00D95061" w:rsidRDefault="00E720C8" w:rsidP="00E720C8">
      <w:pPr>
        <w:spacing w:after="0" w:line="240" w:lineRule="auto"/>
        <w:rPr>
          <w:rFonts w:asciiTheme="minorHAnsi" w:hAnsiTheme="minorHAnsi" w:cstheme="minorHAnsi"/>
          <w:b/>
          <w:noProof/>
          <w:sz w:val="24"/>
          <w:szCs w:val="24"/>
        </w:rPr>
      </w:pPr>
      <w:r w:rsidRPr="00D95061">
        <w:rPr>
          <w:rFonts w:asciiTheme="minorHAnsi" w:hAnsiTheme="minorHAnsi" w:cstheme="minorHAnsi"/>
          <w:b/>
          <w:noProof/>
          <w:sz w:val="24"/>
          <w:szCs w:val="24"/>
        </w:rPr>
        <w:t>A.Status proiect in urma analizei GAL:</w:t>
      </w:r>
    </w:p>
    <w:tbl>
      <w:tblPr>
        <w:tblStyle w:val="TableGrid"/>
        <w:tblW w:w="0" w:type="auto"/>
        <w:tblLook w:val="04A0" w:firstRow="1" w:lastRow="0" w:firstColumn="1" w:lastColumn="0" w:noHBand="0" w:noVBand="1"/>
      </w:tblPr>
      <w:tblGrid>
        <w:gridCol w:w="7792"/>
        <w:gridCol w:w="850"/>
        <w:gridCol w:w="920"/>
      </w:tblGrid>
      <w:tr w:rsidR="00E720C8" w:rsidRPr="00D95061" w14:paraId="6C762B68" w14:textId="77777777" w:rsidTr="002C4446">
        <w:tc>
          <w:tcPr>
            <w:tcW w:w="7792" w:type="dxa"/>
          </w:tcPr>
          <w:p w14:paraId="366180A3" w14:textId="77777777" w:rsidR="00E720C8" w:rsidRPr="00D95061" w:rsidRDefault="00E720C8" w:rsidP="002C4446">
            <w:pPr>
              <w:spacing w:after="0" w:line="240" w:lineRule="auto"/>
              <w:rPr>
                <w:rFonts w:asciiTheme="minorHAnsi" w:hAnsiTheme="minorHAnsi" w:cstheme="minorHAnsi"/>
                <w:noProof/>
                <w:sz w:val="24"/>
                <w:szCs w:val="24"/>
              </w:rPr>
            </w:pPr>
          </w:p>
        </w:tc>
        <w:tc>
          <w:tcPr>
            <w:tcW w:w="850" w:type="dxa"/>
          </w:tcPr>
          <w:p w14:paraId="5590B422" w14:textId="77777777" w:rsidR="00E720C8" w:rsidRPr="00D95061" w:rsidRDefault="00E720C8" w:rsidP="002C4446">
            <w:pPr>
              <w:spacing w:after="0" w:line="240" w:lineRule="auto"/>
              <w:rPr>
                <w:rFonts w:asciiTheme="minorHAnsi" w:hAnsiTheme="minorHAnsi" w:cstheme="minorHAnsi"/>
                <w:noProof/>
                <w:sz w:val="24"/>
                <w:szCs w:val="24"/>
              </w:rPr>
            </w:pPr>
            <w:r w:rsidRPr="00D95061">
              <w:rPr>
                <w:rFonts w:asciiTheme="minorHAnsi" w:hAnsiTheme="minorHAnsi" w:cstheme="minorHAnsi"/>
                <w:noProof/>
                <w:sz w:val="24"/>
                <w:szCs w:val="24"/>
              </w:rPr>
              <w:t>DA</w:t>
            </w:r>
          </w:p>
        </w:tc>
        <w:tc>
          <w:tcPr>
            <w:tcW w:w="920" w:type="dxa"/>
          </w:tcPr>
          <w:p w14:paraId="2B5B6674" w14:textId="77777777" w:rsidR="00E720C8" w:rsidRPr="00D95061" w:rsidRDefault="00E720C8" w:rsidP="002C4446">
            <w:pPr>
              <w:spacing w:after="0" w:line="240" w:lineRule="auto"/>
              <w:rPr>
                <w:rFonts w:asciiTheme="minorHAnsi" w:hAnsiTheme="minorHAnsi" w:cstheme="minorHAnsi"/>
                <w:noProof/>
                <w:sz w:val="24"/>
                <w:szCs w:val="24"/>
              </w:rPr>
            </w:pPr>
            <w:r w:rsidRPr="00D95061">
              <w:rPr>
                <w:rFonts w:asciiTheme="minorHAnsi" w:hAnsiTheme="minorHAnsi" w:cstheme="minorHAnsi"/>
                <w:noProof/>
                <w:sz w:val="24"/>
                <w:szCs w:val="24"/>
              </w:rPr>
              <w:t>NU</w:t>
            </w:r>
          </w:p>
        </w:tc>
      </w:tr>
      <w:tr w:rsidR="00E720C8" w:rsidRPr="00D95061" w14:paraId="55C046D9" w14:textId="77777777" w:rsidTr="002C4446">
        <w:tc>
          <w:tcPr>
            <w:tcW w:w="7792" w:type="dxa"/>
          </w:tcPr>
          <w:p w14:paraId="0C6C28A0" w14:textId="3867FCAC" w:rsidR="00E720C8" w:rsidRPr="00D95061" w:rsidRDefault="00E720C8" w:rsidP="002C4446">
            <w:pPr>
              <w:spacing w:after="0" w:line="240" w:lineRule="auto"/>
              <w:rPr>
                <w:rFonts w:asciiTheme="minorHAnsi" w:hAnsiTheme="minorHAnsi" w:cstheme="minorHAnsi"/>
                <w:noProof/>
                <w:sz w:val="24"/>
                <w:szCs w:val="24"/>
              </w:rPr>
            </w:pPr>
            <w:r w:rsidRPr="00D95061">
              <w:rPr>
                <w:rFonts w:asciiTheme="minorHAnsi" w:hAnsiTheme="minorHAnsi" w:cstheme="minorHAnsi"/>
                <w:noProof/>
                <w:sz w:val="24"/>
                <w:szCs w:val="24"/>
              </w:rPr>
              <w:t xml:space="preserve">Proiectul este inclus in Raportul de  selectie nr. </w:t>
            </w:r>
            <w:r w:rsidR="00517260" w:rsidRPr="00D95061">
              <w:rPr>
                <w:rFonts w:asciiTheme="minorHAnsi" w:hAnsiTheme="minorHAnsi" w:cstheme="minorHAnsi"/>
                <w:noProof/>
                <w:sz w:val="24"/>
                <w:szCs w:val="24"/>
              </w:rPr>
              <w:t xml:space="preserve">- </w:t>
            </w:r>
            <w:r w:rsidRPr="00D95061">
              <w:rPr>
                <w:rFonts w:asciiTheme="minorHAnsi" w:hAnsiTheme="minorHAnsi" w:cstheme="minorHAnsi"/>
                <w:noProof/>
                <w:sz w:val="24"/>
                <w:szCs w:val="24"/>
              </w:rPr>
              <w:t xml:space="preserve">din data de </w:t>
            </w:r>
            <w:r w:rsidR="00517260" w:rsidRPr="00D95061">
              <w:rPr>
                <w:rFonts w:asciiTheme="minorHAnsi" w:hAnsiTheme="minorHAnsi" w:cstheme="minorHAnsi"/>
                <w:noProof/>
                <w:sz w:val="24"/>
                <w:szCs w:val="24"/>
              </w:rPr>
              <w:t xml:space="preserve">- </w:t>
            </w:r>
            <w:r w:rsidRPr="00D95061">
              <w:rPr>
                <w:rFonts w:asciiTheme="minorHAnsi" w:hAnsiTheme="minorHAnsi" w:cstheme="minorHAnsi"/>
                <w:noProof/>
                <w:sz w:val="24"/>
                <w:szCs w:val="24"/>
              </w:rPr>
              <w:t>emis de GAL cu status „</w:t>
            </w:r>
            <w:r w:rsidRPr="00D95061">
              <w:rPr>
                <w:rFonts w:asciiTheme="minorHAnsi" w:hAnsiTheme="minorHAnsi" w:cstheme="minorHAnsi"/>
                <w:b/>
                <w:noProof/>
                <w:sz w:val="24"/>
                <w:szCs w:val="24"/>
              </w:rPr>
              <w:t>eligibil si selectat in vederea finantarii</w:t>
            </w:r>
            <w:r w:rsidR="008359B9">
              <w:rPr>
                <w:rFonts w:asciiTheme="minorHAnsi" w:hAnsiTheme="minorHAnsi" w:cstheme="minorHAnsi"/>
                <w:b/>
                <w:noProof/>
                <w:sz w:val="24"/>
                <w:szCs w:val="24"/>
              </w:rPr>
              <w:t>”</w:t>
            </w:r>
            <w:r w:rsidR="00517260" w:rsidRPr="00D95061">
              <w:rPr>
                <w:rFonts w:asciiTheme="minorHAnsi" w:hAnsiTheme="minorHAnsi" w:cstheme="minorHAnsi"/>
                <w:b/>
                <w:noProof/>
                <w:sz w:val="24"/>
                <w:szCs w:val="24"/>
              </w:rPr>
              <w:t xml:space="preserve"> – </w:t>
            </w:r>
            <w:r w:rsidR="00AC3FD2">
              <w:rPr>
                <w:rFonts w:asciiTheme="minorHAnsi" w:hAnsiTheme="minorHAnsi" w:cstheme="minorHAnsi"/>
                <w:b/>
                <w:noProof/>
                <w:sz w:val="24"/>
                <w:szCs w:val="24"/>
              </w:rPr>
              <w:t>nu se aplica</w:t>
            </w:r>
            <w:r w:rsidR="00500B30" w:rsidRPr="00D95061">
              <w:rPr>
                <w:rFonts w:asciiTheme="minorHAnsi" w:hAnsiTheme="minorHAnsi" w:cstheme="minorHAnsi"/>
                <w:b/>
                <w:noProof/>
                <w:sz w:val="24"/>
                <w:szCs w:val="24"/>
              </w:rPr>
              <w:t xml:space="preserve"> </w:t>
            </w:r>
            <w:r w:rsidR="009767E2">
              <w:rPr>
                <w:rFonts w:asciiTheme="minorHAnsi" w:hAnsiTheme="minorHAnsi" w:cstheme="minorHAnsi"/>
                <w:b/>
                <w:noProof/>
                <w:sz w:val="24"/>
                <w:szCs w:val="24"/>
              </w:rPr>
              <w:t xml:space="preserve">la nivel de GAL </w:t>
            </w:r>
            <w:r w:rsidR="00500B30" w:rsidRPr="00D95061">
              <w:rPr>
                <w:rFonts w:asciiTheme="minorHAnsi" w:hAnsiTheme="minorHAnsi" w:cstheme="minorHAnsi"/>
                <w:b/>
                <w:noProof/>
                <w:sz w:val="24"/>
                <w:szCs w:val="24"/>
              </w:rPr>
              <w:t xml:space="preserve">(intrucat prezenta fisa </w:t>
            </w:r>
            <w:r w:rsidR="00AC3FD2">
              <w:rPr>
                <w:rFonts w:asciiTheme="minorHAnsi" w:hAnsiTheme="minorHAnsi" w:cstheme="minorHAnsi"/>
                <w:b/>
                <w:noProof/>
                <w:sz w:val="24"/>
                <w:szCs w:val="24"/>
              </w:rPr>
              <w:t>s</w:t>
            </w:r>
            <w:r w:rsidR="00500B30" w:rsidRPr="00D95061">
              <w:rPr>
                <w:rFonts w:asciiTheme="minorHAnsi" w:hAnsiTheme="minorHAnsi" w:cstheme="minorHAnsi"/>
                <w:b/>
                <w:noProof/>
                <w:sz w:val="24"/>
                <w:szCs w:val="24"/>
              </w:rPr>
              <w:t>e completeaza la nivel de GAL inainte de intocmirea raportului de selectie)</w:t>
            </w:r>
          </w:p>
        </w:tc>
        <w:tc>
          <w:tcPr>
            <w:tcW w:w="850" w:type="dxa"/>
            <w:tcBorders>
              <w:top w:val="single" w:sz="4" w:space="0" w:color="auto"/>
              <w:left w:val="single" w:sz="4" w:space="0" w:color="auto"/>
              <w:bottom w:val="single" w:sz="4" w:space="0" w:color="auto"/>
              <w:right w:val="single" w:sz="4" w:space="0" w:color="auto"/>
            </w:tcBorders>
            <w:vAlign w:val="center"/>
          </w:tcPr>
          <w:p w14:paraId="2C5F2EB5" w14:textId="430C15FB" w:rsidR="00E720C8" w:rsidRPr="00D95061" w:rsidRDefault="00517260" w:rsidP="002C4446">
            <w:pPr>
              <w:spacing w:after="0" w:line="240" w:lineRule="auto"/>
              <w:rPr>
                <w:rFonts w:asciiTheme="minorHAnsi" w:hAnsiTheme="minorHAnsi" w:cstheme="minorHAnsi"/>
                <w:noProof/>
                <w:sz w:val="24"/>
                <w:szCs w:val="24"/>
              </w:rPr>
            </w:pPr>
            <w:r w:rsidRPr="00D95061">
              <w:rPr>
                <w:rFonts w:asciiTheme="minorHAnsi" w:hAnsiTheme="minorHAnsi" w:cstheme="minorHAnsi"/>
                <w:noProof/>
                <w:sz w:val="24"/>
                <w:szCs w:val="24"/>
              </w:rPr>
              <w:t>-</w:t>
            </w:r>
          </w:p>
        </w:tc>
        <w:tc>
          <w:tcPr>
            <w:tcW w:w="920" w:type="dxa"/>
            <w:tcBorders>
              <w:top w:val="single" w:sz="4" w:space="0" w:color="auto"/>
              <w:left w:val="single" w:sz="4" w:space="0" w:color="auto"/>
              <w:bottom w:val="single" w:sz="4" w:space="0" w:color="auto"/>
              <w:right w:val="single" w:sz="4" w:space="0" w:color="auto"/>
            </w:tcBorders>
            <w:vAlign w:val="center"/>
          </w:tcPr>
          <w:p w14:paraId="5A8FB284" w14:textId="362FA2A9" w:rsidR="00E720C8" w:rsidRPr="00D95061" w:rsidRDefault="00517260" w:rsidP="002C4446">
            <w:pPr>
              <w:spacing w:after="0" w:line="240" w:lineRule="auto"/>
              <w:rPr>
                <w:rFonts w:asciiTheme="minorHAnsi" w:hAnsiTheme="minorHAnsi" w:cstheme="minorHAnsi"/>
                <w:noProof/>
                <w:sz w:val="24"/>
                <w:szCs w:val="24"/>
              </w:rPr>
            </w:pPr>
            <w:r w:rsidRPr="00D95061">
              <w:rPr>
                <w:rFonts w:asciiTheme="minorHAnsi" w:hAnsiTheme="minorHAnsi" w:cstheme="minorHAnsi"/>
                <w:noProof/>
                <w:sz w:val="24"/>
                <w:szCs w:val="24"/>
              </w:rPr>
              <w:t>-</w:t>
            </w:r>
          </w:p>
        </w:tc>
      </w:tr>
    </w:tbl>
    <w:p w14:paraId="4C6AC4F4" w14:textId="77777777" w:rsidR="00E720C8" w:rsidRPr="00D95061" w:rsidRDefault="00E720C8" w:rsidP="00E720C8">
      <w:pPr>
        <w:spacing w:after="0" w:line="240" w:lineRule="auto"/>
        <w:rPr>
          <w:rFonts w:asciiTheme="minorHAnsi" w:hAnsiTheme="minorHAnsi" w:cstheme="minorHAnsi"/>
          <w:noProof/>
          <w:sz w:val="24"/>
          <w:szCs w:val="24"/>
        </w:rPr>
      </w:pPr>
      <w:r w:rsidRPr="00D95061">
        <w:rPr>
          <w:rFonts w:asciiTheme="minorHAnsi" w:hAnsiTheme="minorHAnsi" w:cstheme="minorHAnsi"/>
          <w:noProof/>
          <w:sz w:val="24"/>
          <w:szCs w:val="24"/>
        </w:rPr>
        <w:t xml:space="preserve"> </w:t>
      </w:r>
    </w:p>
    <w:tbl>
      <w:tblPr>
        <w:tblStyle w:val="TableGrid"/>
        <w:tblpPr w:leftFromText="180" w:rightFromText="180" w:vertAnchor="text" w:horzAnchor="page" w:tblpX="8836" w:tblpY="-45"/>
        <w:tblW w:w="0" w:type="auto"/>
        <w:tblLook w:val="04A0" w:firstRow="1" w:lastRow="0" w:firstColumn="1" w:lastColumn="0" w:noHBand="0" w:noVBand="1"/>
      </w:tblPr>
      <w:tblGrid>
        <w:gridCol w:w="1864"/>
      </w:tblGrid>
      <w:tr w:rsidR="00E720C8" w:rsidRPr="00D95061" w14:paraId="60C9A12E" w14:textId="77777777" w:rsidTr="002C4446">
        <w:trPr>
          <w:trHeight w:val="328"/>
        </w:trPr>
        <w:tc>
          <w:tcPr>
            <w:tcW w:w="1864" w:type="dxa"/>
          </w:tcPr>
          <w:p w14:paraId="3712A17A" w14:textId="77777777" w:rsidR="00E720C8" w:rsidRPr="00D95061" w:rsidRDefault="00E720C8" w:rsidP="002C4446">
            <w:pPr>
              <w:spacing w:after="0" w:line="240" w:lineRule="auto"/>
              <w:rPr>
                <w:rFonts w:asciiTheme="minorHAnsi" w:hAnsiTheme="minorHAnsi" w:cstheme="minorHAnsi"/>
                <w:noProof/>
                <w:sz w:val="24"/>
                <w:szCs w:val="24"/>
              </w:rPr>
            </w:pPr>
          </w:p>
        </w:tc>
      </w:tr>
    </w:tbl>
    <w:p w14:paraId="32395613" w14:textId="248DBC7B" w:rsidR="00E720C8" w:rsidRPr="00D95061" w:rsidRDefault="00E720C8" w:rsidP="00E720C8">
      <w:pPr>
        <w:spacing w:after="0" w:line="240" w:lineRule="auto"/>
        <w:rPr>
          <w:rFonts w:asciiTheme="minorHAnsi" w:hAnsiTheme="minorHAnsi" w:cstheme="minorHAnsi"/>
          <w:noProof/>
          <w:sz w:val="24"/>
          <w:szCs w:val="24"/>
        </w:rPr>
      </w:pPr>
      <w:r w:rsidRPr="00D95061">
        <w:rPr>
          <w:rFonts w:asciiTheme="minorHAnsi" w:hAnsiTheme="minorHAnsi" w:cstheme="minorHAnsi"/>
          <w:noProof/>
          <w:sz w:val="24"/>
          <w:szCs w:val="24"/>
        </w:rPr>
        <w:t>Punctaj obtinut dupa verificarea criteriilor de selectie de 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tre GAL:</w:t>
      </w:r>
    </w:p>
    <w:p w14:paraId="5CA7F41D" w14:textId="77777777" w:rsidR="00E720C8" w:rsidRPr="00D95061" w:rsidRDefault="00E720C8" w:rsidP="00E720C8">
      <w:pPr>
        <w:spacing w:after="0" w:line="240" w:lineRule="auto"/>
        <w:rPr>
          <w:rFonts w:asciiTheme="minorHAnsi" w:hAnsiTheme="minorHAnsi" w:cstheme="minorHAnsi"/>
          <w:noProof/>
          <w:sz w:val="24"/>
        </w:rPr>
      </w:pPr>
    </w:p>
    <w:p w14:paraId="6DE0080A" w14:textId="77777777" w:rsidR="00E720C8" w:rsidRPr="00D95061" w:rsidRDefault="00E720C8" w:rsidP="00E720C8">
      <w:pPr>
        <w:rPr>
          <w:rFonts w:asciiTheme="minorHAnsi" w:hAnsiTheme="minorHAnsi" w:cstheme="minorHAnsi"/>
          <w:b/>
          <w:noProof/>
          <w:sz w:val="24"/>
        </w:rPr>
      </w:pPr>
      <w:r w:rsidRPr="00D95061">
        <w:rPr>
          <w:rFonts w:asciiTheme="minorHAnsi" w:hAnsiTheme="minorHAnsi" w:cstheme="minorHAnsi"/>
          <w:b/>
          <w:noProof/>
          <w:sz w:val="24"/>
        </w:rPr>
        <w:t>B. Analiza tip investitie</w:t>
      </w:r>
    </w:p>
    <w:tbl>
      <w:tblPr>
        <w:tblStyle w:val="TableGrid"/>
        <w:tblpPr w:leftFromText="180" w:rightFromText="180" w:vertAnchor="text" w:horzAnchor="margin" w:tblpY="243"/>
        <w:tblW w:w="0" w:type="auto"/>
        <w:tblLook w:val="04A0" w:firstRow="1" w:lastRow="0" w:firstColumn="1" w:lastColumn="0" w:noHBand="0" w:noVBand="1"/>
      </w:tblPr>
      <w:tblGrid>
        <w:gridCol w:w="8217"/>
        <w:gridCol w:w="709"/>
        <w:gridCol w:w="636"/>
      </w:tblGrid>
      <w:tr w:rsidR="00E720C8" w:rsidRPr="00D95061" w14:paraId="37343288" w14:textId="77777777" w:rsidTr="002C4446">
        <w:tc>
          <w:tcPr>
            <w:tcW w:w="8217" w:type="dxa"/>
          </w:tcPr>
          <w:p w14:paraId="46A16417" w14:textId="77777777" w:rsidR="00E720C8" w:rsidRPr="00D95061" w:rsidRDefault="00E720C8" w:rsidP="002C4446">
            <w:pPr>
              <w:spacing w:after="0" w:line="240" w:lineRule="auto"/>
              <w:rPr>
                <w:rFonts w:asciiTheme="minorHAnsi" w:hAnsiTheme="minorHAnsi" w:cstheme="minorHAnsi"/>
                <w:noProof/>
                <w:sz w:val="24"/>
              </w:rPr>
            </w:pPr>
            <w:r w:rsidRPr="00D95061">
              <w:rPr>
                <w:rFonts w:asciiTheme="minorHAnsi" w:hAnsiTheme="minorHAnsi" w:cstheme="minorHAnsi"/>
                <w:b/>
                <w:noProof/>
                <w:sz w:val="24"/>
              </w:rPr>
              <w:t>Tipul de investitie</w:t>
            </w:r>
            <w:r w:rsidRPr="00D95061" w:rsidDel="0085747B">
              <w:rPr>
                <w:rFonts w:asciiTheme="minorHAnsi" w:hAnsiTheme="minorHAnsi" w:cstheme="minorHAnsi"/>
                <w:noProof/>
                <w:sz w:val="24"/>
              </w:rPr>
              <w:t xml:space="preserve"> </w:t>
            </w:r>
          </w:p>
        </w:tc>
        <w:tc>
          <w:tcPr>
            <w:tcW w:w="709" w:type="dxa"/>
          </w:tcPr>
          <w:p w14:paraId="388994F5" w14:textId="77777777" w:rsidR="00E720C8" w:rsidRPr="00D95061" w:rsidRDefault="00E720C8" w:rsidP="002C4446">
            <w:pPr>
              <w:spacing w:after="0" w:line="240" w:lineRule="auto"/>
              <w:jc w:val="center"/>
              <w:rPr>
                <w:rFonts w:asciiTheme="minorHAnsi" w:hAnsiTheme="minorHAnsi" w:cstheme="minorHAnsi"/>
                <w:b/>
                <w:noProof/>
                <w:sz w:val="24"/>
              </w:rPr>
            </w:pPr>
            <w:r w:rsidRPr="00D95061">
              <w:rPr>
                <w:rFonts w:asciiTheme="minorHAnsi" w:hAnsiTheme="minorHAnsi" w:cstheme="minorHAnsi"/>
                <w:b/>
                <w:noProof/>
                <w:sz w:val="24"/>
              </w:rPr>
              <w:t>DA</w:t>
            </w:r>
          </w:p>
        </w:tc>
        <w:tc>
          <w:tcPr>
            <w:tcW w:w="636" w:type="dxa"/>
          </w:tcPr>
          <w:p w14:paraId="1124433D" w14:textId="77777777" w:rsidR="00E720C8" w:rsidRPr="00D95061" w:rsidRDefault="00E720C8" w:rsidP="002C4446">
            <w:pPr>
              <w:spacing w:after="0" w:line="240" w:lineRule="auto"/>
              <w:jc w:val="center"/>
              <w:rPr>
                <w:rFonts w:asciiTheme="minorHAnsi" w:hAnsiTheme="minorHAnsi" w:cstheme="minorHAnsi"/>
                <w:b/>
                <w:noProof/>
                <w:sz w:val="24"/>
              </w:rPr>
            </w:pPr>
            <w:r w:rsidRPr="00D95061">
              <w:rPr>
                <w:rFonts w:asciiTheme="minorHAnsi" w:hAnsiTheme="minorHAnsi" w:cstheme="minorHAnsi"/>
                <w:b/>
                <w:noProof/>
                <w:sz w:val="24"/>
              </w:rPr>
              <w:t>NU</w:t>
            </w:r>
          </w:p>
        </w:tc>
      </w:tr>
      <w:tr w:rsidR="00E720C8" w:rsidRPr="00D95061" w14:paraId="157A6D1F" w14:textId="77777777" w:rsidTr="002C4446">
        <w:tc>
          <w:tcPr>
            <w:tcW w:w="8217" w:type="dxa"/>
          </w:tcPr>
          <w:p w14:paraId="68836E29" w14:textId="1296CADB" w:rsidR="00E720C8" w:rsidRPr="00D95061" w:rsidRDefault="00E720C8" w:rsidP="002C4446">
            <w:pPr>
              <w:spacing w:after="0" w:line="240" w:lineRule="auto"/>
              <w:rPr>
                <w:rFonts w:asciiTheme="minorHAnsi" w:hAnsiTheme="minorHAnsi" w:cstheme="minorHAnsi"/>
                <w:noProof/>
                <w:sz w:val="24"/>
              </w:rPr>
            </w:pPr>
            <w:r w:rsidRPr="00D95061">
              <w:rPr>
                <w:rFonts w:asciiTheme="minorHAnsi" w:hAnsiTheme="minorHAnsi" w:cstheme="minorHAnsi"/>
                <w:noProof/>
                <w:sz w:val="24"/>
              </w:rPr>
              <w:t>Investitii de tip social/ in interesul comunit</w:t>
            </w:r>
            <w:r w:rsidR="00920AE9" w:rsidRPr="00D95061">
              <w:rPr>
                <w:rFonts w:asciiTheme="minorHAnsi" w:hAnsiTheme="minorHAnsi" w:cstheme="minorHAnsi"/>
                <w:noProof/>
                <w:sz w:val="24"/>
              </w:rPr>
              <w:t>at</w:t>
            </w:r>
            <w:r w:rsidRPr="00D95061">
              <w:rPr>
                <w:rFonts w:asciiTheme="minorHAnsi" w:hAnsiTheme="minorHAnsi" w:cstheme="minorHAnsi"/>
                <w:noProof/>
                <w:sz w:val="24"/>
              </w:rPr>
              <w:t xml:space="preserve">ii/ neproductive </w:t>
            </w:r>
          </w:p>
          <w:p w14:paraId="1526042C" w14:textId="77777777" w:rsidR="00E720C8" w:rsidRPr="00D95061" w:rsidRDefault="00E720C8" w:rsidP="002C4446">
            <w:pPr>
              <w:rPr>
                <w:rFonts w:asciiTheme="minorHAnsi" w:hAnsiTheme="minorHAnsi" w:cstheme="minorHAnsi"/>
                <w:noProof/>
              </w:rPr>
            </w:pPr>
            <w:r w:rsidRPr="00D95061">
              <w:rPr>
                <w:rFonts w:asciiTheme="minorHAnsi" w:hAnsiTheme="minorHAnsi" w:cstheme="minorHAnsi"/>
                <w:noProof/>
              </w:rPr>
              <w:t>etc</w:t>
            </w: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E7AC753" w14:textId="77777777" w:rsidR="00E720C8" w:rsidRPr="00D95061" w:rsidRDefault="00E720C8" w:rsidP="002C4446">
            <w:pPr>
              <w:spacing w:after="0" w:line="240" w:lineRule="auto"/>
              <w:jc w:val="center"/>
              <w:rPr>
                <w:rFonts w:asciiTheme="minorHAnsi" w:hAnsiTheme="minorHAnsi" w:cstheme="minorHAnsi"/>
                <w:noProof/>
                <w:sz w:val="24"/>
              </w:rPr>
            </w:pPr>
            <w:r w:rsidRPr="00D95061">
              <w:rPr>
                <w:rFonts w:asciiTheme="minorHAnsi" w:hAnsiTheme="minorHAnsi" w:cstheme="minorHAnsi"/>
                <w:b/>
                <w:noProof/>
                <w:sz w:val="24"/>
                <w:szCs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773DB5F5" w14:textId="77777777" w:rsidR="00E720C8" w:rsidRPr="00D95061" w:rsidRDefault="00E720C8" w:rsidP="002C4446">
            <w:pPr>
              <w:spacing w:after="0" w:line="240" w:lineRule="auto"/>
              <w:jc w:val="center"/>
              <w:rPr>
                <w:rFonts w:asciiTheme="minorHAnsi" w:hAnsiTheme="minorHAnsi" w:cstheme="minorHAnsi"/>
                <w:noProof/>
                <w:sz w:val="24"/>
              </w:rPr>
            </w:pPr>
            <w:r w:rsidRPr="00D95061">
              <w:rPr>
                <w:rFonts w:asciiTheme="minorHAnsi" w:hAnsiTheme="minorHAnsi" w:cstheme="minorHAnsi"/>
                <w:b/>
                <w:noProof/>
                <w:sz w:val="24"/>
                <w:szCs w:val="24"/>
              </w:rPr>
              <w:sym w:font="Wingdings" w:char="F06F"/>
            </w:r>
          </w:p>
        </w:tc>
      </w:tr>
      <w:tr w:rsidR="00E720C8" w:rsidRPr="00D95061" w14:paraId="371D928F" w14:textId="77777777" w:rsidTr="002C4446">
        <w:trPr>
          <w:trHeight w:val="443"/>
        </w:trPr>
        <w:tc>
          <w:tcPr>
            <w:tcW w:w="8217" w:type="dxa"/>
          </w:tcPr>
          <w:p w14:paraId="14B8EE25" w14:textId="77777777" w:rsidR="00E720C8" w:rsidRPr="00D95061" w:rsidRDefault="00E720C8" w:rsidP="002C4446">
            <w:pPr>
              <w:rPr>
                <w:rFonts w:asciiTheme="minorHAnsi" w:hAnsiTheme="minorHAnsi" w:cstheme="minorHAnsi"/>
                <w:noProof/>
                <w:sz w:val="24"/>
              </w:rPr>
            </w:pPr>
            <w:r w:rsidRPr="00D95061">
              <w:rPr>
                <w:rFonts w:asciiTheme="minorHAnsi" w:hAnsiTheme="minorHAnsi" w:cstheme="minorHAnsi"/>
                <w:b/>
                <w:noProof/>
                <w:sz w:val="24"/>
              </w:rPr>
              <w:t xml:space="preserve">Investitii de tip competitiv/economic </w:t>
            </w: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1594B78B" w14:textId="77777777" w:rsidR="00E720C8" w:rsidRPr="00D95061" w:rsidRDefault="00E720C8" w:rsidP="002C4446">
            <w:pPr>
              <w:spacing w:after="0" w:line="240" w:lineRule="auto"/>
              <w:jc w:val="center"/>
              <w:rPr>
                <w:rFonts w:asciiTheme="minorHAnsi" w:hAnsiTheme="minorHAnsi" w:cstheme="minorHAnsi"/>
                <w:noProof/>
                <w:sz w:val="24"/>
              </w:rPr>
            </w:pPr>
            <w:r w:rsidRPr="00D95061">
              <w:rPr>
                <w:rFonts w:asciiTheme="minorHAnsi" w:hAnsiTheme="minorHAnsi" w:cstheme="minorHAnsi"/>
                <w:b/>
                <w:noProof/>
                <w:sz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5520885" w14:textId="77777777" w:rsidR="00E720C8" w:rsidRPr="00D95061" w:rsidRDefault="00E720C8" w:rsidP="002C4446">
            <w:pPr>
              <w:spacing w:after="0" w:line="240" w:lineRule="auto"/>
              <w:jc w:val="center"/>
              <w:rPr>
                <w:rFonts w:asciiTheme="minorHAnsi" w:hAnsiTheme="minorHAnsi" w:cstheme="minorHAnsi"/>
                <w:noProof/>
                <w:sz w:val="24"/>
              </w:rPr>
            </w:pPr>
            <w:r w:rsidRPr="00D95061">
              <w:rPr>
                <w:rFonts w:asciiTheme="minorHAnsi" w:hAnsiTheme="minorHAnsi" w:cstheme="minorHAnsi"/>
                <w:b/>
                <w:noProof/>
                <w:sz w:val="24"/>
              </w:rPr>
              <w:sym w:font="Wingdings" w:char="F06F"/>
            </w:r>
          </w:p>
        </w:tc>
      </w:tr>
    </w:tbl>
    <w:p w14:paraId="048C534A" w14:textId="77777777" w:rsidR="00E720C8" w:rsidRPr="00D95061" w:rsidRDefault="00E720C8" w:rsidP="00E720C8">
      <w:pPr>
        <w:rPr>
          <w:rFonts w:asciiTheme="minorHAnsi" w:hAnsiTheme="minorHAnsi" w:cstheme="minorHAnsi"/>
          <w:b/>
          <w:noProof/>
          <w:sz w:val="24"/>
        </w:rPr>
      </w:pPr>
    </w:p>
    <w:p w14:paraId="16640179" w14:textId="77777777" w:rsidR="00E720C8" w:rsidRPr="00D95061" w:rsidRDefault="00E720C8" w:rsidP="00E720C8">
      <w:pPr>
        <w:rPr>
          <w:rFonts w:asciiTheme="minorHAnsi" w:hAnsiTheme="minorHAnsi" w:cstheme="minorHAnsi"/>
          <w:b/>
          <w:noProof/>
          <w:sz w:val="24"/>
        </w:rPr>
      </w:pPr>
      <w:r w:rsidRPr="00D95061">
        <w:rPr>
          <w:rFonts w:asciiTheme="minorHAnsi" w:hAnsiTheme="minorHAnsi" w:cstheme="minorHAnsi"/>
          <w:b/>
          <w:noProof/>
          <w:sz w:val="24"/>
        </w:rPr>
        <w:t>C. VERIFICAREA CRITERIILOR DE ELIGIBILITATE GENERALE   (SOLICITANT SI PROIECT)</w:t>
      </w:r>
    </w:p>
    <w:p w14:paraId="15992C4B" w14:textId="77777777" w:rsidR="00E720C8" w:rsidRPr="00D95061" w:rsidRDefault="00E720C8" w:rsidP="00E720C8">
      <w:pPr>
        <w:spacing w:before="120" w:after="120" w:line="240" w:lineRule="auto"/>
        <w:rPr>
          <w:rFonts w:asciiTheme="minorHAnsi" w:hAnsiTheme="minorHAnsi" w:cstheme="minorHAnsi"/>
          <w:b/>
          <w:noProof/>
          <w:sz w:val="24"/>
        </w:rPr>
      </w:pPr>
    </w:p>
    <w:tbl>
      <w:tblPr>
        <w:tblW w:w="10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6"/>
        <w:gridCol w:w="709"/>
        <w:gridCol w:w="567"/>
        <w:gridCol w:w="1011"/>
        <w:gridCol w:w="233"/>
        <w:gridCol w:w="230"/>
      </w:tblGrid>
      <w:tr w:rsidR="00E720C8" w:rsidRPr="00D95061" w14:paraId="338C2810" w14:textId="77777777" w:rsidTr="002C4446">
        <w:trPr>
          <w:gridAfter w:val="2"/>
          <w:wAfter w:w="463" w:type="dxa"/>
          <w:trHeight w:val="270"/>
        </w:trPr>
        <w:tc>
          <w:tcPr>
            <w:tcW w:w="7366"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3044E89A" w14:textId="77777777" w:rsidR="00E720C8" w:rsidRPr="00D95061" w:rsidRDefault="00E720C8" w:rsidP="002C4446">
            <w:pPr>
              <w:spacing w:before="120" w:after="120" w:line="240" w:lineRule="auto"/>
              <w:rPr>
                <w:rFonts w:asciiTheme="minorHAnsi" w:hAnsiTheme="minorHAnsi" w:cstheme="minorHAnsi"/>
                <w:b/>
                <w:noProof/>
                <w:sz w:val="24"/>
              </w:rPr>
            </w:pPr>
          </w:p>
          <w:p w14:paraId="5E9C2DFE" w14:textId="4A06F42C" w:rsidR="00E720C8" w:rsidRPr="00D95061" w:rsidRDefault="00E720C8" w:rsidP="002C4446">
            <w:pPr>
              <w:spacing w:before="120" w:after="120" w:line="240" w:lineRule="auto"/>
              <w:rPr>
                <w:rFonts w:asciiTheme="minorHAnsi" w:hAnsiTheme="minorHAnsi" w:cstheme="minorHAnsi"/>
                <w:noProof/>
                <w:sz w:val="24"/>
              </w:rPr>
            </w:pPr>
            <w:r w:rsidRPr="00D95061">
              <w:rPr>
                <w:rFonts w:asciiTheme="minorHAnsi" w:hAnsiTheme="minorHAnsi" w:cstheme="minorHAnsi"/>
                <w:b/>
                <w:noProof/>
                <w:sz w:val="24"/>
              </w:rPr>
              <w:t>EG1-Verificarea eligibilit</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tii solicitantului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289D3F25" w14:textId="2003E3B1" w:rsidR="00E720C8" w:rsidRPr="00D95061" w:rsidRDefault="00E720C8" w:rsidP="002C4446">
            <w:pPr>
              <w:spacing w:before="120" w:after="120" w:line="240" w:lineRule="auto"/>
              <w:rPr>
                <w:rFonts w:asciiTheme="minorHAnsi" w:hAnsiTheme="minorHAnsi" w:cstheme="minorHAnsi"/>
                <w:noProof/>
                <w:sz w:val="24"/>
              </w:rPr>
            </w:pPr>
            <w:r w:rsidRPr="00D95061">
              <w:rPr>
                <w:rFonts w:asciiTheme="minorHAnsi" w:hAnsiTheme="minorHAnsi" w:cstheme="minorHAnsi"/>
                <w:b/>
                <w:noProof/>
                <w:sz w:val="24"/>
              </w:rPr>
              <w:t>Verificare efectuat</w:t>
            </w:r>
            <w:r w:rsidR="00920AE9" w:rsidRPr="00D95061">
              <w:rPr>
                <w:rFonts w:asciiTheme="minorHAnsi" w:hAnsiTheme="minorHAnsi" w:cstheme="minorHAnsi"/>
                <w:b/>
                <w:noProof/>
                <w:sz w:val="24"/>
              </w:rPr>
              <w:t>a</w:t>
            </w:r>
          </w:p>
        </w:tc>
      </w:tr>
      <w:tr w:rsidR="00E720C8" w:rsidRPr="00D95061" w14:paraId="68811DA1" w14:textId="77777777" w:rsidTr="002C4446">
        <w:trPr>
          <w:gridAfter w:val="2"/>
          <w:wAfter w:w="463" w:type="dxa"/>
        </w:trPr>
        <w:tc>
          <w:tcPr>
            <w:tcW w:w="7366" w:type="dxa"/>
            <w:vMerge/>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22E9BB71" w14:textId="77777777" w:rsidR="00E720C8" w:rsidRPr="00D95061" w:rsidRDefault="00E720C8" w:rsidP="002C4446">
            <w:pPr>
              <w:spacing w:before="120" w:after="120" w:line="240" w:lineRule="auto"/>
              <w:rPr>
                <w:rFonts w:asciiTheme="minorHAnsi" w:hAnsiTheme="minorHAnsi" w:cstheme="minorHAnsi"/>
                <w:noProof/>
                <w:sz w:val="24"/>
              </w:rPr>
            </w:pPr>
          </w:p>
        </w:tc>
        <w:tc>
          <w:tcPr>
            <w:tcW w:w="709" w:type="dxa"/>
            <w:tcBorders>
              <w:top w:val="single" w:sz="4" w:space="0" w:color="auto"/>
              <w:left w:val="single" w:sz="4" w:space="0" w:color="auto"/>
              <w:bottom w:val="single" w:sz="4" w:space="0" w:color="auto"/>
              <w:right w:val="single" w:sz="4" w:space="0" w:color="auto"/>
            </w:tcBorders>
            <w:hideMark/>
          </w:tcPr>
          <w:p w14:paraId="7BC8986B" w14:textId="77777777" w:rsidR="00E720C8" w:rsidRPr="00D95061" w:rsidRDefault="00E720C8" w:rsidP="002C4446">
            <w:pPr>
              <w:spacing w:before="120" w:after="120" w:line="240" w:lineRule="auto"/>
              <w:rPr>
                <w:rFonts w:asciiTheme="minorHAnsi" w:hAnsiTheme="minorHAnsi" w:cstheme="minorHAnsi"/>
                <w:noProof/>
                <w:sz w:val="24"/>
              </w:rPr>
            </w:pPr>
            <w:r w:rsidRPr="00D95061">
              <w:rPr>
                <w:rFonts w:asciiTheme="minorHAnsi" w:hAnsiTheme="minorHAnsi" w:cstheme="minorHAnsi"/>
                <w:b/>
                <w:noProof/>
                <w:sz w:val="24"/>
              </w:rPr>
              <w:t>DA</w:t>
            </w:r>
          </w:p>
        </w:tc>
        <w:tc>
          <w:tcPr>
            <w:tcW w:w="567" w:type="dxa"/>
            <w:tcBorders>
              <w:top w:val="single" w:sz="4" w:space="0" w:color="auto"/>
              <w:left w:val="single" w:sz="4" w:space="0" w:color="auto"/>
              <w:bottom w:val="single" w:sz="4" w:space="0" w:color="auto"/>
              <w:right w:val="single" w:sz="4" w:space="0" w:color="auto"/>
            </w:tcBorders>
            <w:hideMark/>
          </w:tcPr>
          <w:p w14:paraId="598C2DD1" w14:textId="77777777" w:rsidR="00E720C8" w:rsidRPr="00D95061" w:rsidRDefault="00E720C8" w:rsidP="002C4446">
            <w:pPr>
              <w:spacing w:before="120" w:after="120" w:line="240" w:lineRule="auto"/>
              <w:rPr>
                <w:rFonts w:asciiTheme="minorHAnsi" w:hAnsiTheme="minorHAnsi" w:cstheme="minorHAnsi"/>
                <w:noProof/>
                <w:sz w:val="24"/>
              </w:rPr>
            </w:pPr>
            <w:r w:rsidRPr="00D95061">
              <w:rPr>
                <w:rFonts w:asciiTheme="minorHAnsi" w:hAnsiTheme="minorHAnsi" w:cstheme="minorHAnsi"/>
                <w:b/>
                <w:noProof/>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71C688F5" w14:textId="77777777" w:rsidR="00E720C8" w:rsidRPr="00D95061" w:rsidRDefault="00E720C8" w:rsidP="002C4446">
            <w:pPr>
              <w:spacing w:before="120" w:after="120" w:line="240" w:lineRule="auto"/>
              <w:rPr>
                <w:rFonts w:asciiTheme="minorHAnsi" w:hAnsiTheme="minorHAnsi" w:cstheme="minorHAnsi"/>
                <w:noProof/>
                <w:sz w:val="24"/>
              </w:rPr>
            </w:pPr>
            <w:r w:rsidRPr="00D95061">
              <w:rPr>
                <w:rFonts w:asciiTheme="minorHAnsi" w:hAnsiTheme="minorHAnsi" w:cstheme="minorHAnsi"/>
                <w:b/>
                <w:noProof/>
                <w:sz w:val="24"/>
              </w:rPr>
              <w:t>NU ESTE CAZUL</w:t>
            </w:r>
          </w:p>
        </w:tc>
      </w:tr>
      <w:tr w:rsidR="00E720C8" w:rsidRPr="00D95061" w14:paraId="37B7D6A5"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C5AA8CB" w14:textId="1940C606" w:rsidR="00E720C8" w:rsidRPr="00D95061" w:rsidRDefault="00E720C8" w:rsidP="002C4446">
            <w:pPr>
              <w:spacing w:before="120" w:after="120" w:line="240" w:lineRule="auto"/>
              <w:jc w:val="both"/>
              <w:rPr>
                <w:rFonts w:asciiTheme="minorHAnsi" w:hAnsiTheme="minorHAnsi" w:cstheme="minorHAnsi"/>
                <w:b/>
                <w:noProof/>
                <w:sz w:val="24"/>
              </w:rPr>
            </w:pPr>
            <w:r w:rsidRPr="00D95061">
              <w:rPr>
                <w:rFonts w:asciiTheme="minorHAnsi" w:hAnsiTheme="minorHAnsi" w:cstheme="minorHAnsi"/>
                <w:b/>
                <w:noProof/>
                <w:sz w:val="24"/>
              </w:rPr>
              <w:t>EG1.1 Solicitantul proiectului trebuie s</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se </w:t>
            </w:r>
            <w:r w:rsidR="00920AE9" w:rsidRPr="00D95061">
              <w:rPr>
                <w:rFonts w:asciiTheme="minorHAnsi" w:hAnsiTheme="minorHAnsi" w:cstheme="minorHAnsi"/>
                <w:b/>
                <w:noProof/>
                <w:sz w:val="24"/>
              </w:rPr>
              <w:t>i</w:t>
            </w:r>
            <w:r w:rsidRPr="00D95061">
              <w:rPr>
                <w:rFonts w:asciiTheme="minorHAnsi" w:hAnsiTheme="minorHAnsi" w:cstheme="minorHAnsi"/>
                <w:b/>
                <w:noProof/>
                <w:sz w:val="24"/>
              </w:rPr>
              <w:t xml:space="preserve">ncadreze </w:t>
            </w:r>
            <w:r w:rsidR="00920AE9" w:rsidRPr="00D95061">
              <w:rPr>
                <w:rFonts w:asciiTheme="minorHAnsi" w:hAnsiTheme="minorHAnsi" w:cstheme="minorHAnsi"/>
                <w:b/>
                <w:noProof/>
                <w:sz w:val="24"/>
              </w:rPr>
              <w:t>i</w:t>
            </w:r>
            <w:r w:rsidRPr="00D95061">
              <w:rPr>
                <w:rFonts w:asciiTheme="minorHAnsi" w:hAnsiTheme="minorHAnsi" w:cstheme="minorHAnsi"/>
                <w:b/>
                <w:noProof/>
                <w:sz w:val="24"/>
              </w:rPr>
              <w:t>n categoria beneficiarilor eligibili a</w:t>
            </w:r>
            <w:r w:rsidR="00920AE9" w:rsidRPr="00D95061">
              <w:rPr>
                <w:rFonts w:asciiTheme="minorHAnsi" w:hAnsiTheme="minorHAnsi" w:cstheme="minorHAnsi"/>
                <w:b/>
                <w:noProof/>
                <w:sz w:val="24"/>
              </w:rPr>
              <w:t>s</w:t>
            </w:r>
            <w:r w:rsidRPr="00D95061">
              <w:rPr>
                <w:rFonts w:asciiTheme="minorHAnsi" w:hAnsiTheme="minorHAnsi" w:cstheme="minorHAnsi"/>
                <w:b/>
                <w:noProof/>
                <w:sz w:val="24"/>
              </w:rPr>
              <w:t>a cum sunt ace</w:t>
            </w:r>
            <w:r w:rsidR="00920AE9" w:rsidRPr="00D95061">
              <w:rPr>
                <w:rFonts w:asciiTheme="minorHAnsi" w:hAnsiTheme="minorHAnsi" w:cstheme="minorHAnsi"/>
                <w:b/>
                <w:noProof/>
                <w:sz w:val="24"/>
              </w:rPr>
              <w:t>s</w:t>
            </w:r>
            <w:r w:rsidRPr="00D95061">
              <w:rPr>
                <w:rFonts w:asciiTheme="minorHAnsi" w:hAnsiTheme="minorHAnsi" w:cstheme="minorHAnsi"/>
                <w:b/>
                <w:noProof/>
                <w:sz w:val="24"/>
              </w:rPr>
              <w:t>tia defini</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 xml:space="preserve">i </w:t>
            </w:r>
            <w:r w:rsidR="00920AE9" w:rsidRPr="00D95061">
              <w:rPr>
                <w:rFonts w:asciiTheme="minorHAnsi" w:hAnsiTheme="minorHAnsi" w:cstheme="minorHAnsi"/>
                <w:b/>
                <w:noProof/>
                <w:sz w:val="24"/>
              </w:rPr>
              <w:t>i</w:t>
            </w:r>
            <w:r w:rsidRPr="00D95061">
              <w:rPr>
                <w:rFonts w:asciiTheme="minorHAnsi" w:hAnsiTheme="minorHAnsi" w:cstheme="minorHAnsi"/>
                <w:b/>
                <w:noProof/>
                <w:sz w:val="24"/>
              </w:rPr>
              <w:t>n Fi</w:t>
            </w:r>
            <w:r w:rsidR="00920AE9" w:rsidRPr="00D95061">
              <w:rPr>
                <w:rFonts w:asciiTheme="minorHAnsi" w:hAnsiTheme="minorHAnsi" w:cstheme="minorHAnsi"/>
                <w:b/>
                <w:noProof/>
                <w:sz w:val="24"/>
              </w:rPr>
              <w:t>s</w:t>
            </w:r>
            <w:r w:rsidRPr="00D95061">
              <w:rPr>
                <w:rFonts w:asciiTheme="minorHAnsi" w:hAnsiTheme="minorHAnsi" w:cstheme="minorHAnsi"/>
                <w:b/>
                <w:noProof/>
                <w:sz w:val="24"/>
              </w:rPr>
              <w:t>a interven</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iei elaborat</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de c</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tre GAL</w:t>
            </w:r>
            <w:r w:rsidRPr="00D95061" w:rsidDel="003872B6">
              <w:rPr>
                <w:rFonts w:asciiTheme="minorHAnsi" w:hAnsiTheme="minorHAnsi" w:cstheme="minorHAnsi"/>
                <w:b/>
                <w:noProof/>
                <w:sz w:val="24"/>
              </w:rPr>
              <w:t xml:space="preserve"> </w:t>
            </w:r>
            <w:r w:rsidRPr="00D95061">
              <w:rPr>
                <w:rFonts w:asciiTheme="minorHAnsi" w:hAnsiTheme="minorHAnsi" w:cstheme="minorHAnsi"/>
                <w:b/>
                <w:noProof/>
                <w:sz w:val="24"/>
              </w:rPr>
              <w:t>, respectiv</w:t>
            </w:r>
            <w:r w:rsidR="00613D32" w:rsidRPr="00D95061">
              <w:rPr>
                <w:rFonts w:asciiTheme="minorHAnsi" w:hAnsiTheme="minorHAnsi" w:cstheme="minorHAnsi"/>
                <w:b/>
                <w:noProof/>
                <w:sz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7D0A3E85" w14:textId="77777777" w:rsidR="00E720C8" w:rsidRPr="00D95061" w:rsidRDefault="00E720C8" w:rsidP="002C4446">
            <w:pPr>
              <w:spacing w:before="120" w:after="120" w:line="240" w:lineRule="auto"/>
              <w:rPr>
                <w:rFonts w:asciiTheme="minorHAnsi" w:hAnsiTheme="minorHAnsi" w:cstheme="minorHAnsi"/>
                <w:b/>
                <w:noProof/>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0D0D7F29" w14:textId="77777777" w:rsidR="00E720C8" w:rsidRPr="00D95061" w:rsidRDefault="00E720C8" w:rsidP="002C4446">
            <w:pPr>
              <w:spacing w:before="120" w:after="120" w:line="240" w:lineRule="auto"/>
              <w:rPr>
                <w:rFonts w:asciiTheme="minorHAnsi" w:hAnsiTheme="minorHAnsi" w:cstheme="minorHAnsi"/>
                <w:b/>
                <w:noProof/>
                <w:sz w:val="24"/>
              </w:rPr>
            </w:pPr>
          </w:p>
        </w:tc>
        <w:tc>
          <w:tcPr>
            <w:tcW w:w="1011" w:type="dxa"/>
            <w:tcBorders>
              <w:top w:val="single" w:sz="4" w:space="0" w:color="auto"/>
              <w:left w:val="single" w:sz="4" w:space="0" w:color="auto"/>
              <w:bottom w:val="single" w:sz="4" w:space="0" w:color="auto"/>
              <w:right w:val="single" w:sz="4" w:space="0" w:color="auto"/>
            </w:tcBorders>
            <w:vAlign w:val="center"/>
          </w:tcPr>
          <w:p w14:paraId="59D411B3" w14:textId="77777777" w:rsidR="00E720C8" w:rsidRPr="00D95061" w:rsidRDefault="00E720C8" w:rsidP="002C4446">
            <w:pPr>
              <w:spacing w:before="120" w:after="120" w:line="240" w:lineRule="auto"/>
              <w:rPr>
                <w:rFonts w:asciiTheme="minorHAnsi" w:hAnsiTheme="minorHAnsi" w:cstheme="minorHAnsi"/>
                <w:noProof/>
                <w:sz w:val="24"/>
              </w:rPr>
            </w:pPr>
          </w:p>
        </w:tc>
      </w:tr>
      <w:tr w:rsidR="00E720C8" w:rsidRPr="00D95061" w14:paraId="4046728D"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2B250E2" w14:textId="553D5989"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Persoana fizic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autorizat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nfiin</w:t>
            </w:r>
            <w:r w:rsidR="00920AE9" w:rsidRPr="00D95061">
              <w:rPr>
                <w:rFonts w:asciiTheme="minorHAnsi" w:hAnsiTheme="minorHAnsi" w:cstheme="minorHAnsi"/>
                <w:noProof/>
                <w:sz w:val="24"/>
              </w:rPr>
              <w:t>t</w:t>
            </w:r>
            <w:r w:rsidRPr="00D95061">
              <w:rPr>
                <w:rFonts w:asciiTheme="minorHAnsi" w:hAnsiTheme="minorHAnsi" w:cstheme="minorHAnsi"/>
                <w:noProof/>
                <w:sz w:val="24"/>
              </w:rPr>
              <w:t>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n baza OUG nr. 44/ 16 aprilie 2008) cu modific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rile </w:t>
            </w:r>
            <w:r w:rsidR="00920AE9" w:rsidRPr="00D95061">
              <w:rPr>
                <w:rFonts w:asciiTheme="minorHAnsi" w:hAnsiTheme="minorHAnsi" w:cstheme="minorHAnsi"/>
                <w:noProof/>
                <w:sz w:val="24"/>
              </w:rPr>
              <w:t>s</w:t>
            </w:r>
            <w:r w:rsidRPr="00D95061">
              <w:rPr>
                <w:rFonts w:asciiTheme="minorHAnsi" w:hAnsiTheme="minorHAnsi" w:cstheme="minorHAnsi"/>
                <w:noProof/>
                <w:sz w:val="24"/>
              </w:rPr>
              <w:t>i complet</w:t>
            </w:r>
            <w:r w:rsidR="00920AE9" w:rsidRPr="00D95061">
              <w:rPr>
                <w:rFonts w:asciiTheme="minorHAnsi" w:hAnsiTheme="minorHAnsi" w:cstheme="minorHAnsi"/>
                <w:noProof/>
                <w:sz w:val="24"/>
              </w:rPr>
              <w:t>a</w:t>
            </w:r>
            <w:r w:rsidRPr="00D95061">
              <w:rPr>
                <w:rFonts w:asciiTheme="minorHAnsi" w:hAnsiTheme="minorHAnsi" w:cstheme="minorHAnsi"/>
                <w:noProof/>
                <w:sz w:val="24"/>
              </w:rPr>
              <w:t>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2DD5B8E2" w14:textId="77777777" w:rsidR="00E720C8" w:rsidRPr="00D95061" w:rsidRDefault="00E720C8" w:rsidP="002C4446">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B227437" w14:textId="77777777" w:rsidR="00E720C8" w:rsidRPr="00D95061" w:rsidRDefault="00E720C8" w:rsidP="002C4446">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3D15212" w14:textId="77777777" w:rsidR="00E720C8" w:rsidRPr="00D95061" w:rsidRDefault="00E720C8" w:rsidP="002C4446">
            <w:pPr>
              <w:spacing w:before="120" w:after="120" w:line="240" w:lineRule="auto"/>
              <w:rPr>
                <w:rFonts w:asciiTheme="minorHAnsi" w:hAnsiTheme="minorHAnsi" w:cstheme="minorHAnsi"/>
                <w:noProof/>
                <w:sz w:val="24"/>
              </w:rPr>
            </w:pPr>
          </w:p>
        </w:tc>
      </w:tr>
      <w:tr w:rsidR="00E720C8" w:rsidRPr="00D95061" w14:paraId="39AA44FF"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9A5685B" w14:textId="0CC34B3B"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xml:space="preserve"> Intreprinderi individuale (</w:t>
            </w:r>
            <w:r w:rsidR="00920AE9" w:rsidRPr="00D95061">
              <w:rPr>
                <w:rFonts w:asciiTheme="minorHAnsi" w:hAnsiTheme="minorHAnsi" w:cstheme="minorHAnsi"/>
                <w:noProof/>
                <w:sz w:val="24"/>
              </w:rPr>
              <w:t>i</w:t>
            </w:r>
            <w:r w:rsidRPr="00D95061">
              <w:rPr>
                <w:rFonts w:asciiTheme="minorHAnsi" w:hAnsiTheme="minorHAnsi" w:cstheme="minorHAnsi"/>
                <w:noProof/>
                <w:sz w:val="24"/>
              </w:rPr>
              <w:t>nfiin</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ate </w:t>
            </w:r>
            <w:r w:rsidR="00920AE9" w:rsidRPr="00D95061">
              <w:rPr>
                <w:rFonts w:asciiTheme="minorHAnsi" w:hAnsiTheme="minorHAnsi" w:cstheme="minorHAnsi"/>
                <w:noProof/>
                <w:sz w:val="24"/>
              </w:rPr>
              <w:t>i</w:t>
            </w:r>
            <w:r w:rsidRPr="00D95061">
              <w:rPr>
                <w:rFonts w:asciiTheme="minorHAnsi" w:hAnsiTheme="minorHAnsi" w:cstheme="minorHAnsi"/>
                <w:noProof/>
                <w:sz w:val="24"/>
              </w:rPr>
              <w:t>n baza OUG nr. 44/ 16 aprilie 2008) cu modific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rile </w:t>
            </w:r>
            <w:r w:rsidR="00920AE9" w:rsidRPr="00D95061">
              <w:rPr>
                <w:rFonts w:asciiTheme="minorHAnsi" w:hAnsiTheme="minorHAnsi" w:cstheme="minorHAnsi"/>
                <w:noProof/>
                <w:sz w:val="24"/>
              </w:rPr>
              <w:t>s</w:t>
            </w:r>
            <w:r w:rsidRPr="00D95061">
              <w:rPr>
                <w:rFonts w:asciiTheme="minorHAnsi" w:hAnsiTheme="minorHAnsi" w:cstheme="minorHAnsi"/>
                <w:noProof/>
                <w:sz w:val="24"/>
              </w:rPr>
              <w:t>i complet</w:t>
            </w:r>
            <w:r w:rsidR="00920AE9" w:rsidRPr="00D95061">
              <w:rPr>
                <w:rFonts w:asciiTheme="minorHAnsi" w:hAnsiTheme="minorHAnsi" w:cstheme="minorHAnsi"/>
                <w:noProof/>
                <w:sz w:val="24"/>
              </w:rPr>
              <w:t>a</w:t>
            </w:r>
            <w:r w:rsidRPr="00D95061">
              <w:rPr>
                <w:rFonts w:asciiTheme="minorHAnsi" w:hAnsiTheme="minorHAnsi" w:cstheme="minorHAnsi"/>
                <w:noProof/>
                <w:sz w:val="24"/>
              </w:rPr>
              <w:t>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09A162CC" w14:textId="77777777" w:rsidR="00E720C8" w:rsidRPr="00D95061" w:rsidRDefault="00E720C8" w:rsidP="002C4446">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F57E9A1" w14:textId="77777777" w:rsidR="00E720C8" w:rsidRPr="00D95061" w:rsidRDefault="00E720C8" w:rsidP="002C4446">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AAA7DD6" w14:textId="77777777" w:rsidR="00E720C8" w:rsidRPr="00D95061" w:rsidRDefault="00E720C8" w:rsidP="002C4446">
            <w:pPr>
              <w:spacing w:before="120" w:after="120" w:line="240" w:lineRule="auto"/>
              <w:rPr>
                <w:rFonts w:asciiTheme="minorHAnsi" w:hAnsiTheme="minorHAnsi" w:cstheme="minorHAnsi"/>
                <w:noProof/>
                <w:sz w:val="24"/>
              </w:rPr>
            </w:pPr>
          </w:p>
        </w:tc>
      </w:tr>
      <w:tr w:rsidR="00E720C8" w:rsidRPr="00D95061" w14:paraId="55595268"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425C4B3" w14:textId="4E1C96D7"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Intreprinderi familiale (</w:t>
            </w:r>
            <w:r w:rsidR="00920AE9" w:rsidRPr="00D95061">
              <w:rPr>
                <w:rFonts w:asciiTheme="minorHAnsi" w:hAnsiTheme="minorHAnsi" w:cstheme="minorHAnsi"/>
                <w:noProof/>
                <w:sz w:val="24"/>
              </w:rPr>
              <w:t>i</w:t>
            </w:r>
            <w:r w:rsidRPr="00D95061">
              <w:rPr>
                <w:rFonts w:asciiTheme="minorHAnsi" w:hAnsiTheme="minorHAnsi" w:cstheme="minorHAnsi"/>
                <w:noProof/>
                <w:sz w:val="24"/>
              </w:rPr>
              <w:t>nfiin</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ate </w:t>
            </w:r>
            <w:r w:rsidR="00920AE9" w:rsidRPr="00D95061">
              <w:rPr>
                <w:rFonts w:asciiTheme="minorHAnsi" w:hAnsiTheme="minorHAnsi" w:cstheme="minorHAnsi"/>
                <w:noProof/>
                <w:sz w:val="24"/>
              </w:rPr>
              <w:t>i</w:t>
            </w:r>
            <w:r w:rsidRPr="00D95061">
              <w:rPr>
                <w:rFonts w:asciiTheme="minorHAnsi" w:hAnsiTheme="minorHAnsi" w:cstheme="minorHAnsi"/>
                <w:noProof/>
                <w:sz w:val="24"/>
              </w:rPr>
              <w:t>n baza OUG nr. 44/ 16 aprilie 2008) cu modific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rile </w:t>
            </w:r>
            <w:r w:rsidR="00920AE9" w:rsidRPr="00D95061">
              <w:rPr>
                <w:rFonts w:asciiTheme="minorHAnsi" w:hAnsiTheme="minorHAnsi" w:cstheme="minorHAnsi"/>
                <w:noProof/>
                <w:sz w:val="24"/>
              </w:rPr>
              <w:t>s</w:t>
            </w:r>
            <w:r w:rsidRPr="00D95061">
              <w:rPr>
                <w:rFonts w:asciiTheme="minorHAnsi" w:hAnsiTheme="minorHAnsi" w:cstheme="minorHAnsi"/>
                <w:noProof/>
                <w:sz w:val="24"/>
              </w:rPr>
              <w:t>i complet</w:t>
            </w:r>
            <w:r w:rsidR="00920AE9" w:rsidRPr="00D95061">
              <w:rPr>
                <w:rFonts w:asciiTheme="minorHAnsi" w:hAnsiTheme="minorHAnsi" w:cstheme="minorHAnsi"/>
                <w:noProof/>
                <w:sz w:val="24"/>
              </w:rPr>
              <w:t>a</w:t>
            </w:r>
            <w:r w:rsidRPr="00D95061">
              <w:rPr>
                <w:rFonts w:asciiTheme="minorHAnsi" w:hAnsiTheme="minorHAnsi" w:cstheme="minorHAnsi"/>
                <w:noProof/>
                <w:sz w:val="24"/>
              </w:rPr>
              <w:t>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47F7ED9B" w14:textId="77777777" w:rsidR="00E720C8" w:rsidRPr="00D95061" w:rsidRDefault="00E720C8" w:rsidP="002C4446">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D632057" w14:textId="77777777" w:rsidR="00E720C8" w:rsidRPr="00D95061" w:rsidRDefault="00E720C8" w:rsidP="002C4446">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EDC5298" w14:textId="77777777" w:rsidR="00E720C8" w:rsidRPr="00D95061" w:rsidRDefault="00E720C8" w:rsidP="002C4446">
            <w:pPr>
              <w:spacing w:before="120" w:after="120" w:line="240" w:lineRule="auto"/>
              <w:rPr>
                <w:rFonts w:asciiTheme="minorHAnsi" w:hAnsiTheme="minorHAnsi" w:cstheme="minorHAnsi"/>
                <w:noProof/>
                <w:sz w:val="24"/>
              </w:rPr>
            </w:pPr>
          </w:p>
        </w:tc>
      </w:tr>
      <w:tr w:rsidR="00E720C8" w:rsidRPr="00D95061" w14:paraId="138919AD"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EBB3AAB" w14:textId="05EC9594"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xml:space="preserve">Societate </w:t>
            </w:r>
            <w:r w:rsidR="00920AE9" w:rsidRPr="00D95061">
              <w:rPr>
                <w:rFonts w:asciiTheme="minorHAnsi" w:hAnsiTheme="minorHAnsi" w:cstheme="minorHAnsi"/>
                <w:noProof/>
                <w:sz w:val="24"/>
              </w:rPr>
              <w:t>i</w:t>
            </w:r>
            <w:r w:rsidRPr="00D95061">
              <w:rPr>
                <w:rFonts w:asciiTheme="minorHAnsi" w:hAnsiTheme="minorHAnsi" w:cstheme="minorHAnsi"/>
                <w:noProof/>
                <w:sz w:val="24"/>
              </w:rPr>
              <w:t>n nume colectiv – SNC (</w:t>
            </w:r>
            <w:r w:rsidR="00920AE9" w:rsidRPr="00D95061">
              <w:rPr>
                <w:rFonts w:asciiTheme="minorHAnsi" w:hAnsiTheme="minorHAnsi" w:cstheme="minorHAnsi"/>
                <w:noProof/>
                <w:sz w:val="24"/>
              </w:rPr>
              <w:t>i</w:t>
            </w:r>
            <w:r w:rsidRPr="00D95061">
              <w:rPr>
                <w:rFonts w:asciiTheme="minorHAnsi" w:hAnsiTheme="minorHAnsi" w:cstheme="minorHAnsi"/>
                <w:noProof/>
                <w:sz w:val="24"/>
              </w:rPr>
              <w:t>nfiin</w:t>
            </w:r>
            <w:r w:rsidR="00920AE9" w:rsidRPr="00D95061">
              <w:rPr>
                <w:rFonts w:asciiTheme="minorHAnsi" w:hAnsiTheme="minorHAnsi" w:cstheme="minorHAnsi"/>
                <w:noProof/>
                <w:sz w:val="24"/>
              </w:rPr>
              <w:t>t</w:t>
            </w:r>
            <w:r w:rsidRPr="00D95061">
              <w:rPr>
                <w:rFonts w:asciiTheme="minorHAnsi" w:hAnsiTheme="minorHAnsi" w:cstheme="minorHAnsi"/>
                <w:noProof/>
                <w:sz w:val="24"/>
              </w:rPr>
              <w:t>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n baza Legii nr. 31/1990, cu modific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rile </w:t>
            </w:r>
            <w:r w:rsidR="00920AE9" w:rsidRPr="00D95061">
              <w:rPr>
                <w:rFonts w:asciiTheme="minorHAnsi" w:hAnsiTheme="minorHAnsi" w:cstheme="minorHAnsi"/>
                <w:noProof/>
                <w:sz w:val="24"/>
              </w:rPr>
              <w:t>s</w:t>
            </w:r>
            <w:r w:rsidRPr="00D95061">
              <w:rPr>
                <w:rFonts w:asciiTheme="minorHAnsi" w:hAnsiTheme="minorHAnsi" w:cstheme="minorHAnsi"/>
                <w:noProof/>
                <w:sz w:val="24"/>
              </w:rPr>
              <w:t>i complet</w:t>
            </w:r>
            <w:r w:rsidR="00920AE9" w:rsidRPr="00D95061">
              <w:rPr>
                <w:rFonts w:asciiTheme="minorHAnsi" w:hAnsiTheme="minorHAnsi" w:cstheme="minorHAnsi"/>
                <w:noProof/>
                <w:sz w:val="24"/>
              </w:rPr>
              <w:t>a</w:t>
            </w:r>
            <w:r w:rsidRPr="00D95061">
              <w:rPr>
                <w:rFonts w:asciiTheme="minorHAnsi" w:hAnsiTheme="minorHAnsi" w:cstheme="minorHAnsi"/>
                <w:noProof/>
                <w:sz w:val="24"/>
              </w:rPr>
              <w:t>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4FC6989F" w14:textId="77777777" w:rsidR="00E720C8" w:rsidRPr="00D95061" w:rsidRDefault="00E720C8" w:rsidP="002C4446">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0D9F830" w14:textId="77777777" w:rsidR="00E720C8" w:rsidRPr="00D95061" w:rsidRDefault="00E720C8" w:rsidP="002C4446">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512F68C" w14:textId="77777777" w:rsidR="00E720C8" w:rsidRPr="00D95061" w:rsidRDefault="00E720C8" w:rsidP="002C4446">
            <w:pPr>
              <w:spacing w:before="120" w:after="120" w:line="240" w:lineRule="auto"/>
              <w:rPr>
                <w:rFonts w:asciiTheme="minorHAnsi" w:hAnsiTheme="minorHAnsi" w:cstheme="minorHAnsi"/>
                <w:noProof/>
                <w:sz w:val="24"/>
              </w:rPr>
            </w:pPr>
          </w:p>
        </w:tc>
      </w:tr>
      <w:tr w:rsidR="00E720C8" w:rsidRPr="00D95061" w14:paraId="27DA0DF8"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DAAB9E6" w14:textId="210C2923"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xml:space="preserve">Societate </w:t>
            </w:r>
            <w:r w:rsidR="00920AE9" w:rsidRPr="00D95061">
              <w:rPr>
                <w:rFonts w:asciiTheme="minorHAnsi" w:hAnsiTheme="minorHAnsi" w:cstheme="minorHAnsi"/>
                <w:noProof/>
                <w:sz w:val="24"/>
              </w:rPr>
              <w:t>i</w:t>
            </w:r>
            <w:r w:rsidRPr="00D95061">
              <w:rPr>
                <w:rFonts w:asciiTheme="minorHAnsi" w:hAnsiTheme="minorHAnsi" w:cstheme="minorHAnsi"/>
                <w:noProof/>
                <w:sz w:val="24"/>
              </w:rPr>
              <w:t>n comandit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simpl</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 SCS (</w:t>
            </w:r>
            <w:r w:rsidR="00920AE9" w:rsidRPr="00D95061">
              <w:rPr>
                <w:rFonts w:asciiTheme="minorHAnsi" w:hAnsiTheme="minorHAnsi" w:cstheme="minorHAnsi"/>
                <w:noProof/>
                <w:sz w:val="24"/>
              </w:rPr>
              <w:t>i</w:t>
            </w:r>
            <w:r w:rsidRPr="00D95061">
              <w:rPr>
                <w:rFonts w:asciiTheme="minorHAnsi" w:hAnsiTheme="minorHAnsi" w:cstheme="minorHAnsi"/>
                <w:noProof/>
                <w:sz w:val="24"/>
              </w:rPr>
              <w:t>nfiin</w:t>
            </w:r>
            <w:r w:rsidR="00920AE9" w:rsidRPr="00D95061">
              <w:rPr>
                <w:rFonts w:asciiTheme="minorHAnsi" w:hAnsiTheme="minorHAnsi" w:cstheme="minorHAnsi"/>
                <w:noProof/>
                <w:sz w:val="24"/>
              </w:rPr>
              <w:t>t</w:t>
            </w:r>
            <w:r w:rsidRPr="00D95061">
              <w:rPr>
                <w:rFonts w:asciiTheme="minorHAnsi" w:hAnsiTheme="minorHAnsi" w:cstheme="minorHAnsi"/>
                <w:noProof/>
                <w:sz w:val="24"/>
              </w:rPr>
              <w:t>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n baza Legii nr. 31/ 1990, cu modific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rile </w:t>
            </w:r>
            <w:r w:rsidR="00920AE9" w:rsidRPr="00D95061">
              <w:rPr>
                <w:rFonts w:asciiTheme="minorHAnsi" w:hAnsiTheme="minorHAnsi" w:cstheme="minorHAnsi"/>
                <w:noProof/>
                <w:sz w:val="24"/>
              </w:rPr>
              <w:t>s</w:t>
            </w:r>
            <w:r w:rsidRPr="00D95061">
              <w:rPr>
                <w:rFonts w:asciiTheme="minorHAnsi" w:hAnsiTheme="minorHAnsi" w:cstheme="minorHAnsi"/>
                <w:noProof/>
                <w:sz w:val="24"/>
              </w:rPr>
              <w:t>i complet</w:t>
            </w:r>
            <w:r w:rsidR="00920AE9" w:rsidRPr="00D95061">
              <w:rPr>
                <w:rFonts w:asciiTheme="minorHAnsi" w:hAnsiTheme="minorHAnsi" w:cstheme="minorHAnsi"/>
                <w:noProof/>
                <w:sz w:val="24"/>
              </w:rPr>
              <w:t>a</w:t>
            </w:r>
            <w:r w:rsidRPr="00D95061">
              <w:rPr>
                <w:rFonts w:asciiTheme="minorHAnsi" w:hAnsiTheme="minorHAnsi" w:cstheme="minorHAnsi"/>
                <w:noProof/>
                <w:sz w:val="24"/>
              </w:rPr>
              <w:t>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69AA5AEF" w14:textId="77777777" w:rsidR="00E720C8" w:rsidRPr="00D95061" w:rsidRDefault="00E720C8" w:rsidP="002C4446">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76F6D5F" w14:textId="77777777" w:rsidR="00E720C8" w:rsidRPr="00D95061" w:rsidRDefault="00E720C8" w:rsidP="002C4446">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8C3BA98" w14:textId="77777777" w:rsidR="00E720C8" w:rsidRPr="00D95061" w:rsidRDefault="00E720C8" w:rsidP="002C4446">
            <w:pPr>
              <w:spacing w:before="120" w:after="120" w:line="240" w:lineRule="auto"/>
              <w:rPr>
                <w:rFonts w:asciiTheme="minorHAnsi" w:hAnsiTheme="minorHAnsi" w:cstheme="minorHAnsi"/>
                <w:noProof/>
                <w:sz w:val="24"/>
              </w:rPr>
            </w:pPr>
          </w:p>
        </w:tc>
      </w:tr>
      <w:tr w:rsidR="00E720C8" w:rsidRPr="00D95061" w14:paraId="61DFB322"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356B822" w14:textId="36B6F5F4"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lastRenderedPageBreak/>
              <w:t>Societate pe ac</w:t>
            </w:r>
            <w:r w:rsidR="00920AE9" w:rsidRPr="00D95061">
              <w:rPr>
                <w:rFonts w:asciiTheme="minorHAnsi" w:hAnsiTheme="minorHAnsi" w:cstheme="minorHAnsi"/>
                <w:noProof/>
                <w:sz w:val="24"/>
              </w:rPr>
              <w:t>t</w:t>
            </w:r>
            <w:r w:rsidRPr="00D95061">
              <w:rPr>
                <w:rFonts w:asciiTheme="minorHAnsi" w:hAnsiTheme="minorHAnsi" w:cstheme="minorHAnsi"/>
                <w:noProof/>
                <w:sz w:val="24"/>
              </w:rPr>
              <w:t>iuni – SA (</w:t>
            </w:r>
            <w:r w:rsidR="00920AE9" w:rsidRPr="00D95061">
              <w:rPr>
                <w:rFonts w:asciiTheme="minorHAnsi" w:hAnsiTheme="minorHAnsi" w:cstheme="minorHAnsi"/>
                <w:noProof/>
                <w:sz w:val="24"/>
              </w:rPr>
              <w:t>i</w:t>
            </w:r>
            <w:r w:rsidRPr="00D95061">
              <w:rPr>
                <w:rFonts w:asciiTheme="minorHAnsi" w:hAnsiTheme="minorHAnsi" w:cstheme="minorHAnsi"/>
                <w:noProof/>
                <w:sz w:val="24"/>
              </w:rPr>
              <w:t>nfiin</w:t>
            </w:r>
            <w:r w:rsidR="00920AE9" w:rsidRPr="00D95061">
              <w:rPr>
                <w:rFonts w:asciiTheme="minorHAnsi" w:hAnsiTheme="minorHAnsi" w:cstheme="minorHAnsi"/>
                <w:noProof/>
                <w:sz w:val="24"/>
              </w:rPr>
              <w:t>t</w:t>
            </w:r>
            <w:r w:rsidRPr="00D95061">
              <w:rPr>
                <w:rFonts w:asciiTheme="minorHAnsi" w:hAnsiTheme="minorHAnsi" w:cstheme="minorHAnsi"/>
                <w:noProof/>
                <w:sz w:val="24"/>
              </w:rPr>
              <w:t>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n baza Legii nr. 31/ 1990, cu modific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rile </w:t>
            </w:r>
            <w:r w:rsidR="00920AE9" w:rsidRPr="00D95061">
              <w:rPr>
                <w:rFonts w:asciiTheme="minorHAnsi" w:hAnsiTheme="minorHAnsi" w:cstheme="minorHAnsi"/>
                <w:noProof/>
                <w:sz w:val="24"/>
              </w:rPr>
              <w:t>s</w:t>
            </w:r>
            <w:r w:rsidRPr="00D95061">
              <w:rPr>
                <w:rFonts w:asciiTheme="minorHAnsi" w:hAnsiTheme="minorHAnsi" w:cstheme="minorHAnsi"/>
                <w:noProof/>
                <w:sz w:val="24"/>
              </w:rPr>
              <w:t>i complet</w:t>
            </w:r>
            <w:r w:rsidR="00920AE9" w:rsidRPr="00D95061">
              <w:rPr>
                <w:rFonts w:asciiTheme="minorHAnsi" w:hAnsiTheme="minorHAnsi" w:cstheme="minorHAnsi"/>
                <w:noProof/>
                <w:sz w:val="24"/>
              </w:rPr>
              <w:t>a</w:t>
            </w:r>
            <w:r w:rsidRPr="00D95061">
              <w:rPr>
                <w:rFonts w:asciiTheme="minorHAnsi" w:hAnsiTheme="minorHAnsi" w:cstheme="minorHAnsi"/>
                <w:noProof/>
                <w:sz w:val="24"/>
              </w:rPr>
              <w:t>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60E2F6C5" w14:textId="77777777" w:rsidR="00E720C8" w:rsidRPr="00D95061" w:rsidRDefault="00E720C8" w:rsidP="002C4446">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E21DEAC" w14:textId="77777777" w:rsidR="00E720C8" w:rsidRPr="00D95061" w:rsidRDefault="00E720C8" w:rsidP="002C4446">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4685708" w14:textId="77777777" w:rsidR="00E720C8" w:rsidRPr="00D95061" w:rsidRDefault="00E720C8" w:rsidP="002C4446">
            <w:pPr>
              <w:spacing w:before="120" w:after="120" w:line="240" w:lineRule="auto"/>
              <w:rPr>
                <w:rFonts w:asciiTheme="minorHAnsi" w:hAnsiTheme="minorHAnsi" w:cstheme="minorHAnsi"/>
                <w:noProof/>
                <w:sz w:val="24"/>
              </w:rPr>
            </w:pPr>
          </w:p>
        </w:tc>
      </w:tr>
      <w:tr w:rsidR="00E720C8" w:rsidRPr="00D95061" w14:paraId="3EC515FA"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DE80879" w14:textId="2B3CE8F8"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xml:space="preserve">Societate </w:t>
            </w:r>
            <w:r w:rsidR="00920AE9" w:rsidRPr="00D95061">
              <w:rPr>
                <w:rFonts w:asciiTheme="minorHAnsi" w:hAnsiTheme="minorHAnsi" w:cstheme="minorHAnsi"/>
                <w:noProof/>
                <w:sz w:val="24"/>
              </w:rPr>
              <w:t>i</w:t>
            </w:r>
            <w:r w:rsidRPr="00D95061">
              <w:rPr>
                <w:rFonts w:asciiTheme="minorHAnsi" w:hAnsiTheme="minorHAnsi" w:cstheme="minorHAnsi"/>
                <w:noProof/>
                <w:sz w:val="24"/>
              </w:rPr>
              <w:t>n comandit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pe ac</w:t>
            </w:r>
            <w:r w:rsidR="00920AE9" w:rsidRPr="00D95061">
              <w:rPr>
                <w:rFonts w:asciiTheme="minorHAnsi" w:hAnsiTheme="minorHAnsi" w:cstheme="minorHAnsi"/>
                <w:noProof/>
                <w:sz w:val="24"/>
              </w:rPr>
              <w:t>t</w:t>
            </w:r>
            <w:r w:rsidRPr="00D95061">
              <w:rPr>
                <w:rFonts w:asciiTheme="minorHAnsi" w:hAnsiTheme="minorHAnsi" w:cstheme="minorHAnsi"/>
                <w:noProof/>
                <w:sz w:val="24"/>
              </w:rPr>
              <w:t>iuni – SCA (</w:t>
            </w:r>
            <w:r w:rsidR="00920AE9" w:rsidRPr="00D95061">
              <w:rPr>
                <w:rFonts w:asciiTheme="minorHAnsi" w:hAnsiTheme="minorHAnsi" w:cstheme="minorHAnsi"/>
                <w:noProof/>
                <w:sz w:val="24"/>
              </w:rPr>
              <w:t>i</w:t>
            </w:r>
            <w:r w:rsidRPr="00D95061">
              <w:rPr>
                <w:rFonts w:asciiTheme="minorHAnsi" w:hAnsiTheme="minorHAnsi" w:cstheme="minorHAnsi"/>
                <w:noProof/>
                <w:sz w:val="24"/>
              </w:rPr>
              <w:t>nfiin</w:t>
            </w:r>
            <w:r w:rsidR="00920AE9" w:rsidRPr="00D95061">
              <w:rPr>
                <w:rFonts w:asciiTheme="minorHAnsi" w:hAnsiTheme="minorHAnsi" w:cstheme="minorHAnsi"/>
                <w:noProof/>
                <w:sz w:val="24"/>
              </w:rPr>
              <w:t>t</w:t>
            </w:r>
            <w:r w:rsidRPr="00D95061">
              <w:rPr>
                <w:rFonts w:asciiTheme="minorHAnsi" w:hAnsiTheme="minorHAnsi" w:cstheme="minorHAnsi"/>
                <w:noProof/>
                <w:sz w:val="24"/>
              </w:rPr>
              <w:t>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n baza Legii nr. 31/ 1990, cu modific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rile </w:t>
            </w:r>
            <w:r w:rsidR="00920AE9" w:rsidRPr="00D95061">
              <w:rPr>
                <w:rFonts w:asciiTheme="minorHAnsi" w:hAnsiTheme="minorHAnsi" w:cstheme="minorHAnsi"/>
                <w:noProof/>
                <w:sz w:val="24"/>
              </w:rPr>
              <w:t>s</w:t>
            </w:r>
            <w:r w:rsidRPr="00D95061">
              <w:rPr>
                <w:rFonts w:asciiTheme="minorHAnsi" w:hAnsiTheme="minorHAnsi" w:cstheme="minorHAnsi"/>
                <w:noProof/>
                <w:sz w:val="24"/>
              </w:rPr>
              <w:t>i complet</w:t>
            </w:r>
            <w:r w:rsidR="00920AE9" w:rsidRPr="00D95061">
              <w:rPr>
                <w:rFonts w:asciiTheme="minorHAnsi" w:hAnsiTheme="minorHAnsi" w:cstheme="minorHAnsi"/>
                <w:noProof/>
                <w:sz w:val="24"/>
              </w:rPr>
              <w:t>a</w:t>
            </w:r>
            <w:r w:rsidRPr="00D95061">
              <w:rPr>
                <w:rFonts w:asciiTheme="minorHAnsi" w:hAnsiTheme="minorHAnsi" w:cstheme="minorHAnsi"/>
                <w:noProof/>
                <w:sz w:val="24"/>
              </w:rPr>
              <w:t>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299A0418" w14:textId="77777777" w:rsidR="00E720C8" w:rsidRPr="00D95061" w:rsidRDefault="00E720C8" w:rsidP="002C4446">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49BC30B" w14:textId="77777777" w:rsidR="00E720C8" w:rsidRPr="00D95061" w:rsidRDefault="00E720C8" w:rsidP="002C4446">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6964AEC" w14:textId="77777777" w:rsidR="00E720C8" w:rsidRPr="00D95061" w:rsidRDefault="00E720C8" w:rsidP="002C4446">
            <w:pPr>
              <w:spacing w:before="120" w:after="120" w:line="240" w:lineRule="auto"/>
              <w:rPr>
                <w:rFonts w:asciiTheme="minorHAnsi" w:hAnsiTheme="minorHAnsi" w:cstheme="minorHAnsi"/>
                <w:noProof/>
                <w:sz w:val="24"/>
              </w:rPr>
            </w:pPr>
          </w:p>
        </w:tc>
      </w:tr>
      <w:tr w:rsidR="00E720C8" w:rsidRPr="00D95061" w14:paraId="5A5A0A96"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9E8F449" w14:textId="6667355B"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Societate cu r</w:t>
            </w:r>
            <w:r w:rsidR="00920AE9" w:rsidRPr="00D95061">
              <w:rPr>
                <w:rFonts w:asciiTheme="minorHAnsi" w:hAnsiTheme="minorHAnsi" w:cstheme="minorHAnsi"/>
                <w:noProof/>
                <w:sz w:val="24"/>
              </w:rPr>
              <w:t>a</w:t>
            </w:r>
            <w:r w:rsidRPr="00D95061">
              <w:rPr>
                <w:rFonts w:asciiTheme="minorHAnsi" w:hAnsiTheme="minorHAnsi" w:cstheme="minorHAnsi"/>
                <w:noProof/>
                <w:sz w:val="24"/>
              </w:rPr>
              <w:t>spundere limitat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 SRL (</w:t>
            </w:r>
            <w:r w:rsidR="00920AE9" w:rsidRPr="00D95061">
              <w:rPr>
                <w:rFonts w:asciiTheme="minorHAnsi" w:hAnsiTheme="minorHAnsi" w:cstheme="minorHAnsi"/>
                <w:noProof/>
                <w:sz w:val="24"/>
              </w:rPr>
              <w:t>i</w:t>
            </w:r>
            <w:r w:rsidRPr="00D95061">
              <w:rPr>
                <w:rFonts w:asciiTheme="minorHAnsi" w:hAnsiTheme="minorHAnsi" w:cstheme="minorHAnsi"/>
                <w:noProof/>
                <w:sz w:val="24"/>
              </w:rPr>
              <w:t>nfiin</w:t>
            </w:r>
            <w:r w:rsidR="00920AE9" w:rsidRPr="00D95061">
              <w:rPr>
                <w:rFonts w:asciiTheme="minorHAnsi" w:hAnsiTheme="minorHAnsi" w:cstheme="minorHAnsi"/>
                <w:noProof/>
                <w:sz w:val="24"/>
              </w:rPr>
              <w:t>t</w:t>
            </w:r>
            <w:r w:rsidRPr="00D95061">
              <w:rPr>
                <w:rFonts w:asciiTheme="minorHAnsi" w:hAnsiTheme="minorHAnsi" w:cstheme="minorHAnsi"/>
                <w:noProof/>
                <w:sz w:val="24"/>
              </w:rPr>
              <w:t>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n baza Legii nr. 31/ 1990, cu modific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rile </w:t>
            </w:r>
            <w:r w:rsidR="00920AE9" w:rsidRPr="00D95061">
              <w:rPr>
                <w:rFonts w:asciiTheme="minorHAnsi" w:hAnsiTheme="minorHAnsi" w:cstheme="minorHAnsi"/>
                <w:noProof/>
                <w:sz w:val="24"/>
              </w:rPr>
              <w:t>s</w:t>
            </w:r>
            <w:r w:rsidRPr="00D95061">
              <w:rPr>
                <w:rFonts w:asciiTheme="minorHAnsi" w:hAnsiTheme="minorHAnsi" w:cstheme="minorHAnsi"/>
                <w:noProof/>
                <w:sz w:val="24"/>
              </w:rPr>
              <w:t>i complet</w:t>
            </w:r>
            <w:r w:rsidR="00920AE9" w:rsidRPr="00D95061">
              <w:rPr>
                <w:rFonts w:asciiTheme="minorHAnsi" w:hAnsiTheme="minorHAnsi" w:cstheme="minorHAnsi"/>
                <w:noProof/>
                <w:sz w:val="24"/>
              </w:rPr>
              <w:t>a</w:t>
            </w:r>
            <w:r w:rsidRPr="00D95061">
              <w:rPr>
                <w:rFonts w:asciiTheme="minorHAnsi" w:hAnsiTheme="minorHAnsi" w:cstheme="minorHAnsi"/>
                <w:noProof/>
                <w:sz w:val="24"/>
              </w:rPr>
              <w:t>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68F04D8A" w14:textId="77777777" w:rsidR="00E720C8" w:rsidRPr="00D95061" w:rsidRDefault="00E720C8" w:rsidP="002C4446">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5DB89BD" w14:textId="77777777" w:rsidR="00E720C8" w:rsidRPr="00D95061" w:rsidRDefault="00E720C8" w:rsidP="002C4446">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23FF300" w14:textId="77777777" w:rsidR="00E720C8" w:rsidRPr="00D95061" w:rsidRDefault="00E720C8" w:rsidP="002C4446">
            <w:pPr>
              <w:spacing w:before="120" w:after="120" w:line="240" w:lineRule="auto"/>
              <w:rPr>
                <w:rFonts w:asciiTheme="minorHAnsi" w:hAnsiTheme="minorHAnsi" w:cstheme="minorHAnsi"/>
                <w:noProof/>
                <w:sz w:val="24"/>
              </w:rPr>
            </w:pPr>
          </w:p>
        </w:tc>
      </w:tr>
      <w:tr w:rsidR="00E720C8" w:rsidRPr="00D95061" w14:paraId="1D68A0D6"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B54F030" w14:textId="06BECDF6"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Societate comercial</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cu capital privat (</w:t>
            </w:r>
            <w:r w:rsidR="00920AE9" w:rsidRPr="00D95061">
              <w:rPr>
                <w:rFonts w:asciiTheme="minorHAnsi" w:hAnsiTheme="minorHAnsi" w:cstheme="minorHAnsi"/>
                <w:noProof/>
                <w:sz w:val="24"/>
              </w:rPr>
              <w:t>i</w:t>
            </w:r>
            <w:r w:rsidRPr="00D95061">
              <w:rPr>
                <w:rFonts w:asciiTheme="minorHAnsi" w:hAnsiTheme="minorHAnsi" w:cstheme="minorHAnsi"/>
                <w:noProof/>
                <w:sz w:val="24"/>
              </w:rPr>
              <w:t>nfiin</w:t>
            </w:r>
            <w:r w:rsidR="00920AE9" w:rsidRPr="00D95061">
              <w:rPr>
                <w:rFonts w:asciiTheme="minorHAnsi" w:hAnsiTheme="minorHAnsi" w:cstheme="minorHAnsi"/>
                <w:noProof/>
                <w:sz w:val="24"/>
              </w:rPr>
              <w:t>t</w:t>
            </w:r>
            <w:r w:rsidRPr="00D95061">
              <w:rPr>
                <w:rFonts w:asciiTheme="minorHAnsi" w:hAnsiTheme="minorHAnsi" w:cstheme="minorHAnsi"/>
                <w:noProof/>
                <w:sz w:val="24"/>
              </w:rPr>
              <w:t>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baza Legii nr. 15/ 1990, cu modificarile </w:t>
            </w:r>
            <w:r w:rsidR="00920AE9" w:rsidRPr="00D95061">
              <w:rPr>
                <w:rFonts w:asciiTheme="minorHAnsi" w:hAnsiTheme="minorHAnsi" w:cstheme="minorHAnsi"/>
                <w:noProof/>
                <w:sz w:val="24"/>
              </w:rPr>
              <w:t>s</w:t>
            </w:r>
            <w:r w:rsidRPr="00D95061">
              <w:rPr>
                <w:rFonts w:asciiTheme="minorHAnsi" w:hAnsiTheme="minorHAnsi" w:cstheme="minorHAnsi"/>
                <w:noProof/>
                <w:sz w:val="24"/>
              </w:rPr>
              <w:t>i complet</w:t>
            </w:r>
            <w:r w:rsidR="00920AE9" w:rsidRPr="00D95061">
              <w:rPr>
                <w:rFonts w:asciiTheme="minorHAnsi" w:hAnsiTheme="minorHAnsi" w:cstheme="minorHAnsi"/>
                <w:noProof/>
                <w:sz w:val="24"/>
              </w:rPr>
              <w:t>a</w:t>
            </w:r>
            <w:r w:rsidRPr="00D95061">
              <w:rPr>
                <w:rFonts w:asciiTheme="minorHAnsi" w:hAnsiTheme="minorHAnsi" w:cstheme="minorHAnsi"/>
                <w:noProof/>
                <w:sz w:val="24"/>
              </w:rPr>
              <w:t>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148F3729" w14:textId="77777777" w:rsidR="00E720C8" w:rsidRPr="00D95061" w:rsidRDefault="00E720C8" w:rsidP="002C4446">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543CB94" w14:textId="77777777" w:rsidR="00E720C8" w:rsidRPr="00D95061" w:rsidRDefault="00E720C8" w:rsidP="002C4446">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4E5C2A3" w14:textId="77777777" w:rsidR="00E720C8" w:rsidRPr="00D95061" w:rsidRDefault="00E720C8" w:rsidP="002C4446">
            <w:pPr>
              <w:spacing w:before="120" w:after="120" w:line="240" w:lineRule="auto"/>
              <w:rPr>
                <w:rFonts w:asciiTheme="minorHAnsi" w:hAnsiTheme="minorHAnsi" w:cstheme="minorHAnsi"/>
                <w:noProof/>
                <w:sz w:val="24"/>
              </w:rPr>
            </w:pPr>
          </w:p>
        </w:tc>
      </w:tr>
      <w:tr w:rsidR="00E720C8" w:rsidRPr="00D95061" w14:paraId="2EDC9546"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1EEFF5E" w14:textId="09CA1012"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Societate agricol</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nfiin</w:t>
            </w:r>
            <w:r w:rsidR="00920AE9" w:rsidRPr="00D95061">
              <w:rPr>
                <w:rFonts w:asciiTheme="minorHAnsi" w:hAnsiTheme="minorHAnsi" w:cstheme="minorHAnsi"/>
                <w:noProof/>
                <w:sz w:val="24"/>
              </w:rPr>
              <w:t>t</w:t>
            </w:r>
            <w:r w:rsidRPr="00D95061">
              <w:rPr>
                <w:rFonts w:asciiTheme="minorHAnsi" w:hAnsiTheme="minorHAnsi" w:cstheme="minorHAnsi"/>
                <w:noProof/>
                <w:sz w:val="24"/>
              </w:rPr>
              <w:t>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n baza Legii nr.36/1991) cu modific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rile </w:t>
            </w:r>
            <w:r w:rsidR="00920AE9" w:rsidRPr="00D95061">
              <w:rPr>
                <w:rFonts w:asciiTheme="minorHAnsi" w:hAnsiTheme="minorHAnsi" w:cstheme="minorHAnsi"/>
                <w:noProof/>
                <w:sz w:val="24"/>
              </w:rPr>
              <w:t>s</w:t>
            </w:r>
            <w:r w:rsidRPr="00D95061">
              <w:rPr>
                <w:rFonts w:asciiTheme="minorHAnsi" w:hAnsiTheme="minorHAnsi" w:cstheme="minorHAnsi"/>
                <w:noProof/>
                <w:sz w:val="24"/>
              </w:rPr>
              <w:t>i complet</w:t>
            </w:r>
            <w:r w:rsidR="00920AE9" w:rsidRPr="00D95061">
              <w:rPr>
                <w:rFonts w:asciiTheme="minorHAnsi" w:hAnsiTheme="minorHAnsi" w:cstheme="minorHAnsi"/>
                <w:noProof/>
                <w:sz w:val="24"/>
              </w:rPr>
              <w:t>a</w:t>
            </w:r>
            <w:r w:rsidRPr="00D95061">
              <w:rPr>
                <w:rFonts w:asciiTheme="minorHAnsi" w:hAnsiTheme="minorHAnsi" w:cstheme="minorHAnsi"/>
                <w:noProof/>
                <w:sz w:val="24"/>
              </w:rPr>
              <w:t>rile ulterioare si alte forme de asociere in agricultura</w:t>
            </w:r>
            <w:r w:rsidR="00457816" w:rsidRPr="00D95061">
              <w:rPr>
                <w:rFonts w:asciiTheme="minorHAnsi" w:hAnsiTheme="minorHAnsi" w:cstheme="minorHAnsi"/>
                <w:noProof/>
                <w:sz w:val="24"/>
              </w:rPr>
              <w:t xml:space="preserve"> - </w:t>
            </w:r>
            <w:r w:rsidR="00AC3FD2">
              <w:rPr>
                <w:rFonts w:asciiTheme="minorHAnsi" w:hAnsiTheme="minorHAnsi" w:cstheme="minorHAnsi"/>
                <w:b/>
                <w:noProof/>
                <w:sz w:val="24"/>
                <w:szCs w:val="24"/>
              </w:rPr>
              <w:t>nu se aplica</w:t>
            </w:r>
          </w:p>
        </w:tc>
        <w:tc>
          <w:tcPr>
            <w:tcW w:w="709" w:type="dxa"/>
            <w:tcBorders>
              <w:top w:val="single" w:sz="4" w:space="0" w:color="auto"/>
              <w:left w:val="single" w:sz="4" w:space="0" w:color="auto"/>
              <w:bottom w:val="single" w:sz="4" w:space="0" w:color="auto"/>
              <w:right w:val="single" w:sz="4" w:space="0" w:color="auto"/>
            </w:tcBorders>
            <w:vAlign w:val="center"/>
          </w:tcPr>
          <w:p w14:paraId="58C799E1" w14:textId="2D19F362" w:rsidR="00E720C8" w:rsidRPr="00D95061" w:rsidRDefault="00457816" w:rsidP="002C4446">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w:t>
            </w:r>
          </w:p>
        </w:tc>
        <w:tc>
          <w:tcPr>
            <w:tcW w:w="567" w:type="dxa"/>
            <w:tcBorders>
              <w:top w:val="single" w:sz="4" w:space="0" w:color="auto"/>
              <w:left w:val="single" w:sz="4" w:space="0" w:color="auto"/>
              <w:bottom w:val="single" w:sz="4" w:space="0" w:color="auto"/>
              <w:right w:val="single" w:sz="4" w:space="0" w:color="auto"/>
            </w:tcBorders>
            <w:vAlign w:val="center"/>
          </w:tcPr>
          <w:p w14:paraId="7C6739AE" w14:textId="646A2834" w:rsidR="00E720C8" w:rsidRPr="00D95061" w:rsidRDefault="00457816" w:rsidP="002C4446">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w:t>
            </w:r>
          </w:p>
        </w:tc>
        <w:tc>
          <w:tcPr>
            <w:tcW w:w="1011" w:type="dxa"/>
            <w:tcBorders>
              <w:top w:val="single" w:sz="4" w:space="0" w:color="auto"/>
              <w:left w:val="single" w:sz="4" w:space="0" w:color="auto"/>
              <w:bottom w:val="single" w:sz="4" w:space="0" w:color="auto"/>
              <w:right w:val="single" w:sz="4" w:space="0" w:color="auto"/>
            </w:tcBorders>
            <w:vAlign w:val="center"/>
          </w:tcPr>
          <w:p w14:paraId="1F1CCC76" w14:textId="77777777" w:rsidR="00E720C8" w:rsidRPr="00D95061" w:rsidRDefault="00E720C8" w:rsidP="002C4446">
            <w:pPr>
              <w:spacing w:before="120" w:after="120" w:line="240" w:lineRule="auto"/>
              <w:rPr>
                <w:rFonts w:asciiTheme="minorHAnsi" w:hAnsiTheme="minorHAnsi" w:cstheme="minorHAnsi"/>
                <w:noProof/>
                <w:sz w:val="24"/>
              </w:rPr>
            </w:pPr>
          </w:p>
        </w:tc>
      </w:tr>
      <w:tr w:rsidR="00E720C8" w:rsidRPr="00D95061" w14:paraId="6E5185D7"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F576011" w14:textId="08FD6993"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Societate cooperativ</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agricol</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de gradul 1 si societati cooperative me</w:t>
            </w:r>
            <w:r w:rsidR="00920AE9" w:rsidRPr="00D95061">
              <w:rPr>
                <w:rFonts w:asciiTheme="minorHAnsi" w:hAnsiTheme="minorHAnsi" w:cstheme="minorHAnsi"/>
                <w:noProof/>
                <w:sz w:val="24"/>
              </w:rPr>
              <w:t>s</w:t>
            </w:r>
            <w:r w:rsidRPr="00D95061">
              <w:rPr>
                <w:rFonts w:asciiTheme="minorHAnsi" w:hAnsiTheme="minorHAnsi" w:cstheme="minorHAnsi"/>
                <w:noProof/>
                <w:sz w:val="24"/>
              </w:rPr>
              <w:t>te</w:t>
            </w:r>
            <w:r w:rsidR="00920AE9" w:rsidRPr="00D95061">
              <w:rPr>
                <w:rFonts w:asciiTheme="minorHAnsi" w:hAnsiTheme="minorHAnsi" w:cstheme="minorHAnsi"/>
                <w:noProof/>
                <w:sz w:val="24"/>
              </w:rPr>
              <w:t>s</w:t>
            </w:r>
            <w:r w:rsidRPr="00D95061">
              <w:rPr>
                <w:rFonts w:asciiTheme="minorHAnsi" w:hAnsiTheme="minorHAnsi" w:cstheme="minorHAnsi"/>
                <w:noProof/>
                <w:sz w:val="24"/>
              </w:rPr>
              <w:t>ug</w:t>
            </w:r>
            <w:r w:rsidR="00920AE9" w:rsidRPr="00D95061">
              <w:rPr>
                <w:rFonts w:asciiTheme="minorHAnsi" w:hAnsiTheme="minorHAnsi" w:cstheme="minorHAnsi"/>
                <w:noProof/>
                <w:sz w:val="24"/>
              </w:rPr>
              <w:t>a</w:t>
            </w:r>
            <w:r w:rsidRPr="00D95061">
              <w:rPr>
                <w:rFonts w:asciiTheme="minorHAnsi" w:hAnsiTheme="minorHAnsi" w:cstheme="minorHAnsi"/>
                <w:noProof/>
                <w:sz w:val="24"/>
              </w:rPr>
              <w:t>re</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ti </w:t>
            </w:r>
            <w:r w:rsidR="00920AE9" w:rsidRPr="00D95061">
              <w:rPr>
                <w:rFonts w:asciiTheme="minorHAnsi" w:hAnsiTheme="minorHAnsi" w:cstheme="minorHAnsi"/>
                <w:noProof/>
                <w:sz w:val="24"/>
              </w:rPr>
              <w:t>s</w:t>
            </w:r>
            <w:r w:rsidRPr="00D95061">
              <w:rPr>
                <w:rFonts w:asciiTheme="minorHAnsi" w:hAnsiTheme="minorHAnsi" w:cstheme="minorHAnsi"/>
                <w:noProof/>
                <w:sz w:val="24"/>
              </w:rPr>
              <w:t>i de consum de gradul 1 (</w:t>
            </w:r>
            <w:r w:rsidR="00920AE9" w:rsidRPr="00D95061">
              <w:rPr>
                <w:rFonts w:asciiTheme="minorHAnsi" w:hAnsiTheme="minorHAnsi" w:cstheme="minorHAnsi"/>
                <w:noProof/>
                <w:sz w:val="24"/>
              </w:rPr>
              <w:t>i</w:t>
            </w:r>
            <w:r w:rsidRPr="00D95061">
              <w:rPr>
                <w:rFonts w:asciiTheme="minorHAnsi" w:hAnsiTheme="minorHAnsi" w:cstheme="minorHAnsi"/>
                <w:noProof/>
                <w:sz w:val="24"/>
              </w:rPr>
              <w:t>nfiin</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ate </w:t>
            </w:r>
            <w:r w:rsidR="00920AE9" w:rsidRPr="00D95061">
              <w:rPr>
                <w:rFonts w:asciiTheme="minorHAnsi" w:hAnsiTheme="minorHAnsi" w:cstheme="minorHAnsi"/>
                <w:noProof/>
                <w:sz w:val="24"/>
              </w:rPr>
              <w:t>i</w:t>
            </w:r>
            <w:r w:rsidRPr="00D95061">
              <w:rPr>
                <w:rFonts w:asciiTheme="minorHAnsi" w:hAnsiTheme="minorHAnsi" w:cstheme="minorHAnsi"/>
                <w:noProof/>
                <w:sz w:val="24"/>
              </w:rPr>
              <w:t>n baza Legii nr. 1/ 2005), care au prev</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zute </w:t>
            </w:r>
            <w:r w:rsidR="00920AE9" w:rsidRPr="00D95061">
              <w:rPr>
                <w:rFonts w:asciiTheme="minorHAnsi" w:hAnsiTheme="minorHAnsi" w:cstheme="minorHAnsi"/>
                <w:noProof/>
                <w:sz w:val="24"/>
              </w:rPr>
              <w:t>i</w:t>
            </w:r>
            <w:r w:rsidRPr="00D95061">
              <w:rPr>
                <w:rFonts w:asciiTheme="minorHAnsi" w:hAnsiTheme="minorHAnsi" w:cstheme="minorHAnsi"/>
                <w:noProof/>
                <w:sz w:val="24"/>
              </w:rPr>
              <w:t>n actul constitutiv ca obiectiv desf</w:t>
            </w:r>
            <w:r w:rsidR="00920AE9" w:rsidRPr="00D95061">
              <w:rPr>
                <w:rFonts w:asciiTheme="minorHAnsi" w:hAnsiTheme="minorHAnsi" w:cstheme="minorHAnsi"/>
                <w:noProof/>
                <w:sz w:val="24"/>
              </w:rPr>
              <w:t>as</w:t>
            </w:r>
            <w:r w:rsidRPr="00D95061">
              <w:rPr>
                <w:rFonts w:asciiTheme="minorHAnsi" w:hAnsiTheme="minorHAnsi" w:cstheme="minorHAnsi"/>
                <w:noProof/>
                <w:sz w:val="24"/>
              </w:rPr>
              <w:t>urarea de activit</w:t>
            </w:r>
            <w:r w:rsidR="00920AE9" w:rsidRPr="00D95061">
              <w:rPr>
                <w:rFonts w:asciiTheme="minorHAnsi" w:hAnsiTheme="minorHAnsi" w:cstheme="minorHAnsi"/>
                <w:noProof/>
                <w:sz w:val="24"/>
              </w:rPr>
              <w:t>at</w:t>
            </w:r>
            <w:r w:rsidRPr="00D95061">
              <w:rPr>
                <w:rFonts w:asciiTheme="minorHAnsi" w:hAnsiTheme="minorHAnsi" w:cstheme="minorHAnsi"/>
                <w:noProof/>
                <w:sz w:val="24"/>
              </w:rPr>
              <w:t>i neagricole</w:t>
            </w:r>
            <w:r w:rsidR="00427247" w:rsidRPr="00D95061">
              <w:rPr>
                <w:rFonts w:asciiTheme="minorHAnsi" w:hAnsiTheme="minorHAnsi" w:cstheme="minorHAnsi"/>
                <w:noProof/>
                <w:sz w:val="24"/>
              </w:rPr>
              <w:t xml:space="preserve"> - </w:t>
            </w:r>
            <w:r w:rsidR="00AC3FD2">
              <w:rPr>
                <w:rFonts w:asciiTheme="minorHAnsi" w:hAnsiTheme="minorHAnsi" w:cstheme="minorHAnsi"/>
                <w:b/>
                <w:noProof/>
                <w:sz w:val="24"/>
                <w:szCs w:val="24"/>
              </w:rPr>
              <w:t>nu se aplica</w:t>
            </w:r>
          </w:p>
        </w:tc>
        <w:tc>
          <w:tcPr>
            <w:tcW w:w="709" w:type="dxa"/>
            <w:tcBorders>
              <w:top w:val="single" w:sz="4" w:space="0" w:color="auto"/>
              <w:left w:val="single" w:sz="4" w:space="0" w:color="auto"/>
              <w:bottom w:val="single" w:sz="4" w:space="0" w:color="auto"/>
              <w:right w:val="single" w:sz="4" w:space="0" w:color="auto"/>
            </w:tcBorders>
            <w:vAlign w:val="center"/>
          </w:tcPr>
          <w:p w14:paraId="360D4A83" w14:textId="654C78F8" w:rsidR="00E720C8" w:rsidRPr="00D95061" w:rsidRDefault="0085218A" w:rsidP="002C4446">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w:t>
            </w:r>
          </w:p>
        </w:tc>
        <w:tc>
          <w:tcPr>
            <w:tcW w:w="567" w:type="dxa"/>
            <w:tcBorders>
              <w:top w:val="single" w:sz="4" w:space="0" w:color="auto"/>
              <w:left w:val="single" w:sz="4" w:space="0" w:color="auto"/>
              <w:bottom w:val="single" w:sz="4" w:space="0" w:color="auto"/>
              <w:right w:val="single" w:sz="4" w:space="0" w:color="auto"/>
            </w:tcBorders>
            <w:vAlign w:val="center"/>
          </w:tcPr>
          <w:p w14:paraId="36F0515E" w14:textId="715E2FBD" w:rsidR="00E720C8" w:rsidRPr="00D95061" w:rsidRDefault="0085218A" w:rsidP="002C4446">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w:t>
            </w:r>
          </w:p>
        </w:tc>
        <w:tc>
          <w:tcPr>
            <w:tcW w:w="1011" w:type="dxa"/>
            <w:tcBorders>
              <w:top w:val="single" w:sz="4" w:space="0" w:color="auto"/>
              <w:left w:val="single" w:sz="4" w:space="0" w:color="auto"/>
              <w:bottom w:val="single" w:sz="4" w:space="0" w:color="auto"/>
              <w:right w:val="single" w:sz="4" w:space="0" w:color="auto"/>
            </w:tcBorders>
            <w:vAlign w:val="center"/>
          </w:tcPr>
          <w:p w14:paraId="3C6E4B74" w14:textId="77777777" w:rsidR="00E720C8" w:rsidRPr="00D95061" w:rsidRDefault="00E720C8" w:rsidP="002C4446">
            <w:pPr>
              <w:spacing w:before="120" w:after="120" w:line="240" w:lineRule="auto"/>
              <w:rPr>
                <w:rFonts w:asciiTheme="minorHAnsi" w:hAnsiTheme="minorHAnsi" w:cstheme="minorHAnsi"/>
                <w:noProof/>
                <w:sz w:val="24"/>
              </w:rPr>
            </w:pPr>
          </w:p>
        </w:tc>
      </w:tr>
      <w:tr w:rsidR="00E720C8" w:rsidRPr="00D95061" w14:paraId="2BED5904"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8888E1A" w14:textId="199CDB28"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Cooperativ</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agricol</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de grad 1 (</w:t>
            </w:r>
            <w:r w:rsidR="00920AE9" w:rsidRPr="00D95061">
              <w:rPr>
                <w:rFonts w:asciiTheme="minorHAnsi" w:hAnsiTheme="minorHAnsi" w:cstheme="minorHAnsi"/>
                <w:noProof/>
                <w:sz w:val="24"/>
              </w:rPr>
              <w:t>i</w:t>
            </w:r>
            <w:r w:rsidRPr="00D95061">
              <w:rPr>
                <w:rFonts w:asciiTheme="minorHAnsi" w:hAnsiTheme="minorHAnsi" w:cstheme="minorHAnsi"/>
                <w:noProof/>
                <w:sz w:val="24"/>
              </w:rPr>
              <w:t>nfiin</w:t>
            </w:r>
            <w:r w:rsidR="00920AE9" w:rsidRPr="00D95061">
              <w:rPr>
                <w:rFonts w:asciiTheme="minorHAnsi" w:hAnsiTheme="minorHAnsi" w:cstheme="minorHAnsi"/>
                <w:noProof/>
                <w:sz w:val="24"/>
              </w:rPr>
              <w:t>t</w:t>
            </w:r>
            <w:r w:rsidRPr="00D95061">
              <w:rPr>
                <w:rFonts w:asciiTheme="minorHAnsi" w:hAnsiTheme="minorHAnsi" w:cstheme="minorHAnsi"/>
                <w:noProof/>
                <w:sz w:val="24"/>
              </w:rPr>
              <w:t>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baza Legii nr. 566/ 2004) de exploatare </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i gestionare a terenurilor agricole </w:t>
            </w:r>
            <w:r w:rsidR="00920AE9" w:rsidRPr="00D95061">
              <w:rPr>
                <w:rFonts w:asciiTheme="minorHAnsi" w:hAnsiTheme="minorHAnsi" w:cstheme="minorHAnsi"/>
                <w:noProof/>
                <w:sz w:val="24"/>
              </w:rPr>
              <w:t>s</w:t>
            </w:r>
            <w:r w:rsidRPr="00D95061">
              <w:rPr>
                <w:rFonts w:asciiTheme="minorHAnsi" w:hAnsiTheme="minorHAnsi" w:cstheme="minorHAnsi"/>
                <w:noProof/>
                <w:sz w:val="24"/>
              </w:rPr>
              <w:t>i a efectivelor de animale</w:t>
            </w:r>
            <w:r w:rsidR="0084689E" w:rsidRPr="00D95061">
              <w:rPr>
                <w:rFonts w:asciiTheme="minorHAnsi" w:hAnsiTheme="minorHAnsi" w:cstheme="minorHAnsi"/>
                <w:noProof/>
                <w:sz w:val="24"/>
              </w:rPr>
              <w:t xml:space="preserve"> - </w:t>
            </w:r>
            <w:r w:rsidR="00AC3FD2">
              <w:rPr>
                <w:rFonts w:asciiTheme="minorHAnsi" w:hAnsiTheme="minorHAnsi" w:cstheme="minorHAnsi"/>
                <w:b/>
                <w:noProof/>
                <w:sz w:val="24"/>
                <w:szCs w:val="24"/>
              </w:rPr>
              <w:t>nu se aplica</w:t>
            </w:r>
          </w:p>
        </w:tc>
        <w:tc>
          <w:tcPr>
            <w:tcW w:w="709" w:type="dxa"/>
            <w:tcBorders>
              <w:top w:val="single" w:sz="4" w:space="0" w:color="auto"/>
              <w:left w:val="single" w:sz="4" w:space="0" w:color="auto"/>
              <w:bottom w:val="single" w:sz="4" w:space="0" w:color="auto"/>
              <w:right w:val="single" w:sz="4" w:space="0" w:color="auto"/>
            </w:tcBorders>
            <w:vAlign w:val="center"/>
          </w:tcPr>
          <w:p w14:paraId="39C0652B" w14:textId="0D50550C" w:rsidR="00E720C8" w:rsidRPr="00D95061" w:rsidRDefault="0084689E" w:rsidP="002C4446">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w:t>
            </w:r>
          </w:p>
        </w:tc>
        <w:tc>
          <w:tcPr>
            <w:tcW w:w="567" w:type="dxa"/>
            <w:tcBorders>
              <w:top w:val="single" w:sz="4" w:space="0" w:color="auto"/>
              <w:left w:val="single" w:sz="4" w:space="0" w:color="auto"/>
              <w:bottom w:val="single" w:sz="4" w:space="0" w:color="auto"/>
              <w:right w:val="single" w:sz="4" w:space="0" w:color="auto"/>
            </w:tcBorders>
            <w:vAlign w:val="center"/>
          </w:tcPr>
          <w:p w14:paraId="24F607C7" w14:textId="452FD721" w:rsidR="00E720C8" w:rsidRPr="00D95061" w:rsidRDefault="0084689E" w:rsidP="002C4446">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w:t>
            </w:r>
          </w:p>
        </w:tc>
        <w:tc>
          <w:tcPr>
            <w:tcW w:w="1011" w:type="dxa"/>
            <w:tcBorders>
              <w:top w:val="single" w:sz="4" w:space="0" w:color="auto"/>
              <w:left w:val="single" w:sz="4" w:space="0" w:color="auto"/>
              <w:bottom w:val="single" w:sz="4" w:space="0" w:color="auto"/>
              <w:right w:val="single" w:sz="4" w:space="0" w:color="auto"/>
            </w:tcBorders>
            <w:vAlign w:val="center"/>
          </w:tcPr>
          <w:p w14:paraId="0D951904" w14:textId="77777777" w:rsidR="00E720C8" w:rsidRPr="00D95061" w:rsidRDefault="00E720C8" w:rsidP="002C4446">
            <w:pPr>
              <w:spacing w:before="120" w:after="120" w:line="240" w:lineRule="auto"/>
              <w:rPr>
                <w:rFonts w:asciiTheme="minorHAnsi" w:hAnsiTheme="minorHAnsi" w:cstheme="minorHAnsi"/>
                <w:noProof/>
                <w:sz w:val="24"/>
              </w:rPr>
            </w:pPr>
          </w:p>
        </w:tc>
      </w:tr>
      <w:tr w:rsidR="00E720C8" w:rsidRPr="00D95061" w14:paraId="32454C7A"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B7CA886" w14:textId="77777777"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Cabinet medical individual</w:t>
            </w:r>
          </w:p>
        </w:tc>
        <w:tc>
          <w:tcPr>
            <w:tcW w:w="709" w:type="dxa"/>
            <w:tcBorders>
              <w:top w:val="single" w:sz="4" w:space="0" w:color="auto"/>
              <w:left w:val="single" w:sz="4" w:space="0" w:color="auto"/>
              <w:bottom w:val="single" w:sz="4" w:space="0" w:color="auto"/>
              <w:right w:val="single" w:sz="4" w:space="0" w:color="auto"/>
            </w:tcBorders>
            <w:vAlign w:val="center"/>
          </w:tcPr>
          <w:p w14:paraId="0859EDC1" w14:textId="77777777" w:rsidR="00E720C8" w:rsidRPr="00D95061" w:rsidRDefault="00E720C8" w:rsidP="002C4446">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D02CD1E" w14:textId="77777777" w:rsidR="00E720C8" w:rsidRPr="00D95061" w:rsidRDefault="00E720C8" w:rsidP="002C4446">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F83E717" w14:textId="77777777" w:rsidR="00E720C8" w:rsidRPr="00D95061" w:rsidRDefault="00E720C8" w:rsidP="002C4446">
            <w:pPr>
              <w:spacing w:before="120" w:after="120" w:line="240" w:lineRule="auto"/>
              <w:rPr>
                <w:rFonts w:asciiTheme="minorHAnsi" w:hAnsiTheme="minorHAnsi" w:cstheme="minorHAnsi"/>
                <w:noProof/>
                <w:sz w:val="24"/>
              </w:rPr>
            </w:pPr>
          </w:p>
        </w:tc>
      </w:tr>
      <w:tr w:rsidR="00E720C8" w:rsidRPr="00D95061" w14:paraId="4A07D717"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793A62F" w14:textId="77777777"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Cabinet medical veterinar</w:t>
            </w:r>
          </w:p>
        </w:tc>
        <w:tc>
          <w:tcPr>
            <w:tcW w:w="709" w:type="dxa"/>
            <w:tcBorders>
              <w:top w:val="single" w:sz="4" w:space="0" w:color="auto"/>
              <w:left w:val="single" w:sz="4" w:space="0" w:color="auto"/>
              <w:bottom w:val="single" w:sz="4" w:space="0" w:color="auto"/>
              <w:right w:val="single" w:sz="4" w:space="0" w:color="auto"/>
            </w:tcBorders>
            <w:vAlign w:val="center"/>
          </w:tcPr>
          <w:p w14:paraId="665B25F3" w14:textId="77777777" w:rsidR="00E720C8" w:rsidRPr="00D95061" w:rsidRDefault="00E720C8" w:rsidP="002C4446">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1CBC30D" w14:textId="77777777" w:rsidR="00E720C8" w:rsidRPr="00D95061" w:rsidRDefault="00E720C8" w:rsidP="002C4446">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106B985" w14:textId="77777777" w:rsidR="00E720C8" w:rsidRPr="00D95061" w:rsidRDefault="00E720C8" w:rsidP="002C4446">
            <w:pPr>
              <w:spacing w:before="120" w:after="120" w:line="240" w:lineRule="auto"/>
              <w:rPr>
                <w:rFonts w:asciiTheme="minorHAnsi" w:hAnsiTheme="minorHAnsi" w:cstheme="minorHAnsi"/>
                <w:noProof/>
                <w:sz w:val="24"/>
              </w:rPr>
            </w:pPr>
          </w:p>
        </w:tc>
      </w:tr>
      <w:tr w:rsidR="00E720C8" w:rsidRPr="00D95061" w14:paraId="52EDEE91"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9D37AE7" w14:textId="0773ABE2"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Parteneriate informale,  f</w:t>
            </w:r>
            <w:r w:rsidR="00920AE9" w:rsidRPr="00D95061">
              <w:rPr>
                <w:rFonts w:asciiTheme="minorHAnsi" w:hAnsiTheme="minorHAnsi" w:cstheme="minorHAnsi"/>
                <w:noProof/>
                <w:sz w:val="24"/>
              </w:rPr>
              <w:t>a</w:t>
            </w:r>
            <w:r w:rsidRPr="00D95061">
              <w:rPr>
                <w:rFonts w:asciiTheme="minorHAnsi" w:hAnsiTheme="minorHAnsi" w:cstheme="minorHAnsi"/>
                <w:noProof/>
                <w:sz w:val="24"/>
              </w:rPr>
              <w:t>r</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personalitate juridic</w:t>
            </w:r>
            <w:r w:rsidR="00920AE9" w:rsidRPr="00D95061">
              <w:rPr>
                <w:rFonts w:asciiTheme="minorHAnsi" w:hAnsiTheme="minorHAnsi" w:cstheme="minorHAnsi"/>
                <w:noProof/>
                <w:sz w:val="24"/>
              </w:rPr>
              <w:t>a</w:t>
            </w:r>
            <w:r w:rsidR="00517260" w:rsidRPr="00D95061">
              <w:rPr>
                <w:rFonts w:asciiTheme="minorHAnsi" w:hAnsiTheme="minorHAnsi" w:cstheme="minorHAnsi"/>
                <w:noProof/>
                <w:sz w:val="24"/>
              </w:rPr>
              <w:t xml:space="preserve"> - </w:t>
            </w:r>
            <w:r w:rsidR="00AC3FD2">
              <w:rPr>
                <w:rFonts w:asciiTheme="minorHAnsi" w:hAnsiTheme="minorHAnsi" w:cstheme="minorHAnsi"/>
                <w:b/>
                <w:noProof/>
                <w:sz w:val="24"/>
                <w:szCs w:val="24"/>
              </w:rPr>
              <w:t>nu se aplica</w:t>
            </w:r>
          </w:p>
        </w:tc>
        <w:tc>
          <w:tcPr>
            <w:tcW w:w="709" w:type="dxa"/>
            <w:tcBorders>
              <w:top w:val="single" w:sz="4" w:space="0" w:color="auto"/>
              <w:left w:val="single" w:sz="4" w:space="0" w:color="auto"/>
              <w:bottom w:val="single" w:sz="4" w:space="0" w:color="auto"/>
              <w:right w:val="single" w:sz="4" w:space="0" w:color="auto"/>
            </w:tcBorders>
            <w:vAlign w:val="center"/>
          </w:tcPr>
          <w:p w14:paraId="311EB8D3" w14:textId="54769EEA" w:rsidR="00E720C8" w:rsidRPr="00D95061" w:rsidRDefault="00517260" w:rsidP="002C4446">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w:t>
            </w:r>
          </w:p>
        </w:tc>
        <w:tc>
          <w:tcPr>
            <w:tcW w:w="567" w:type="dxa"/>
            <w:tcBorders>
              <w:top w:val="single" w:sz="4" w:space="0" w:color="auto"/>
              <w:left w:val="single" w:sz="4" w:space="0" w:color="auto"/>
              <w:bottom w:val="single" w:sz="4" w:space="0" w:color="auto"/>
              <w:right w:val="single" w:sz="4" w:space="0" w:color="auto"/>
            </w:tcBorders>
            <w:vAlign w:val="center"/>
          </w:tcPr>
          <w:p w14:paraId="02A54661" w14:textId="6004F063" w:rsidR="00E720C8" w:rsidRPr="00D95061" w:rsidRDefault="00517260" w:rsidP="002C4446">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w:t>
            </w:r>
          </w:p>
        </w:tc>
        <w:tc>
          <w:tcPr>
            <w:tcW w:w="1011" w:type="dxa"/>
            <w:tcBorders>
              <w:top w:val="single" w:sz="4" w:space="0" w:color="auto"/>
              <w:left w:val="single" w:sz="4" w:space="0" w:color="auto"/>
              <w:bottom w:val="single" w:sz="4" w:space="0" w:color="auto"/>
              <w:right w:val="single" w:sz="4" w:space="0" w:color="auto"/>
            </w:tcBorders>
            <w:vAlign w:val="center"/>
          </w:tcPr>
          <w:p w14:paraId="1989B4E8" w14:textId="77777777" w:rsidR="00E720C8" w:rsidRPr="00D95061" w:rsidRDefault="00E720C8" w:rsidP="002C4446">
            <w:pPr>
              <w:spacing w:before="120" w:after="120" w:line="240" w:lineRule="auto"/>
              <w:rPr>
                <w:rFonts w:asciiTheme="minorHAnsi" w:hAnsiTheme="minorHAnsi" w:cstheme="minorHAnsi"/>
                <w:noProof/>
                <w:sz w:val="24"/>
              </w:rPr>
            </w:pPr>
          </w:p>
        </w:tc>
      </w:tr>
      <w:tr w:rsidR="00E720C8" w:rsidRPr="00D95061" w14:paraId="5FFA7F38"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CE609B2" w14:textId="34DCD0B7"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Autoritati publice locale - comunele (Unit</w:t>
            </w:r>
            <w:r w:rsidR="00920AE9" w:rsidRPr="00D95061">
              <w:rPr>
                <w:rFonts w:asciiTheme="minorHAnsi" w:hAnsiTheme="minorHAnsi" w:cstheme="minorHAnsi"/>
                <w:noProof/>
                <w:sz w:val="24"/>
              </w:rPr>
              <w:t>at</w:t>
            </w:r>
            <w:r w:rsidRPr="00D95061">
              <w:rPr>
                <w:rFonts w:asciiTheme="minorHAnsi" w:hAnsiTheme="minorHAnsi" w:cstheme="minorHAnsi"/>
                <w:noProof/>
                <w:sz w:val="24"/>
              </w:rPr>
              <w:t>i administrativ teritoriale)</w:t>
            </w:r>
          </w:p>
        </w:tc>
        <w:tc>
          <w:tcPr>
            <w:tcW w:w="709" w:type="dxa"/>
            <w:tcBorders>
              <w:top w:val="single" w:sz="4" w:space="0" w:color="auto"/>
              <w:left w:val="single" w:sz="4" w:space="0" w:color="auto"/>
              <w:bottom w:val="single" w:sz="4" w:space="0" w:color="auto"/>
              <w:right w:val="single" w:sz="4" w:space="0" w:color="auto"/>
            </w:tcBorders>
            <w:vAlign w:val="center"/>
          </w:tcPr>
          <w:p w14:paraId="700E9D0C" w14:textId="77777777" w:rsidR="00E720C8" w:rsidRPr="00D95061" w:rsidRDefault="00E720C8" w:rsidP="002C4446">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BABB5B7" w14:textId="77777777" w:rsidR="00E720C8" w:rsidRPr="00D95061" w:rsidRDefault="00E720C8" w:rsidP="002C4446">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5671E1A" w14:textId="77777777" w:rsidR="00E720C8" w:rsidRPr="00D95061" w:rsidRDefault="00E720C8" w:rsidP="002C4446">
            <w:pPr>
              <w:spacing w:before="120" w:after="120" w:line="240" w:lineRule="auto"/>
              <w:rPr>
                <w:rFonts w:asciiTheme="minorHAnsi" w:hAnsiTheme="minorHAnsi" w:cstheme="minorHAnsi"/>
                <w:noProof/>
                <w:sz w:val="24"/>
              </w:rPr>
            </w:pPr>
          </w:p>
        </w:tc>
      </w:tr>
      <w:tr w:rsidR="00E720C8" w:rsidRPr="00D95061" w14:paraId="7F79D11C"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7EF74E4" w14:textId="3933A8F9"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Asociatiile de dezvoltare Intercomunitara  (ADI)</w:t>
            </w:r>
            <w:r w:rsidR="00C71CA9" w:rsidRPr="00D95061">
              <w:rPr>
                <w:rFonts w:asciiTheme="minorHAnsi" w:hAnsiTheme="minorHAnsi" w:cstheme="minorHAnsi"/>
                <w:noProof/>
                <w:sz w:val="24"/>
              </w:rPr>
              <w:t xml:space="preserve"> - </w:t>
            </w:r>
            <w:r w:rsidR="00AC3FD2">
              <w:rPr>
                <w:rFonts w:asciiTheme="minorHAnsi" w:hAnsiTheme="minorHAnsi" w:cstheme="minorHAnsi"/>
                <w:b/>
                <w:noProof/>
                <w:sz w:val="24"/>
                <w:szCs w:val="24"/>
              </w:rPr>
              <w:t>nu se aplica</w:t>
            </w:r>
          </w:p>
        </w:tc>
        <w:tc>
          <w:tcPr>
            <w:tcW w:w="709" w:type="dxa"/>
            <w:tcBorders>
              <w:top w:val="single" w:sz="4" w:space="0" w:color="auto"/>
              <w:left w:val="single" w:sz="4" w:space="0" w:color="auto"/>
              <w:bottom w:val="single" w:sz="4" w:space="0" w:color="auto"/>
              <w:right w:val="single" w:sz="4" w:space="0" w:color="auto"/>
            </w:tcBorders>
            <w:vAlign w:val="center"/>
          </w:tcPr>
          <w:p w14:paraId="286417BC" w14:textId="33BEDD69" w:rsidR="00E720C8" w:rsidRPr="00D95061" w:rsidRDefault="00C71CA9" w:rsidP="002C4446">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w:t>
            </w:r>
          </w:p>
        </w:tc>
        <w:tc>
          <w:tcPr>
            <w:tcW w:w="567" w:type="dxa"/>
            <w:tcBorders>
              <w:top w:val="single" w:sz="4" w:space="0" w:color="auto"/>
              <w:left w:val="single" w:sz="4" w:space="0" w:color="auto"/>
              <w:bottom w:val="single" w:sz="4" w:space="0" w:color="auto"/>
              <w:right w:val="single" w:sz="4" w:space="0" w:color="auto"/>
            </w:tcBorders>
            <w:vAlign w:val="center"/>
          </w:tcPr>
          <w:p w14:paraId="22EF5706" w14:textId="1F07E31C" w:rsidR="00E720C8" w:rsidRPr="00D95061" w:rsidRDefault="00C71CA9" w:rsidP="002C4446">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w:t>
            </w:r>
          </w:p>
        </w:tc>
        <w:tc>
          <w:tcPr>
            <w:tcW w:w="1011" w:type="dxa"/>
            <w:tcBorders>
              <w:top w:val="single" w:sz="4" w:space="0" w:color="auto"/>
              <w:left w:val="single" w:sz="4" w:space="0" w:color="auto"/>
              <w:bottom w:val="single" w:sz="4" w:space="0" w:color="auto"/>
              <w:right w:val="single" w:sz="4" w:space="0" w:color="auto"/>
            </w:tcBorders>
            <w:vAlign w:val="center"/>
          </w:tcPr>
          <w:p w14:paraId="52EA3ED8" w14:textId="77777777" w:rsidR="00E720C8" w:rsidRPr="00D95061" w:rsidRDefault="00E720C8" w:rsidP="002C4446">
            <w:pPr>
              <w:spacing w:before="120" w:after="120" w:line="240" w:lineRule="auto"/>
              <w:rPr>
                <w:rFonts w:asciiTheme="minorHAnsi" w:hAnsiTheme="minorHAnsi" w:cstheme="minorHAnsi"/>
                <w:noProof/>
                <w:sz w:val="24"/>
              </w:rPr>
            </w:pPr>
          </w:p>
        </w:tc>
      </w:tr>
      <w:tr w:rsidR="00D85963" w:rsidRPr="00D95061" w14:paraId="1F5E5BA0"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F582DE8" w14:textId="5149ABCA" w:rsidR="00D85963" w:rsidRPr="00D95061" w:rsidRDefault="00D85963" w:rsidP="00D85963">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ONG‐uri ‐ pentru investitii in infrastructura educationala (gradinite) si sociala (crese si infrastructura tip after‐school).</w:t>
            </w:r>
          </w:p>
        </w:tc>
        <w:tc>
          <w:tcPr>
            <w:tcW w:w="709" w:type="dxa"/>
            <w:tcBorders>
              <w:top w:val="single" w:sz="4" w:space="0" w:color="auto"/>
              <w:left w:val="single" w:sz="4" w:space="0" w:color="auto"/>
              <w:bottom w:val="single" w:sz="4" w:space="0" w:color="auto"/>
              <w:right w:val="single" w:sz="4" w:space="0" w:color="auto"/>
            </w:tcBorders>
            <w:vAlign w:val="center"/>
          </w:tcPr>
          <w:p w14:paraId="74E61E88" w14:textId="0F807AC5"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B2E2DFC" w14:textId="4EF295D5"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5A6E9A5" w14:textId="77777777" w:rsidR="00D85963" w:rsidRPr="00D95061" w:rsidRDefault="00D85963" w:rsidP="00D85963">
            <w:pPr>
              <w:spacing w:before="120" w:after="120" w:line="240" w:lineRule="auto"/>
              <w:rPr>
                <w:rFonts w:asciiTheme="minorHAnsi" w:hAnsiTheme="minorHAnsi" w:cstheme="minorHAnsi"/>
                <w:noProof/>
                <w:sz w:val="24"/>
              </w:rPr>
            </w:pPr>
          </w:p>
        </w:tc>
      </w:tr>
      <w:tr w:rsidR="00D85963" w:rsidRPr="00D95061" w14:paraId="3DE2E9F3"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A34151A" w14:textId="47A1738E" w:rsidR="00D85963" w:rsidRPr="00D95061" w:rsidRDefault="00D85963" w:rsidP="00D85963">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Alte forme de organizare</w:t>
            </w:r>
          </w:p>
        </w:tc>
        <w:tc>
          <w:tcPr>
            <w:tcW w:w="709" w:type="dxa"/>
            <w:tcBorders>
              <w:top w:val="single" w:sz="4" w:space="0" w:color="auto"/>
              <w:left w:val="single" w:sz="4" w:space="0" w:color="auto"/>
              <w:bottom w:val="single" w:sz="4" w:space="0" w:color="auto"/>
              <w:right w:val="single" w:sz="4" w:space="0" w:color="auto"/>
            </w:tcBorders>
            <w:vAlign w:val="center"/>
          </w:tcPr>
          <w:p w14:paraId="3B1A73D7" w14:textId="0CE0A314"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0DAE071" w14:textId="20DCEED7"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7E100A7" w14:textId="77777777" w:rsidR="00D85963" w:rsidRPr="00D95061" w:rsidRDefault="00D85963" w:rsidP="00D85963">
            <w:pPr>
              <w:spacing w:before="120" w:after="120" w:line="240" w:lineRule="auto"/>
              <w:rPr>
                <w:rFonts w:asciiTheme="minorHAnsi" w:hAnsiTheme="minorHAnsi" w:cstheme="minorHAnsi"/>
                <w:noProof/>
                <w:sz w:val="24"/>
              </w:rPr>
            </w:pPr>
          </w:p>
        </w:tc>
      </w:tr>
      <w:tr w:rsidR="00D85963" w:rsidRPr="00D95061" w14:paraId="7933182E"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1EDC632" w14:textId="66931BE9" w:rsidR="00D85963" w:rsidRPr="00D95061" w:rsidRDefault="00D85963" w:rsidP="00D85963">
            <w:pPr>
              <w:autoSpaceDE w:val="0"/>
              <w:autoSpaceDN w:val="0"/>
              <w:adjustRightInd w:val="0"/>
              <w:spacing w:after="0" w:line="240" w:lineRule="auto"/>
              <w:rPr>
                <w:rFonts w:asciiTheme="minorHAnsi" w:hAnsiTheme="minorHAnsi" w:cstheme="minorHAnsi"/>
                <w:b/>
                <w:noProof/>
                <w:sz w:val="24"/>
              </w:rPr>
            </w:pPr>
            <w:r w:rsidRPr="00D95061">
              <w:rPr>
                <w:rFonts w:asciiTheme="minorHAnsi" w:hAnsiTheme="minorHAnsi" w:cstheme="minorHAnsi"/>
                <w:b/>
                <w:noProof/>
                <w:sz w:val="24"/>
              </w:rPr>
              <w:t xml:space="preserve">Pentru proiectele aferente investitiilor in infrastructura sociala si servicii destinate comunitatii – </w:t>
            </w:r>
          </w:p>
          <w:p w14:paraId="19D92111" w14:textId="77777777" w:rsidR="00D85963" w:rsidRPr="00D95061" w:rsidRDefault="00D85963" w:rsidP="00D85963">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1.Furnizori publici de servicii sociale:</w:t>
            </w:r>
          </w:p>
        </w:tc>
        <w:tc>
          <w:tcPr>
            <w:tcW w:w="709" w:type="dxa"/>
            <w:tcBorders>
              <w:top w:val="single" w:sz="4" w:space="0" w:color="auto"/>
              <w:left w:val="single" w:sz="4" w:space="0" w:color="auto"/>
              <w:bottom w:val="single" w:sz="4" w:space="0" w:color="auto"/>
              <w:right w:val="single" w:sz="4" w:space="0" w:color="auto"/>
            </w:tcBorders>
            <w:vAlign w:val="center"/>
          </w:tcPr>
          <w:p w14:paraId="39D645CC" w14:textId="77777777" w:rsidR="00D85963" w:rsidRPr="00D95061" w:rsidRDefault="00D85963" w:rsidP="00D85963">
            <w:pPr>
              <w:spacing w:before="120" w:after="120" w:line="240" w:lineRule="auto"/>
              <w:rPr>
                <w:rFonts w:asciiTheme="minorHAnsi" w:hAnsiTheme="minorHAnsi" w:cstheme="minorHAnsi"/>
                <w:b/>
                <w:noProof/>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6C406B90" w14:textId="77777777" w:rsidR="00D85963" w:rsidRPr="00D95061" w:rsidRDefault="00D85963" w:rsidP="00D85963">
            <w:pPr>
              <w:spacing w:before="120" w:after="120" w:line="240" w:lineRule="auto"/>
              <w:rPr>
                <w:rFonts w:asciiTheme="minorHAnsi" w:hAnsiTheme="minorHAnsi" w:cstheme="minorHAnsi"/>
                <w:b/>
                <w:noProof/>
                <w:sz w:val="24"/>
              </w:rPr>
            </w:pPr>
          </w:p>
        </w:tc>
        <w:tc>
          <w:tcPr>
            <w:tcW w:w="1011" w:type="dxa"/>
            <w:tcBorders>
              <w:top w:val="single" w:sz="4" w:space="0" w:color="auto"/>
              <w:left w:val="single" w:sz="4" w:space="0" w:color="auto"/>
              <w:bottom w:val="single" w:sz="4" w:space="0" w:color="auto"/>
              <w:right w:val="single" w:sz="4" w:space="0" w:color="auto"/>
            </w:tcBorders>
            <w:vAlign w:val="center"/>
          </w:tcPr>
          <w:p w14:paraId="7E6B65F3" w14:textId="77777777" w:rsidR="00D85963" w:rsidRPr="00D95061" w:rsidRDefault="00D85963" w:rsidP="00D85963">
            <w:pPr>
              <w:spacing w:before="120" w:after="120" w:line="240" w:lineRule="auto"/>
              <w:rPr>
                <w:rFonts w:asciiTheme="minorHAnsi" w:hAnsiTheme="minorHAnsi" w:cstheme="minorHAnsi"/>
                <w:noProof/>
                <w:sz w:val="24"/>
              </w:rPr>
            </w:pPr>
          </w:p>
        </w:tc>
      </w:tr>
      <w:tr w:rsidR="00D85963" w:rsidRPr="00D95061" w14:paraId="1ACE6191"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833951F" w14:textId="70CEE035" w:rsidR="00D85963" w:rsidRPr="00D95061" w:rsidRDefault="00D85963" w:rsidP="00D85963">
            <w:pPr>
              <w:numPr>
                <w:ilvl w:val="0"/>
                <w:numId w:val="16"/>
              </w:num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Structurile specializate din cadrul/subordinea autoritatilor administratiei publice locale si autoritatile executive din unitatile administrativ-teritoriale organizate la nivel de comuna, oras, municipiu</w:t>
            </w:r>
          </w:p>
        </w:tc>
        <w:tc>
          <w:tcPr>
            <w:tcW w:w="709" w:type="dxa"/>
            <w:tcBorders>
              <w:top w:val="single" w:sz="4" w:space="0" w:color="auto"/>
              <w:left w:val="single" w:sz="4" w:space="0" w:color="auto"/>
              <w:bottom w:val="single" w:sz="4" w:space="0" w:color="auto"/>
              <w:right w:val="single" w:sz="4" w:space="0" w:color="auto"/>
            </w:tcBorders>
            <w:vAlign w:val="center"/>
          </w:tcPr>
          <w:p w14:paraId="2DEC9C35" w14:textId="77777777"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9315DD7" w14:textId="77777777"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5E9F0FA" w14:textId="77777777" w:rsidR="00D85963" w:rsidRPr="00D95061" w:rsidRDefault="00D85963" w:rsidP="00D85963">
            <w:pPr>
              <w:spacing w:before="120" w:after="120" w:line="240" w:lineRule="auto"/>
              <w:rPr>
                <w:rFonts w:asciiTheme="minorHAnsi" w:hAnsiTheme="minorHAnsi" w:cstheme="minorHAnsi"/>
                <w:noProof/>
                <w:sz w:val="24"/>
              </w:rPr>
            </w:pPr>
          </w:p>
        </w:tc>
      </w:tr>
      <w:tr w:rsidR="00D85963" w:rsidRPr="00D95061" w14:paraId="2FA98B12"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A81BABC" w14:textId="50F0F8A1" w:rsidR="00D85963" w:rsidRPr="00D95061" w:rsidRDefault="00D85963" w:rsidP="00D85963">
            <w:pPr>
              <w:numPr>
                <w:ilvl w:val="0"/>
                <w:numId w:val="16"/>
              </w:num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xml:space="preserve">Autoritatile administratiei publice centrale ori alte institutii aflate in subordinea sau coordonarea acestora, care au stabilite prin lege </w:t>
            </w:r>
            <w:r w:rsidRPr="00D95061">
              <w:rPr>
                <w:rFonts w:asciiTheme="minorHAnsi" w:hAnsiTheme="minorHAnsi" w:cstheme="minorHAnsi"/>
                <w:noProof/>
                <w:sz w:val="24"/>
              </w:rPr>
              <w:lastRenderedPageBreak/>
              <w:t xml:space="preserve">atributii privind acordarea de servicii sociale pentru anumite categorii de beneficiari - </w:t>
            </w:r>
            <w:r w:rsidR="00AC3FD2">
              <w:rPr>
                <w:rFonts w:asciiTheme="minorHAnsi" w:hAnsiTheme="minorHAnsi" w:cstheme="minorHAnsi"/>
                <w:b/>
                <w:noProof/>
                <w:sz w:val="24"/>
                <w:szCs w:val="24"/>
              </w:rPr>
              <w:t>nu se aplica</w:t>
            </w:r>
          </w:p>
        </w:tc>
        <w:tc>
          <w:tcPr>
            <w:tcW w:w="709" w:type="dxa"/>
            <w:tcBorders>
              <w:top w:val="single" w:sz="4" w:space="0" w:color="auto"/>
              <w:left w:val="single" w:sz="4" w:space="0" w:color="auto"/>
              <w:bottom w:val="single" w:sz="4" w:space="0" w:color="auto"/>
              <w:right w:val="single" w:sz="4" w:space="0" w:color="auto"/>
            </w:tcBorders>
            <w:vAlign w:val="center"/>
          </w:tcPr>
          <w:p w14:paraId="5DE5ADF0" w14:textId="39660E70"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lastRenderedPageBreak/>
              <w:t>-</w:t>
            </w:r>
          </w:p>
        </w:tc>
        <w:tc>
          <w:tcPr>
            <w:tcW w:w="567" w:type="dxa"/>
            <w:tcBorders>
              <w:top w:val="single" w:sz="4" w:space="0" w:color="auto"/>
              <w:left w:val="single" w:sz="4" w:space="0" w:color="auto"/>
              <w:bottom w:val="single" w:sz="4" w:space="0" w:color="auto"/>
              <w:right w:val="single" w:sz="4" w:space="0" w:color="auto"/>
            </w:tcBorders>
            <w:vAlign w:val="center"/>
          </w:tcPr>
          <w:p w14:paraId="4F4EC2E7" w14:textId="37E91363"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w:t>
            </w:r>
          </w:p>
        </w:tc>
        <w:tc>
          <w:tcPr>
            <w:tcW w:w="1011" w:type="dxa"/>
            <w:tcBorders>
              <w:top w:val="single" w:sz="4" w:space="0" w:color="auto"/>
              <w:left w:val="single" w:sz="4" w:space="0" w:color="auto"/>
              <w:bottom w:val="single" w:sz="4" w:space="0" w:color="auto"/>
              <w:right w:val="single" w:sz="4" w:space="0" w:color="auto"/>
            </w:tcBorders>
            <w:vAlign w:val="center"/>
          </w:tcPr>
          <w:p w14:paraId="1B97F548" w14:textId="77777777" w:rsidR="00D85963" w:rsidRPr="00D95061" w:rsidRDefault="00D85963" w:rsidP="00D85963">
            <w:pPr>
              <w:spacing w:before="120" w:after="120" w:line="240" w:lineRule="auto"/>
              <w:rPr>
                <w:rFonts w:asciiTheme="minorHAnsi" w:hAnsiTheme="minorHAnsi" w:cstheme="minorHAnsi"/>
                <w:noProof/>
                <w:sz w:val="24"/>
              </w:rPr>
            </w:pPr>
          </w:p>
        </w:tc>
      </w:tr>
      <w:tr w:rsidR="00D85963" w:rsidRPr="00D95061" w14:paraId="1CB08B74"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649090F" w14:textId="712E2F57" w:rsidR="00D85963" w:rsidRPr="00D95061" w:rsidRDefault="00D85963" w:rsidP="00D85963">
            <w:pPr>
              <w:numPr>
                <w:ilvl w:val="0"/>
                <w:numId w:val="16"/>
              </w:num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xml:space="preserve">Unitatile sanitare, unitatile de invatamant si alte institutii publice care dezvolta, la nivel comunitar, servicii sociale integrate - </w:t>
            </w:r>
            <w:r w:rsidR="00AC3FD2">
              <w:rPr>
                <w:rFonts w:asciiTheme="minorHAnsi" w:hAnsiTheme="minorHAnsi" w:cstheme="minorHAnsi"/>
                <w:b/>
                <w:noProof/>
                <w:sz w:val="24"/>
                <w:szCs w:val="24"/>
              </w:rPr>
              <w:t>nu se aplica</w:t>
            </w:r>
          </w:p>
        </w:tc>
        <w:tc>
          <w:tcPr>
            <w:tcW w:w="709" w:type="dxa"/>
            <w:tcBorders>
              <w:top w:val="single" w:sz="4" w:space="0" w:color="auto"/>
              <w:left w:val="single" w:sz="4" w:space="0" w:color="auto"/>
              <w:bottom w:val="single" w:sz="4" w:space="0" w:color="auto"/>
              <w:right w:val="single" w:sz="4" w:space="0" w:color="auto"/>
            </w:tcBorders>
            <w:vAlign w:val="center"/>
          </w:tcPr>
          <w:p w14:paraId="0AED3DEC" w14:textId="7835AD7D"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w:t>
            </w:r>
          </w:p>
        </w:tc>
        <w:tc>
          <w:tcPr>
            <w:tcW w:w="567" w:type="dxa"/>
            <w:tcBorders>
              <w:top w:val="single" w:sz="4" w:space="0" w:color="auto"/>
              <w:left w:val="single" w:sz="4" w:space="0" w:color="auto"/>
              <w:bottom w:val="single" w:sz="4" w:space="0" w:color="auto"/>
              <w:right w:val="single" w:sz="4" w:space="0" w:color="auto"/>
            </w:tcBorders>
            <w:vAlign w:val="center"/>
          </w:tcPr>
          <w:p w14:paraId="4A6D466C" w14:textId="3D5FE9FE"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w:t>
            </w:r>
          </w:p>
        </w:tc>
        <w:tc>
          <w:tcPr>
            <w:tcW w:w="1011" w:type="dxa"/>
            <w:tcBorders>
              <w:top w:val="single" w:sz="4" w:space="0" w:color="auto"/>
              <w:left w:val="single" w:sz="4" w:space="0" w:color="auto"/>
              <w:bottom w:val="single" w:sz="4" w:space="0" w:color="auto"/>
              <w:right w:val="single" w:sz="4" w:space="0" w:color="auto"/>
            </w:tcBorders>
            <w:vAlign w:val="center"/>
          </w:tcPr>
          <w:p w14:paraId="5D338635" w14:textId="77777777" w:rsidR="00D85963" w:rsidRPr="00D95061" w:rsidRDefault="00D85963" w:rsidP="00D85963">
            <w:pPr>
              <w:spacing w:before="120" w:after="120" w:line="240" w:lineRule="auto"/>
              <w:rPr>
                <w:rFonts w:asciiTheme="minorHAnsi" w:hAnsiTheme="minorHAnsi" w:cstheme="minorHAnsi"/>
                <w:noProof/>
                <w:sz w:val="24"/>
              </w:rPr>
            </w:pPr>
          </w:p>
        </w:tc>
      </w:tr>
      <w:tr w:rsidR="00D85963" w:rsidRPr="00D95061" w14:paraId="35D7C5F0"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BE29FB5" w14:textId="24E651B6" w:rsidR="00D85963" w:rsidRPr="00D95061" w:rsidRDefault="00D85963" w:rsidP="00D85963">
            <w:pPr>
              <w:spacing w:before="120" w:after="120" w:line="240" w:lineRule="auto"/>
              <w:jc w:val="both"/>
              <w:rPr>
                <w:rFonts w:asciiTheme="minorHAnsi" w:hAnsiTheme="minorHAnsi" w:cstheme="minorHAnsi"/>
                <w:b/>
                <w:noProof/>
                <w:sz w:val="24"/>
              </w:rPr>
            </w:pPr>
            <w:r w:rsidRPr="00D95061">
              <w:rPr>
                <w:rFonts w:asciiTheme="minorHAnsi" w:hAnsiTheme="minorHAnsi" w:cstheme="minorHAnsi"/>
                <w:b/>
                <w:noProof/>
                <w:sz w:val="24"/>
              </w:rPr>
              <w:t>2. Furnizorii privati de servicii sociale:</w:t>
            </w:r>
          </w:p>
        </w:tc>
        <w:tc>
          <w:tcPr>
            <w:tcW w:w="709" w:type="dxa"/>
            <w:tcBorders>
              <w:top w:val="single" w:sz="4" w:space="0" w:color="auto"/>
              <w:left w:val="single" w:sz="4" w:space="0" w:color="auto"/>
              <w:bottom w:val="single" w:sz="4" w:space="0" w:color="auto"/>
              <w:right w:val="single" w:sz="4" w:space="0" w:color="auto"/>
            </w:tcBorders>
            <w:vAlign w:val="center"/>
          </w:tcPr>
          <w:p w14:paraId="0015AFEF" w14:textId="77777777" w:rsidR="00D85963" w:rsidRPr="00D95061" w:rsidRDefault="00D85963" w:rsidP="00D85963">
            <w:pPr>
              <w:spacing w:before="120" w:after="120" w:line="240" w:lineRule="auto"/>
              <w:rPr>
                <w:rFonts w:asciiTheme="minorHAnsi" w:hAnsiTheme="minorHAnsi" w:cstheme="minorHAnsi"/>
                <w:b/>
                <w:noProof/>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5B0B1ABF" w14:textId="77777777" w:rsidR="00D85963" w:rsidRPr="00D95061" w:rsidRDefault="00D85963" w:rsidP="00D85963">
            <w:pPr>
              <w:spacing w:before="120" w:after="120" w:line="240" w:lineRule="auto"/>
              <w:rPr>
                <w:rFonts w:asciiTheme="minorHAnsi" w:hAnsiTheme="minorHAnsi" w:cstheme="minorHAnsi"/>
                <w:b/>
                <w:noProof/>
                <w:sz w:val="24"/>
              </w:rPr>
            </w:pPr>
          </w:p>
        </w:tc>
        <w:tc>
          <w:tcPr>
            <w:tcW w:w="1011" w:type="dxa"/>
            <w:tcBorders>
              <w:top w:val="single" w:sz="4" w:space="0" w:color="auto"/>
              <w:left w:val="single" w:sz="4" w:space="0" w:color="auto"/>
              <w:bottom w:val="single" w:sz="4" w:space="0" w:color="auto"/>
              <w:right w:val="single" w:sz="4" w:space="0" w:color="auto"/>
            </w:tcBorders>
            <w:vAlign w:val="center"/>
          </w:tcPr>
          <w:p w14:paraId="540DF0B2" w14:textId="77777777" w:rsidR="00D85963" w:rsidRPr="00D95061" w:rsidRDefault="00D85963" w:rsidP="00D85963">
            <w:pPr>
              <w:spacing w:before="120" w:after="120" w:line="240" w:lineRule="auto"/>
              <w:rPr>
                <w:rFonts w:asciiTheme="minorHAnsi" w:hAnsiTheme="minorHAnsi" w:cstheme="minorHAnsi"/>
                <w:noProof/>
                <w:sz w:val="24"/>
              </w:rPr>
            </w:pPr>
          </w:p>
        </w:tc>
      </w:tr>
      <w:tr w:rsidR="00D85963" w:rsidRPr="00D95061" w14:paraId="2F0E7D29"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1D169E5" w14:textId="5E4C4CD2" w:rsidR="00D85963" w:rsidRPr="00D95061" w:rsidRDefault="00D85963" w:rsidP="00D85963">
            <w:pPr>
              <w:numPr>
                <w:ilvl w:val="0"/>
                <w:numId w:val="16"/>
              </w:num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organizatiile neguvernamentale, respectiv asociatiile si fundatiile, inclusiv GAL;</w:t>
            </w:r>
          </w:p>
        </w:tc>
        <w:tc>
          <w:tcPr>
            <w:tcW w:w="709" w:type="dxa"/>
            <w:tcBorders>
              <w:top w:val="single" w:sz="4" w:space="0" w:color="auto"/>
              <w:left w:val="single" w:sz="4" w:space="0" w:color="auto"/>
              <w:bottom w:val="single" w:sz="4" w:space="0" w:color="auto"/>
              <w:right w:val="single" w:sz="4" w:space="0" w:color="auto"/>
            </w:tcBorders>
            <w:vAlign w:val="center"/>
          </w:tcPr>
          <w:p w14:paraId="49D84AA3" w14:textId="77777777"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9B41DE5" w14:textId="77777777"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DEB8307" w14:textId="77777777" w:rsidR="00D85963" w:rsidRPr="00D95061" w:rsidRDefault="00D85963" w:rsidP="00D85963">
            <w:pPr>
              <w:spacing w:before="120" w:after="120" w:line="240" w:lineRule="auto"/>
              <w:rPr>
                <w:rFonts w:asciiTheme="minorHAnsi" w:hAnsiTheme="minorHAnsi" w:cstheme="minorHAnsi"/>
                <w:noProof/>
                <w:sz w:val="24"/>
              </w:rPr>
            </w:pPr>
          </w:p>
        </w:tc>
      </w:tr>
      <w:tr w:rsidR="00D85963" w:rsidRPr="00D95061" w14:paraId="53433803"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9E44AA9" w14:textId="55C51BC7" w:rsidR="00D85963" w:rsidRPr="00D95061" w:rsidRDefault="00D85963" w:rsidP="00D85963">
            <w:pPr>
              <w:numPr>
                <w:ilvl w:val="0"/>
                <w:numId w:val="16"/>
              </w:num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xml:space="preserve">cultele recunoscute de lege - </w:t>
            </w:r>
            <w:r w:rsidR="00AC3FD2">
              <w:rPr>
                <w:rFonts w:asciiTheme="minorHAnsi" w:hAnsiTheme="minorHAnsi" w:cstheme="minorHAnsi"/>
                <w:b/>
                <w:noProof/>
                <w:sz w:val="24"/>
                <w:szCs w:val="24"/>
              </w:rPr>
              <w:t>nu se aplica</w:t>
            </w:r>
            <w:r w:rsidRPr="00D95061">
              <w:rPr>
                <w:rFonts w:asciiTheme="minorHAnsi" w:hAnsiTheme="minorHAnsi" w:cstheme="minorHAnsi"/>
                <w:b/>
                <w:noProof/>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26111B26" w14:textId="14ED6360"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w:t>
            </w:r>
          </w:p>
        </w:tc>
        <w:tc>
          <w:tcPr>
            <w:tcW w:w="567" w:type="dxa"/>
            <w:tcBorders>
              <w:top w:val="single" w:sz="4" w:space="0" w:color="auto"/>
              <w:left w:val="single" w:sz="4" w:space="0" w:color="auto"/>
              <w:bottom w:val="single" w:sz="4" w:space="0" w:color="auto"/>
              <w:right w:val="single" w:sz="4" w:space="0" w:color="auto"/>
            </w:tcBorders>
            <w:vAlign w:val="center"/>
          </w:tcPr>
          <w:p w14:paraId="794B4DE7" w14:textId="0ACB180A"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w:t>
            </w:r>
          </w:p>
        </w:tc>
        <w:tc>
          <w:tcPr>
            <w:tcW w:w="1011" w:type="dxa"/>
            <w:tcBorders>
              <w:top w:val="single" w:sz="4" w:space="0" w:color="auto"/>
              <w:left w:val="single" w:sz="4" w:space="0" w:color="auto"/>
              <w:bottom w:val="single" w:sz="4" w:space="0" w:color="auto"/>
              <w:right w:val="single" w:sz="4" w:space="0" w:color="auto"/>
            </w:tcBorders>
            <w:vAlign w:val="center"/>
          </w:tcPr>
          <w:p w14:paraId="58F89399" w14:textId="77777777" w:rsidR="00D85963" w:rsidRPr="00D95061" w:rsidRDefault="00D85963" w:rsidP="00D85963">
            <w:pPr>
              <w:spacing w:before="120" w:after="120" w:line="240" w:lineRule="auto"/>
              <w:rPr>
                <w:rFonts w:asciiTheme="minorHAnsi" w:hAnsiTheme="minorHAnsi" w:cstheme="minorHAnsi"/>
                <w:noProof/>
                <w:sz w:val="24"/>
              </w:rPr>
            </w:pPr>
          </w:p>
        </w:tc>
      </w:tr>
      <w:tr w:rsidR="00D85963" w:rsidRPr="00D95061" w14:paraId="752EB316"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4C8A65A" w14:textId="382A2368" w:rsidR="00D85963" w:rsidRPr="00D95061" w:rsidRDefault="00D85963" w:rsidP="00D85963">
            <w:pPr>
              <w:numPr>
                <w:ilvl w:val="0"/>
                <w:numId w:val="16"/>
              </w:num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filialele si sucursalele asociatiilor si fundatiilor internationale recunoscute in conformitate cu legislatia in vigoare;</w:t>
            </w:r>
          </w:p>
        </w:tc>
        <w:tc>
          <w:tcPr>
            <w:tcW w:w="709" w:type="dxa"/>
            <w:tcBorders>
              <w:top w:val="single" w:sz="4" w:space="0" w:color="auto"/>
              <w:left w:val="single" w:sz="4" w:space="0" w:color="auto"/>
              <w:bottom w:val="single" w:sz="4" w:space="0" w:color="auto"/>
              <w:right w:val="single" w:sz="4" w:space="0" w:color="auto"/>
            </w:tcBorders>
            <w:vAlign w:val="center"/>
          </w:tcPr>
          <w:p w14:paraId="30A2ADAD" w14:textId="77777777"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BED9DA9" w14:textId="77777777"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5C6581B" w14:textId="77777777" w:rsidR="00D85963" w:rsidRPr="00D95061" w:rsidRDefault="00D85963" w:rsidP="00D85963">
            <w:pPr>
              <w:spacing w:before="120" w:after="120" w:line="240" w:lineRule="auto"/>
              <w:rPr>
                <w:rFonts w:asciiTheme="minorHAnsi" w:hAnsiTheme="minorHAnsi" w:cstheme="minorHAnsi"/>
                <w:noProof/>
                <w:sz w:val="24"/>
              </w:rPr>
            </w:pPr>
          </w:p>
        </w:tc>
      </w:tr>
      <w:tr w:rsidR="00D85963" w:rsidRPr="00D95061" w14:paraId="750D3D3B"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B994470" w14:textId="4F9DC69A" w:rsidR="00D85963" w:rsidRPr="00D95061" w:rsidRDefault="00D85963" w:rsidP="00D85963">
            <w:pPr>
              <w:numPr>
                <w:ilvl w:val="0"/>
                <w:numId w:val="16"/>
              </w:num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xml:space="preserve">persoanele fizice autorizate in conditiile legii - </w:t>
            </w:r>
            <w:r w:rsidR="00AC3FD2">
              <w:rPr>
                <w:rFonts w:asciiTheme="minorHAnsi" w:hAnsiTheme="minorHAnsi" w:cstheme="minorHAnsi"/>
                <w:b/>
                <w:noProof/>
                <w:sz w:val="24"/>
                <w:szCs w:val="24"/>
              </w:rPr>
              <w:t>nu se aplica</w:t>
            </w:r>
            <w:r w:rsidRPr="00D95061">
              <w:rPr>
                <w:rFonts w:asciiTheme="minorHAnsi" w:hAnsiTheme="minorHAnsi" w:cstheme="minorHAnsi"/>
                <w:noProof/>
                <w:sz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61E33076" w14:textId="51994027"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w:t>
            </w:r>
          </w:p>
        </w:tc>
        <w:tc>
          <w:tcPr>
            <w:tcW w:w="567" w:type="dxa"/>
            <w:tcBorders>
              <w:top w:val="single" w:sz="4" w:space="0" w:color="auto"/>
              <w:left w:val="single" w:sz="4" w:space="0" w:color="auto"/>
              <w:bottom w:val="single" w:sz="4" w:space="0" w:color="auto"/>
              <w:right w:val="single" w:sz="4" w:space="0" w:color="auto"/>
            </w:tcBorders>
            <w:vAlign w:val="center"/>
          </w:tcPr>
          <w:p w14:paraId="63C70C69" w14:textId="30B3DBE9"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w:t>
            </w:r>
          </w:p>
        </w:tc>
        <w:tc>
          <w:tcPr>
            <w:tcW w:w="1011" w:type="dxa"/>
            <w:tcBorders>
              <w:top w:val="single" w:sz="4" w:space="0" w:color="auto"/>
              <w:left w:val="single" w:sz="4" w:space="0" w:color="auto"/>
              <w:bottom w:val="single" w:sz="4" w:space="0" w:color="auto"/>
              <w:right w:val="single" w:sz="4" w:space="0" w:color="auto"/>
            </w:tcBorders>
            <w:vAlign w:val="center"/>
          </w:tcPr>
          <w:p w14:paraId="66340769" w14:textId="77777777" w:rsidR="00D85963" w:rsidRPr="00D95061" w:rsidRDefault="00D85963" w:rsidP="00D85963">
            <w:pPr>
              <w:spacing w:before="120" w:after="120" w:line="240" w:lineRule="auto"/>
              <w:rPr>
                <w:rFonts w:asciiTheme="minorHAnsi" w:hAnsiTheme="minorHAnsi" w:cstheme="minorHAnsi"/>
                <w:noProof/>
                <w:sz w:val="24"/>
              </w:rPr>
            </w:pPr>
          </w:p>
        </w:tc>
      </w:tr>
      <w:tr w:rsidR="00D85963" w:rsidRPr="00D95061" w14:paraId="67E9663B"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7F2E477" w14:textId="05FE4DFA" w:rsidR="00D85963" w:rsidRPr="00D95061" w:rsidRDefault="00D85963" w:rsidP="00D85963">
            <w:pPr>
              <w:numPr>
                <w:ilvl w:val="0"/>
                <w:numId w:val="16"/>
              </w:num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xml:space="preserve">operatorii economici cu scop lucrativ, pentru toate categoriile de servicii sociale organizate in conditiile legii, cu exceptia celor prevazute in Legea nr. 292/2011 a asistentei sociale, la art. 73 alin. (2) lit. a) si c), la art. 77 si 78, precum si a celor prevazute la art. 83 - </w:t>
            </w:r>
            <w:r w:rsidR="00AC3FD2">
              <w:rPr>
                <w:rFonts w:asciiTheme="minorHAnsi" w:hAnsiTheme="minorHAnsi" w:cstheme="minorHAnsi"/>
                <w:b/>
                <w:noProof/>
                <w:sz w:val="24"/>
                <w:szCs w:val="24"/>
              </w:rPr>
              <w:t>nu se aplica</w:t>
            </w:r>
            <w:r w:rsidRPr="00D95061">
              <w:rPr>
                <w:rFonts w:asciiTheme="minorHAnsi" w:hAnsiTheme="minorHAnsi" w:cstheme="minorHAnsi"/>
                <w:noProof/>
                <w:sz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5C336F96" w14:textId="33BFC0E5"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w:t>
            </w:r>
          </w:p>
        </w:tc>
        <w:tc>
          <w:tcPr>
            <w:tcW w:w="567" w:type="dxa"/>
            <w:tcBorders>
              <w:top w:val="single" w:sz="4" w:space="0" w:color="auto"/>
              <w:left w:val="single" w:sz="4" w:space="0" w:color="auto"/>
              <w:bottom w:val="single" w:sz="4" w:space="0" w:color="auto"/>
              <w:right w:val="single" w:sz="4" w:space="0" w:color="auto"/>
            </w:tcBorders>
            <w:vAlign w:val="center"/>
          </w:tcPr>
          <w:p w14:paraId="3C4CBCD6" w14:textId="6C849339"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w:t>
            </w:r>
          </w:p>
        </w:tc>
        <w:tc>
          <w:tcPr>
            <w:tcW w:w="1011" w:type="dxa"/>
            <w:tcBorders>
              <w:top w:val="single" w:sz="4" w:space="0" w:color="auto"/>
              <w:left w:val="single" w:sz="4" w:space="0" w:color="auto"/>
              <w:bottom w:val="single" w:sz="4" w:space="0" w:color="auto"/>
              <w:right w:val="single" w:sz="4" w:space="0" w:color="auto"/>
            </w:tcBorders>
            <w:vAlign w:val="center"/>
          </w:tcPr>
          <w:p w14:paraId="66F5346F" w14:textId="77777777" w:rsidR="00D85963" w:rsidRPr="00D95061" w:rsidRDefault="00D85963" w:rsidP="00D85963">
            <w:pPr>
              <w:spacing w:before="120" w:after="120" w:line="240" w:lineRule="auto"/>
              <w:rPr>
                <w:rFonts w:asciiTheme="minorHAnsi" w:hAnsiTheme="minorHAnsi" w:cstheme="minorHAnsi"/>
                <w:noProof/>
                <w:sz w:val="24"/>
              </w:rPr>
            </w:pPr>
          </w:p>
        </w:tc>
      </w:tr>
      <w:tr w:rsidR="00D85963" w:rsidRPr="00D95061" w14:paraId="6402578F"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003D275" w14:textId="56A35A2D" w:rsidR="00D85963" w:rsidRPr="00D95061" w:rsidRDefault="00D85963" w:rsidP="00D85963">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3.</w:t>
            </w:r>
            <w:r w:rsidRPr="00D95061">
              <w:rPr>
                <w:rFonts w:asciiTheme="minorHAnsi" w:hAnsiTheme="minorHAnsi" w:cstheme="minorHAnsi"/>
                <w:b/>
                <w:noProof/>
                <w:sz w:val="24"/>
              </w:rPr>
              <w:t xml:space="preserve"> Autoritatea publica locala (APL), in parteneriat cu un furnizor de servicii sociale - </w:t>
            </w:r>
            <w:r w:rsidR="00AC3FD2">
              <w:rPr>
                <w:rFonts w:asciiTheme="minorHAnsi" w:hAnsiTheme="minorHAnsi" w:cstheme="minorHAnsi"/>
                <w:b/>
                <w:noProof/>
                <w:sz w:val="24"/>
                <w:szCs w:val="24"/>
              </w:rPr>
              <w:t>nu se aplica</w:t>
            </w:r>
          </w:p>
        </w:tc>
        <w:tc>
          <w:tcPr>
            <w:tcW w:w="709" w:type="dxa"/>
            <w:tcBorders>
              <w:top w:val="single" w:sz="4" w:space="0" w:color="auto"/>
              <w:left w:val="single" w:sz="4" w:space="0" w:color="auto"/>
              <w:bottom w:val="single" w:sz="4" w:space="0" w:color="auto"/>
              <w:right w:val="single" w:sz="4" w:space="0" w:color="auto"/>
            </w:tcBorders>
            <w:vAlign w:val="center"/>
          </w:tcPr>
          <w:p w14:paraId="2DAD90FF" w14:textId="77777777" w:rsidR="00D85963" w:rsidRPr="00D95061" w:rsidRDefault="00D85963" w:rsidP="00D85963">
            <w:pPr>
              <w:spacing w:before="120" w:after="120" w:line="240" w:lineRule="auto"/>
              <w:rPr>
                <w:rFonts w:asciiTheme="minorHAnsi" w:hAnsiTheme="minorHAnsi" w:cstheme="minorHAnsi"/>
                <w:b/>
                <w:noProof/>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76A04CD8" w14:textId="77777777" w:rsidR="00D85963" w:rsidRPr="00D95061" w:rsidRDefault="00D85963" w:rsidP="00D85963">
            <w:pPr>
              <w:spacing w:before="120" w:after="120" w:line="240" w:lineRule="auto"/>
              <w:rPr>
                <w:rFonts w:asciiTheme="minorHAnsi" w:hAnsiTheme="minorHAnsi" w:cstheme="minorHAnsi"/>
                <w:b/>
                <w:noProof/>
                <w:sz w:val="24"/>
              </w:rPr>
            </w:pPr>
          </w:p>
        </w:tc>
        <w:tc>
          <w:tcPr>
            <w:tcW w:w="1011" w:type="dxa"/>
            <w:tcBorders>
              <w:top w:val="single" w:sz="4" w:space="0" w:color="auto"/>
              <w:left w:val="single" w:sz="4" w:space="0" w:color="auto"/>
              <w:bottom w:val="single" w:sz="4" w:space="0" w:color="auto"/>
              <w:right w:val="single" w:sz="4" w:space="0" w:color="auto"/>
            </w:tcBorders>
            <w:vAlign w:val="center"/>
          </w:tcPr>
          <w:p w14:paraId="7EB0E9B2" w14:textId="77777777" w:rsidR="00D85963" w:rsidRPr="00D95061" w:rsidRDefault="00D85963" w:rsidP="00D85963">
            <w:pPr>
              <w:spacing w:before="120" w:after="120" w:line="240" w:lineRule="auto"/>
              <w:rPr>
                <w:rFonts w:asciiTheme="minorHAnsi" w:hAnsiTheme="minorHAnsi" w:cstheme="minorHAnsi"/>
                <w:noProof/>
                <w:sz w:val="24"/>
              </w:rPr>
            </w:pPr>
          </w:p>
        </w:tc>
      </w:tr>
      <w:tr w:rsidR="00D85963" w:rsidRPr="00D95061" w14:paraId="2F817BCA"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8E5F991" w14:textId="15834EE8" w:rsidR="00D85963" w:rsidRPr="00D95061" w:rsidRDefault="00D85963" w:rsidP="00D85963">
            <w:pPr>
              <w:numPr>
                <w:ilvl w:val="0"/>
                <w:numId w:val="16"/>
              </w:num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Unitatile de cult conform legislatiei nationale in vigoare</w:t>
            </w:r>
          </w:p>
        </w:tc>
        <w:tc>
          <w:tcPr>
            <w:tcW w:w="709" w:type="dxa"/>
            <w:tcBorders>
              <w:top w:val="single" w:sz="4" w:space="0" w:color="auto"/>
              <w:left w:val="single" w:sz="4" w:space="0" w:color="auto"/>
              <w:bottom w:val="single" w:sz="4" w:space="0" w:color="auto"/>
              <w:right w:val="single" w:sz="4" w:space="0" w:color="auto"/>
            </w:tcBorders>
            <w:vAlign w:val="center"/>
          </w:tcPr>
          <w:p w14:paraId="39A409BE" w14:textId="0F9FC6A6"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w:t>
            </w:r>
          </w:p>
        </w:tc>
        <w:tc>
          <w:tcPr>
            <w:tcW w:w="567" w:type="dxa"/>
            <w:tcBorders>
              <w:top w:val="single" w:sz="4" w:space="0" w:color="auto"/>
              <w:left w:val="single" w:sz="4" w:space="0" w:color="auto"/>
              <w:bottom w:val="single" w:sz="4" w:space="0" w:color="auto"/>
              <w:right w:val="single" w:sz="4" w:space="0" w:color="auto"/>
            </w:tcBorders>
            <w:vAlign w:val="center"/>
          </w:tcPr>
          <w:p w14:paraId="65167E3C" w14:textId="7F948FA3"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w:t>
            </w:r>
          </w:p>
        </w:tc>
        <w:tc>
          <w:tcPr>
            <w:tcW w:w="1011" w:type="dxa"/>
            <w:tcBorders>
              <w:top w:val="single" w:sz="4" w:space="0" w:color="auto"/>
              <w:left w:val="single" w:sz="4" w:space="0" w:color="auto"/>
              <w:bottom w:val="single" w:sz="4" w:space="0" w:color="auto"/>
              <w:right w:val="single" w:sz="4" w:space="0" w:color="auto"/>
            </w:tcBorders>
            <w:vAlign w:val="center"/>
          </w:tcPr>
          <w:p w14:paraId="2AF5B730" w14:textId="77777777" w:rsidR="00D85963" w:rsidRPr="00D95061" w:rsidRDefault="00D85963" w:rsidP="00D85963">
            <w:pPr>
              <w:spacing w:before="120" w:after="120" w:line="240" w:lineRule="auto"/>
              <w:rPr>
                <w:rFonts w:asciiTheme="minorHAnsi" w:hAnsiTheme="minorHAnsi" w:cstheme="minorHAnsi"/>
                <w:noProof/>
                <w:sz w:val="24"/>
              </w:rPr>
            </w:pPr>
          </w:p>
        </w:tc>
      </w:tr>
      <w:tr w:rsidR="00D85963" w:rsidRPr="00D95061" w14:paraId="2A36D1D6"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576B593" w14:textId="77777777" w:rsidR="00D85963" w:rsidRPr="00D95061" w:rsidRDefault="00D85963" w:rsidP="00D85963">
            <w:pPr>
              <w:numPr>
                <w:ilvl w:val="0"/>
                <w:numId w:val="16"/>
              </w:num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Asociatii si fundatii</w:t>
            </w:r>
          </w:p>
        </w:tc>
        <w:tc>
          <w:tcPr>
            <w:tcW w:w="709" w:type="dxa"/>
            <w:tcBorders>
              <w:top w:val="single" w:sz="4" w:space="0" w:color="auto"/>
              <w:left w:val="single" w:sz="4" w:space="0" w:color="auto"/>
              <w:bottom w:val="single" w:sz="4" w:space="0" w:color="auto"/>
              <w:right w:val="single" w:sz="4" w:space="0" w:color="auto"/>
            </w:tcBorders>
            <w:vAlign w:val="center"/>
          </w:tcPr>
          <w:p w14:paraId="06207CEE" w14:textId="59138CA4"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w:t>
            </w:r>
          </w:p>
        </w:tc>
        <w:tc>
          <w:tcPr>
            <w:tcW w:w="567" w:type="dxa"/>
            <w:tcBorders>
              <w:top w:val="single" w:sz="4" w:space="0" w:color="auto"/>
              <w:left w:val="single" w:sz="4" w:space="0" w:color="auto"/>
              <w:bottom w:val="single" w:sz="4" w:space="0" w:color="auto"/>
              <w:right w:val="single" w:sz="4" w:space="0" w:color="auto"/>
            </w:tcBorders>
            <w:vAlign w:val="center"/>
          </w:tcPr>
          <w:p w14:paraId="2765769A" w14:textId="5E07624B"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w:t>
            </w:r>
          </w:p>
        </w:tc>
        <w:tc>
          <w:tcPr>
            <w:tcW w:w="1011" w:type="dxa"/>
            <w:tcBorders>
              <w:top w:val="single" w:sz="4" w:space="0" w:color="auto"/>
              <w:left w:val="single" w:sz="4" w:space="0" w:color="auto"/>
              <w:bottom w:val="single" w:sz="4" w:space="0" w:color="auto"/>
              <w:right w:val="single" w:sz="4" w:space="0" w:color="auto"/>
            </w:tcBorders>
            <w:vAlign w:val="center"/>
          </w:tcPr>
          <w:p w14:paraId="7A83B800" w14:textId="77777777" w:rsidR="00D85963" w:rsidRPr="00D95061" w:rsidRDefault="00D85963" w:rsidP="00D85963">
            <w:pPr>
              <w:spacing w:before="120" w:after="120" w:line="240" w:lineRule="auto"/>
              <w:rPr>
                <w:rFonts w:asciiTheme="minorHAnsi" w:hAnsiTheme="minorHAnsi" w:cstheme="minorHAnsi"/>
                <w:noProof/>
                <w:sz w:val="24"/>
              </w:rPr>
            </w:pPr>
          </w:p>
        </w:tc>
      </w:tr>
      <w:tr w:rsidR="00D85963" w:rsidRPr="00D95061" w14:paraId="638DC4D5"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41CBFB5" w14:textId="3941BDB8" w:rsidR="00D85963" w:rsidRPr="00D95061" w:rsidRDefault="00D85963" w:rsidP="00D85963">
            <w:pPr>
              <w:numPr>
                <w:ilvl w:val="0"/>
                <w:numId w:val="16"/>
              </w:num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Institute de cercetare – dezvoltare, precum si centre, statiuni si unitati de cercetare dezvoltare si didactice, inclusiv universitati din domeniul agricol cu personalitate juridica, de drept public sau privat</w:t>
            </w:r>
            <w:r w:rsidRPr="00D95061" w:rsidDel="001E4AD6">
              <w:rPr>
                <w:rFonts w:asciiTheme="minorHAnsi" w:hAnsiTheme="minorHAnsi" w:cstheme="minorHAnsi"/>
                <w:noProof/>
                <w:sz w:val="24"/>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2DF348BD" w14:textId="0119D189"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w:t>
            </w:r>
          </w:p>
        </w:tc>
        <w:tc>
          <w:tcPr>
            <w:tcW w:w="567" w:type="dxa"/>
            <w:tcBorders>
              <w:top w:val="single" w:sz="4" w:space="0" w:color="auto"/>
              <w:left w:val="single" w:sz="4" w:space="0" w:color="auto"/>
              <w:bottom w:val="single" w:sz="4" w:space="0" w:color="auto"/>
              <w:right w:val="single" w:sz="4" w:space="0" w:color="auto"/>
            </w:tcBorders>
            <w:vAlign w:val="center"/>
          </w:tcPr>
          <w:p w14:paraId="693A4729" w14:textId="56883009"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w:t>
            </w:r>
          </w:p>
        </w:tc>
        <w:tc>
          <w:tcPr>
            <w:tcW w:w="1011" w:type="dxa"/>
            <w:tcBorders>
              <w:top w:val="single" w:sz="4" w:space="0" w:color="auto"/>
              <w:left w:val="single" w:sz="4" w:space="0" w:color="auto"/>
              <w:bottom w:val="single" w:sz="4" w:space="0" w:color="auto"/>
              <w:right w:val="single" w:sz="4" w:space="0" w:color="auto"/>
            </w:tcBorders>
            <w:vAlign w:val="center"/>
          </w:tcPr>
          <w:p w14:paraId="7BC8DB30" w14:textId="77777777" w:rsidR="00D85963" w:rsidRPr="00D95061" w:rsidRDefault="00D85963" w:rsidP="00D85963">
            <w:pPr>
              <w:spacing w:before="120" w:after="120" w:line="240" w:lineRule="auto"/>
              <w:rPr>
                <w:rFonts w:asciiTheme="minorHAnsi" w:hAnsiTheme="minorHAnsi" w:cstheme="minorHAnsi"/>
                <w:noProof/>
                <w:sz w:val="24"/>
              </w:rPr>
            </w:pPr>
          </w:p>
        </w:tc>
      </w:tr>
      <w:tr w:rsidR="00D85963" w:rsidRPr="00D95061" w14:paraId="118736F7"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0C51E15" w14:textId="73B59CEF" w:rsidR="00D85963" w:rsidRPr="00D95061" w:rsidRDefault="00D85963" w:rsidP="00D85963">
            <w:pPr>
              <w:numPr>
                <w:ilvl w:val="0"/>
                <w:numId w:val="16"/>
              </w:num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Composesorate, obsti si alte forme asociative de proprietate asupra terenurilor</w:t>
            </w:r>
          </w:p>
        </w:tc>
        <w:tc>
          <w:tcPr>
            <w:tcW w:w="709" w:type="dxa"/>
            <w:tcBorders>
              <w:top w:val="single" w:sz="4" w:space="0" w:color="auto"/>
              <w:left w:val="single" w:sz="4" w:space="0" w:color="auto"/>
              <w:bottom w:val="single" w:sz="4" w:space="0" w:color="auto"/>
              <w:right w:val="single" w:sz="4" w:space="0" w:color="auto"/>
            </w:tcBorders>
            <w:vAlign w:val="center"/>
          </w:tcPr>
          <w:p w14:paraId="351FEB63" w14:textId="045716D2"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w:t>
            </w:r>
          </w:p>
        </w:tc>
        <w:tc>
          <w:tcPr>
            <w:tcW w:w="567" w:type="dxa"/>
            <w:tcBorders>
              <w:top w:val="single" w:sz="4" w:space="0" w:color="auto"/>
              <w:left w:val="single" w:sz="4" w:space="0" w:color="auto"/>
              <w:bottom w:val="single" w:sz="4" w:space="0" w:color="auto"/>
              <w:right w:val="single" w:sz="4" w:space="0" w:color="auto"/>
            </w:tcBorders>
            <w:vAlign w:val="center"/>
          </w:tcPr>
          <w:p w14:paraId="2496140D" w14:textId="1C132918"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w:t>
            </w:r>
          </w:p>
        </w:tc>
        <w:tc>
          <w:tcPr>
            <w:tcW w:w="1011" w:type="dxa"/>
            <w:tcBorders>
              <w:top w:val="single" w:sz="4" w:space="0" w:color="auto"/>
              <w:left w:val="single" w:sz="4" w:space="0" w:color="auto"/>
              <w:bottom w:val="single" w:sz="4" w:space="0" w:color="auto"/>
              <w:right w:val="single" w:sz="4" w:space="0" w:color="auto"/>
            </w:tcBorders>
            <w:vAlign w:val="center"/>
          </w:tcPr>
          <w:p w14:paraId="2C8BFD75" w14:textId="77777777" w:rsidR="00D85963" w:rsidRPr="00D95061" w:rsidRDefault="00D85963" w:rsidP="00D85963">
            <w:pPr>
              <w:spacing w:before="120" w:after="120" w:line="240" w:lineRule="auto"/>
              <w:rPr>
                <w:rFonts w:asciiTheme="minorHAnsi" w:hAnsiTheme="minorHAnsi" w:cstheme="minorHAnsi"/>
                <w:noProof/>
                <w:sz w:val="24"/>
              </w:rPr>
            </w:pPr>
          </w:p>
        </w:tc>
      </w:tr>
      <w:tr w:rsidR="00D85963" w:rsidRPr="00D95061" w14:paraId="141A3EED"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B5463D2" w14:textId="77FF1803" w:rsidR="00D85963" w:rsidRPr="00D95061" w:rsidRDefault="00D85963" w:rsidP="00D85963">
            <w:pPr>
              <w:numPr>
                <w:ilvl w:val="0"/>
                <w:numId w:val="16"/>
              </w:num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Grupuri de producatori si Organizatii de producatori</w:t>
            </w:r>
          </w:p>
        </w:tc>
        <w:tc>
          <w:tcPr>
            <w:tcW w:w="709" w:type="dxa"/>
            <w:tcBorders>
              <w:top w:val="single" w:sz="4" w:space="0" w:color="auto"/>
              <w:left w:val="single" w:sz="4" w:space="0" w:color="auto"/>
              <w:bottom w:val="single" w:sz="4" w:space="0" w:color="auto"/>
              <w:right w:val="single" w:sz="4" w:space="0" w:color="auto"/>
            </w:tcBorders>
            <w:vAlign w:val="center"/>
          </w:tcPr>
          <w:p w14:paraId="3F862AB5" w14:textId="05109295"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w:t>
            </w:r>
          </w:p>
        </w:tc>
        <w:tc>
          <w:tcPr>
            <w:tcW w:w="567" w:type="dxa"/>
            <w:tcBorders>
              <w:top w:val="single" w:sz="4" w:space="0" w:color="auto"/>
              <w:left w:val="single" w:sz="4" w:space="0" w:color="auto"/>
              <w:bottom w:val="single" w:sz="4" w:space="0" w:color="auto"/>
              <w:right w:val="single" w:sz="4" w:space="0" w:color="auto"/>
            </w:tcBorders>
            <w:vAlign w:val="center"/>
          </w:tcPr>
          <w:p w14:paraId="19213D2B" w14:textId="67D4023E"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w:t>
            </w:r>
          </w:p>
        </w:tc>
        <w:tc>
          <w:tcPr>
            <w:tcW w:w="1011" w:type="dxa"/>
            <w:tcBorders>
              <w:top w:val="single" w:sz="4" w:space="0" w:color="auto"/>
              <w:left w:val="single" w:sz="4" w:space="0" w:color="auto"/>
              <w:bottom w:val="single" w:sz="4" w:space="0" w:color="auto"/>
              <w:right w:val="single" w:sz="4" w:space="0" w:color="auto"/>
            </w:tcBorders>
            <w:vAlign w:val="center"/>
          </w:tcPr>
          <w:p w14:paraId="2B34652D" w14:textId="77777777" w:rsidR="00D85963" w:rsidRPr="00D95061" w:rsidRDefault="00D85963" w:rsidP="00D85963">
            <w:pPr>
              <w:spacing w:before="120" w:after="120" w:line="240" w:lineRule="auto"/>
              <w:rPr>
                <w:rFonts w:asciiTheme="minorHAnsi" w:hAnsiTheme="minorHAnsi" w:cstheme="minorHAnsi"/>
                <w:noProof/>
                <w:sz w:val="24"/>
              </w:rPr>
            </w:pPr>
          </w:p>
        </w:tc>
      </w:tr>
      <w:tr w:rsidR="00D85963" w:rsidRPr="00D95061" w14:paraId="77572842"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DECB9D4" w14:textId="77777777" w:rsidR="00D85963" w:rsidRPr="00D95061" w:rsidRDefault="00D85963" w:rsidP="00D85963">
            <w:pPr>
              <w:numPr>
                <w:ilvl w:val="0"/>
                <w:numId w:val="16"/>
              </w:num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Cooperative mestesugaresti</w:t>
            </w:r>
          </w:p>
        </w:tc>
        <w:tc>
          <w:tcPr>
            <w:tcW w:w="709" w:type="dxa"/>
            <w:tcBorders>
              <w:top w:val="single" w:sz="4" w:space="0" w:color="auto"/>
              <w:left w:val="single" w:sz="4" w:space="0" w:color="auto"/>
              <w:bottom w:val="single" w:sz="4" w:space="0" w:color="auto"/>
              <w:right w:val="single" w:sz="4" w:space="0" w:color="auto"/>
            </w:tcBorders>
            <w:vAlign w:val="center"/>
          </w:tcPr>
          <w:p w14:paraId="0DA1C88B" w14:textId="4F20942F"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w:t>
            </w:r>
          </w:p>
        </w:tc>
        <w:tc>
          <w:tcPr>
            <w:tcW w:w="567" w:type="dxa"/>
            <w:tcBorders>
              <w:top w:val="single" w:sz="4" w:space="0" w:color="auto"/>
              <w:left w:val="single" w:sz="4" w:space="0" w:color="auto"/>
              <w:bottom w:val="single" w:sz="4" w:space="0" w:color="auto"/>
              <w:right w:val="single" w:sz="4" w:space="0" w:color="auto"/>
            </w:tcBorders>
            <w:vAlign w:val="center"/>
          </w:tcPr>
          <w:p w14:paraId="12973DC3" w14:textId="2FE19F53"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w:t>
            </w:r>
          </w:p>
        </w:tc>
        <w:tc>
          <w:tcPr>
            <w:tcW w:w="1011" w:type="dxa"/>
            <w:tcBorders>
              <w:top w:val="single" w:sz="4" w:space="0" w:color="auto"/>
              <w:left w:val="single" w:sz="4" w:space="0" w:color="auto"/>
              <w:bottom w:val="single" w:sz="4" w:space="0" w:color="auto"/>
              <w:right w:val="single" w:sz="4" w:space="0" w:color="auto"/>
            </w:tcBorders>
            <w:vAlign w:val="center"/>
          </w:tcPr>
          <w:p w14:paraId="4F291D55" w14:textId="77777777" w:rsidR="00D85963" w:rsidRPr="00D95061" w:rsidRDefault="00D85963" w:rsidP="00D85963">
            <w:pPr>
              <w:spacing w:before="120" w:after="120" w:line="240" w:lineRule="auto"/>
              <w:rPr>
                <w:rFonts w:asciiTheme="minorHAnsi" w:hAnsiTheme="minorHAnsi" w:cstheme="minorHAnsi"/>
                <w:noProof/>
                <w:sz w:val="24"/>
              </w:rPr>
            </w:pPr>
          </w:p>
        </w:tc>
      </w:tr>
      <w:tr w:rsidR="00D85963" w:rsidRPr="00D95061" w14:paraId="58E93DC2"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5B058C5" w14:textId="77777777" w:rsidR="00D85963" w:rsidRPr="00D95061" w:rsidRDefault="00D85963" w:rsidP="00D85963">
            <w:pPr>
              <w:numPr>
                <w:ilvl w:val="0"/>
                <w:numId w:val="16"/>
              </w:num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Consortii administrative</w:t>
            </w:r>
          </w:p>
        </w:tc>
        <w:tc>
          <w:tcPr>
            <w:tcW w:w="709" w:type="dxa"/>
            <w:tcBorders>
              <w:top w:val="single" w:sz="4" w:space="0" w:color="auto"/>
              <w:left w:val="single" w:sz="4" w:space="0" w:color="auto"/>
              <w:bottom w:val="single" w:sz="4" w:space="0" w:color="auto"/>
              <w:right w:val="single" w:sz="4" w:space="0" w:color="auto"/>
            </w:tcBorders>
            <w:vAlign w:val="center"/>
          </w:tcPr>
          <w:p w14:paraId="394A73E1" w14:textId="35F8E3D2"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w:t>
            </w:r>
          </w:p>
        </w:tc>
        <w:tc>
          <w:tcPr>
            <w:tcW w:w="567" w:type="dxa"/>
            <w:tcBorders>
              <w:top w:val="single" w:sz="4" w:space="0" w:color="auto"/>
              <w:left w:val="single" w:sz="4" w:space="0" w:color="auto"/>
              <w:bottom w:val="single" w:sz="4" w:space="0" w:color="auto"/>
              <w:right w:val="single" w:sz="4" w:space="0" w:color="auto"/>
            </w:tcBorders>
            <w:vAlign w:val="center"/>
          </w:tcPr>
          <w:p w14:paraId="784C514E" w14:textId="2848BC8B"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w:t>
            </w:r>
          </w:p>
        </w:tc>
        <w:tc>
          <w:tcPr>
            <w:tcW w:w="1011" w:type="dxa"/>
            <w:tcBorders>
              <w:top w:val="single" w:sz="4" w:space="0" w:color="auto"/>
              <w:left w:val="single" w:sz="4" w:space="0" w:color="auto"/>
              <w:bottom w:val="single" w:sz="4" w:space="0" w:color="auto"/>
              <w:right w:val="single" w:sz="4" w:space="0" w:color="auto"/>
            </w:tcBorders>
            <w:vAlign w:val="center"/>
          </w:tcPr>
          <w:p w14:paraId="22D823FC" w14:textId="77777777" w:rsidR="00D85963" w:rsidRPr="00D95061" w:rsidRDefault="00D85963" w:rsidP="00D85963">
            <w:pPr>
              <w:spacing w:before="120" w:after="120" w:line="240" w:lineRule="auto"/>
              <w:rPr>
                <w:rFonts w:asciiTheme="minorHAnsi" w:hAnsiTheme="minorHAnsi" w:cstheme="minorHAnsi"/>
                <w:noProof/>
                <w:sz w:val="24"/>
              </w:rPr>
            </w:pPr>
          </w:p>
        </w:tc>
      </w:tr>
      <w:tr w:rsidR="00D85963" w:rsidRPr="00D95061" w14:paraId="1CFEDAEA"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6F312B2" w14:textId="77777777" w:rsidR="00D85963" w:rsidRPr="00D95061" w:rsidRDefault="00D85963" w:rsidP="00D85963">
            <w:pPr>
              <w:numPr>
                <w:ilvl w:val="0"/>
                <w:numId w:val="16"/>
              </w:num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Alte forme de organizare</w:t>
            </w:r>
          </w:p>
        </w:tc>
        <w:tc>
          <w:tcPr>
            <w:tcW w:w="709" w:type="dxa"/>
            <w:tcBorders>
              <w:top w:val="single" w:sz="4" w:space="0" w:color="auto"/>
              <w:left w:val="single" w:sz="4" w:space="0" w:color="auto"/>
              <w:bottom w:val="single" w:sz="4" w:space="0" w:color="auto"/>
              <w:right w:val="single" w:sz="4" w:space="0" w:color="auto"/>
            </w:tcBorders>
            <w:vAlign w:val="center"/>
          </w:tcPr>
          <w:p w14:paraId="3620FAA0" w14:textId="426B8F20"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w:t>
            </w:r>
          </w:p>
        </w:tc>
        <w:tc>
          <w:tcPr>
            <w:tcW w:w="567" w:type="dxa"/>
            <w:tcBorders>
              <w:top w:val="single" w:sz="4" w:space="0" w:color="auto"/>
              <w:left w:val="single" w:sz="4" w:space="0" w:color="auto"/>
              <w:bottom w:val="single" w:sz="4" w:space="0" w:color="auto"/>
              <w:right w:val="single" w:sz="4" w:space="0" w:color="auto"/>
            </w:tcBorders>
            <w:vAlign w:val="center"/>
          </w:tcPr>
          <w:p w14:paraId="2A3B9C4D" w14:textId="335EA2F5"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w:t>
            </w:r>
          </w:p>
        </w:tc>
        <w:tc>
          <w:tcPr>
            <w:tcW w:w="1011" w:type="dxa"/>
            <w:tcBorders>
              <w:top w:val="single" w:sz="4" w:space="0" w:color="auto"/>
              <w:left w:val="single" w:sz="4" w:space="0" w:color="auto"/>
              <w:bottom w:val="single" w:sz="4" w:space="0" w:color="auto"/>
              <w:right w:val="single" w:sz="4" w:space="0" w:color="auto"/>
            </w:tcBorders>
            <w:vAlign w:val="center"/>
          </w:tcPr>
          <w:p w14:paraId="4BE7F716" w14:textId="77777777" w:rsidR="00D85963" w:rsidRPr="00D95061" w:rsidRDefault="00D85963" w:rsidP="00D85963">
            <w:pPr>
              <w:spacing w:before="120" w:after="120" w:line="240" w:lineRule="auto"/>
              <w:rPr>
                <w:rFonts w:asciiTheme="minorHAnsi" w:hAnsiTheme="minorHAnsi" w:cstheme="minorHAnsi"/>
                <w:noProof/>
                <w:sz w:val="24"/>
              </w:rPr>
            </w:pPr>
          </w:p>
        </w:tc>
      </w:tr>
      <w:tr w:rsidR="00D85963" w:rsidRPr="00D95061" w14:paraId="4D25ABB1"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hideMark/>
          </w:tcPr>
          <w:p w14:paraId="78210744" w14:textId="119D12E4" w:rsidR="00D85963" w:rsidRPr="00D95061" w:rsidRDefault="00D85963" w:rsidP="00D85963">
            <w:pPr>
              <w:spacing w:before="120" w:after="120" w:line="240" w:lineRule="auto"/>
              <w:jc w:val="both"/>
              <w:rPr>
                <w:rFonts w:asciiTheme="minorHAnsi" w:hAnsiTheme="minorHAnsi" w:cstheme="minorHAnsi"/>
                <w:noProof/>
                <w:sz w:val="24"/>
              </w:rPr>
            </w:pPr>
            <w:r w:rsidRPr="00D95061">
              <w:rPr>
                <w:rFonts w:asciiTheme="minorHAnsi" w:hAnsiTheme="minorHAnsi" w:cstheme="minorHAnsi"/>
                <w:b/>
                <w:noProof/>
                <w:sz w:val="24"/>
              </w:rPr>
              <w:t>EG1.2</w:t>
            </w:r>
            <w:r w:rsidRPr="00D95061">
              <w:rPr>
                <w:rFonts w:asciiTheme="minorHAnsi" w:hAnsiTheme="minorHAnsi" w:cstheme="minorHAnsi"/>
                <w:noProof/>
                <w:sz w:val="24"/>
              </w:rPr>
              <w:t xml:space="preserve"> Solicitantul </w:t>
            </w:r>
            <w:r w:rsidRPr="00D95061">
              <w:rPr>
                <w:rFonts w:asciiTheme="minorHAnsi" w:hAnsiTheme="minorHAnsi" w:cstheme="minorHAnsi"/>
                <w:b/>
                <w:noProof/>
              </w:rPr>
              <w:t xml:space="preserve">nu </w:t>
            </w:r>
            <w:r w:rsidRPr="00D95061">
              <w:rPr>
                <w:rFonts w:asciiTheme="minorHAnsi" w:hAnsiTheme="minorHAnsi" w:cstheme="minorHAnsi"/>
                <w:noProof/>
                <w:sz w:val="24"/>
              </w:rPr>
              <w:t>este inregistrat in Registrul debitorilor AFIR, atat pentru Programul SAPARD, cat si pentru FEADR si EURI</w:t>
            </w:r>
            <w:r w:rsidRPr="00D95061">
              <w:rPr>
                <w:rFonts w:asciiTheme="minorHAnsi" w:eastAsia="Wingdings2" w:hAnsiTheme="minorHAnsi" w:cstheme="minorHAnsi"/>
                <w:noProof/>
                <w:sz w:val="24"/>
                <w:szCs w:val="24"/>
              </w:rPr>
              <w:t xml:space="preserve"> </w:t>
            </w:r>
          </w:p>
          <w:p w14:paraId="4DD047E4" w14:textId="0B4CBD50" w:rsidR="00D85963" w:rsidRPr="00D95061" w:rsidRDefault="00D85963" w:rsidP="00D85963">
            <w:pPr>
              <w:spacing w:before="120" w:after="120" w:line="240" w:lineRule="auto"/>
              <w:jc w:val="both"/>
              <w:rPr>
                <w:rFonts w:asciiTheme="minorHAnsi" w:hAnsiTheme="minorHAnsi" w:cstheme="minorHAnsi"/>
                <w:noProof/>
                <w:sz w:val="24"/>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4A62D92F" w14:textId="77777777" w:rsidR="00D85963" w:rsidRPr="00D95061" w:rsidRDefault="00D85963" w:rsidP="00D85963">
            <w:pPr>
              <w:spacing w:before="120" w:after="120" w:line="240" w:lineRule="auto"/>
              <w:rPr>
                <w:rFonts w:asciiTheme="minorHAnsi" w:hAnsiTheme="minorHAnsi" w:cstheme="minorHAnsi"/>
                <w:noProof/>
                <w:sz w:val="24"/>
              </w:rPr>
            </w:pPr>
            <w:r w:rsidRPr="00D95061">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4D32B45E" w14:textId="77777777" w:rsidR="00D85963" w:rsidRPr="00D95061" w:rsidRDefault="00D85963" w:rsidP="00D85963">
            <w:pPr>
              <w:spacing w:before="120" w:after="120" w:line="240" w:lineRule="auto"/>
              <w:rPr>
                <w:rFonts w:asciiTheme="minorHAnsi" w:hAnsiTheme="minorHAnsi" w:cstheme="minorHAnsi"/>
                <w:noProof/>
                <w:sz w:val="24"/>
              </w:rPr>
            </w:pPr>
            <w:r w:rsidRPr="00D95061">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D3E6140" w14:textId="77777777" w:rsidR="00D85963" w:rsidRPr="00D95061" w:rsidRDefault="00D85963" w:rsidP="00D85963">
            <w:pPr>
              <w:spacing w:before="120" w:after="120" w:line="240" w:lineRule="auto"/>
              <w:rPr>
                <w:rFonts w:asciiTheme="minorHAnsi" w:hAnsiTheme="minorHAnsi" w:cstheme="minorHAnsi"/>
                <w:noProof/>
                <w:sz w:val="24"/>
              </w:rPr>
            </w:pPr>
          </w:p>
        </w:tc>
      </w:tr>
      <w:tr w:rsidR="00D85963" w:rsidRPr="00D95061" w14:paraId="12F0A75F" w14:textId="77777777" w:rsidTr="002C4446">
        <w:trPr>
          <w:gridAfter w:val="2"/>
          <w:wAfter w:w="463" w:type="dxa"/>
          <w:trHeight w:val="566"/>
        </w:trPr>
        <w:tc>
          <w:tcPr>
            <w:tcW w:w="7366" w:type="dxa"/>
            <w:tcBorders>
              <w:top w:val="single" w:sz="4" w:space="0" w:color="auto"/>
              <w:left w:val="single" w:sz="4" w:space="0" w:color="auto"/>
              <w:bottom w:val="single" w:sz="4" w:space="0" w:color="auto"/>
              <w:right w:val="single" w:sz="4" w:space="0" w:color="auto"/>
            </w:tcBorders>
            <w:hideMark/>
          </w:tcPr>
          <w:p w14:paraId="39387E2B" w14:textId="60B2DDB7" w:rsidR="00D85963" w:rsidRPr="00D95061" w:rsidRDefault="00D85963" w:rsidP="00D85963">
            <w:pPr>
              <w:spacing w:before="120" w:after="120" w:line="240" w:lineRule="auto"/>
              <w:jc w:val="both"/>
              <w:rPr>
                <w:rFonts w:asciiTheme="minorHAnsi" w:hAnsiTheme="minorHAnsi" w:cstheme="minorHAnsi"/>
                <w:b/>
                <w:noProof/>
                <w:sz w:val="24"/>
              </w:rPr>
            </w:pPr>
            <w:r w:rsidRPr="00D95061">
              <w:rPr>
                <w:rFonts w:asciiTheme="minorHAnsi" w:hAnsiTheme="minorHAnsi" w:cstheme="minorHAnsi"/>
                <w:b/>
                <w:noProof/>
                <w:sz w:val="24"/>
              </w:rPr>
              <w:lastRenderedPageBreak/>
              <w:t>EG 1.3 Solicitantul si-a insusit in totalitate angajamentele luate in Declaratia pe proprie raspundere F, aplicabile proiectului?</w:t>
            </w:r>
          </w:p>
        </w:tc>
        <w:tc>
          <w:tcPr>
            <w:tcW w:w="709" w:type="dxa"/>
            <w:tcBorders>
              <w:top w:val="single" w:sz="4" w:space="0" w:color="auto"/>
              <w:left w:val="single" w:sz="4" w:space="0" w:color="auto"/>
              <w:bottom w:val="single" w:sz="4" w:space="0" w:color="auto"/>
              <w:right w:val="single" w:sz="4" w:space="0" w:color="auto"/>
            </w:tcBorders>
            <w:vAlign w:val="center"/>
            <w:hideMark/>
          </w:tcPr>
          <w:p w14:paraId="474CFB6E" w14:textId="77777777" w:rsidR="00D85963" w:rsidRPr="00D95061" w:rsidRDefault="00D85963" w:rsidP="00D85963">
            <w:pPr>
              <w:spacing w:before="120" w:after="120" w:line="240" w:lineRule="auto"/>
              <w:rPr>
                <w:rFonts w:asciiTheme="minorHAnsi" w:hAnsiTheme="minorHAnsi" w:cstheme="minorHAnsi"/>
                <w:noProof/>
                <w:sz w:val="24"/>
              </w:rPr>
            </w:pPr>
            <w:r w:rsidRPr="00D95061">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6F56938F" w14:textId="77777777" w:rsidR="00D85963" w:rsidRPr="00D95061" w:rsidRDefault="00D85963" w:rsidP="00D85963">
            <w:pPr>
              <w:spacing w:before="120" w:after="120" w:line="240" w:lineRule="auto"/>
              <w:rPr>
                <w:rFonts w:asciiTheme="minorHAnsi" w:hAnsiTheme="minorHAnsi" w:cstheme="minorHAnsi"/>
                <w:noProof/>
                <w:sz w:val="24"/>
              </w:rPr>
            </w:pPr>
            <w:r w:rsidRPr="00D95061">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767C4AA" w14:textId="77777777" w:rsidR="00D85963" w:rsidRPr="00D95061" w:rsidRDefault="00D85963" w:rsidP="00D85963">
            <w:pPr>
              <w:spacing w:before="120" w:after="120" w:line="240" w:lineRule="auto"/>
              <w:rPr>
                <w:rFonts w:asciiTheme="minorHAnsi" w:hAnsiTheme="minorHAnsi" w:cstheme="minorHAnsi"/>
                <w:noProof/>
                <w:sz w:val="24"/>
              </w:rPr>
            </w:pPr>
          </w:p>
        </w:tc>
      </w:tr>
      <w:tr w:rsidR="00D85963" w:rsidRPr="00D95061" w14:paraId="2C57D7D4" w14:textId="77777777" w:rsidTr="002C4446">
        <w:trPr>
          <w:gridAfter w:val="2"/>
          <w:wAfter w:w="463" w:type="dxa"/>
          <w:trHeight w:val="984"/>
        </w:trPr>
        <w:tc>
          <w:tcPr>
            <w:tcW w:w="7366" w:type="dxa"/>
            <w:tcBorders>
              <w:top w:val="single" w:sz="4" w:space="0" w:color="auto"/>
              <w:left w:val="single" w:sz="4" w:space="0" w:color="auto"/>
              <w:bottom w:val="single" w:sz="4" w:space="0" w:color="auto"/>
              <w:right w:val="single" w:sz="4" w:space="0" w:color="auto"/>
            </w:tcBorders>
            <w:hideMark/>
          </w:tcPr>
          <w:p w14:paraId="3551936C" w14:textId="79CA2C7E" w:rsidR="00D85963" w:rsidRPr="00BC5039" w:rsidRDefault="00D85963" w:rsidP="00D85963">
            <w:pPr>
              <w:spacing w:after="0" w:line="240" w:lineRule="auto"/>
              <w:rPr>
                <w:rFonts w:asciiTheme="minorHAnsi" w:eastAsia="Times New Roman" w:hAnsiTheme="minorHAnsi" w:cstheme="minorHAnsi"/>
                <w:b/>
                <w:noProof/>
                <w:sz w:val="24"/>
                <w:szCs w:val="24"/>
              </w:rPr>
            </w:pPr>
            <w:r w:rsidRPr="00BC5039">
              <w:rPr>
                <w:rFonts w:asciiTheme="minorHAnsi" w:eastAsia="Times New Roman" w:hAnsiTheme="minorHAnsi" w:cstheme="minorHAnsi"/>
                <w:b/>
                <w:noProof/>
                <w:sz w:val="24"/>
                <w:szCs w:val="24"/>
              </w:rPr>
              <w:t>EG 1.4 Solicitantul a respectat conditia de a depune un singur proiect pe o interventie din SDL in cadrul aceleiasi sesiuni lansate de GAL? (conform HG 1570/2022)</w:t>
            </w:r>
          </w:p>
          <w:p w14:paraId="15915AA6" w14:textId="77777777" w:rsidR="00D85963" w:rsidRPr="00D95061" w:rsidRDefault="00D85963" w:rsidP="00D85963">
            <w:pPr>
              <w:spacing w:after="0" w:line="240" w:lineRule="auto"/>
              <w:rPr>
                <w:rFonts w:asciiTheme="minorHAnsi" w:hAnsiTheme="minorHAnsi" w:cstheme="minorHAnsi"/>
                <w:b/>
                <w:noProof/>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044F3F91" w14:textId="77777777" w:rsidR="00D85963" w:rsidRPr="00D95061" w:rsidRDefault="00D85963" w:rsidP="00D85963">
            <w:pPr>
              <w:spacing w:before="120" w:after="120" w:line="240" w:lineRule="auto"/>
              <w:rPr>
                <w:rFonts w:asciiTheme="minorHAnsi" w:hAnsiTheme="minorHAnsi" w:cstheme="minorHAnsi"/>
                <w:noProof/>
                <w:sz w:val="24"/>
              </w:rPr>
            </w:pPr>
            <w:r w:rsidRPr="00D95061">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F46460F" w14:textId="77777777" w:rsidR="00D85963" w:rsidRPr="00D95061" w:rsidRDefault="00D85963" w:rsidP="00D85963">
            <w:pPr>
              <w:spacing w:before="120" w:after="120" w:line="240" w:lineRule="auto"/>
              <w:rPr>
                <w:rFonts w:asciiTheme="minorHAnsi" w:hAnsiTheme="minorHAnsi" w:cstheme="minorHAnsi"/>
                <w:noProof/>
                <w:sz w:val="24"/>
              </w:rPr>
            </w:pPr>
            <w:r w:rsidRPr="00D95061">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5FAA9FA" w14:textId="77777777" w:rsidR="00D85963" w:rsidRPr="00D95061" w:rsidRDefault="00D85963" w:rsidP="00D85963">
            <w:pPr>
              <w:spacing w:before="120" w:after="120" w:line="240" w:lineRule="auto"/>
              <w:rPr>
                <w:rFonts w:asciiTheme="minorHAnsi" w:hAnsiTheme="minorHAnsi" w:cstheme="minorHAnsi"/>
                <w:noProof/>
                <w:sz w:val="24"/>
              </w:rPr>
            </w:pPr>
          </w:p>
        </w:tc>
      </w:tr>
      <w:tr w:rsidR="00D85963" w:rsidRPr="00D95061" w14:paraId="329D432B" w14:textId="77777777" w:rsidTr="002C4446">
        <w:trPr>
          <w:gridAfter w:val="2"/>
          <w:wAfter w:w="463" w:type="dxa"/>
          <w:trHeight w:val="843"/>
        </w:trPr>
        <w:tc>
          <w:tcPr>
            <w:tcW w:w="7366" w:type="dxa"/>
            <w:tcBorders>
              <w:top w:val="single" w:sz="4" w:space="0" w:color="auto"/>
              <w:left w:val="single" w:sz="4" w:space="0" w:color="auto"/>
              <w:bottom w:val="single" w:sz="4" w:space="0" w:color="auto"/>
              <w:right w:val="single" w:sz="4" w:space="0" w:color="auto"/>
            </w:tcBorders>
          </w:tcPr>
          <w:p w14:paraId="40FFAB2B" w14:textId="688DA452" w:rsidR="00D85963" w:rsidRPr="00D95061" w:rsidRDefault="00D85963" w:rsidP="00D85963">
            <w:pPr>
              <w:tabs>
                <w:tab w:val="left" w:pos="180"/>
                <w:tab w:val="left" w:pos="360"/>
              </w:tabs>
              <w:spacing w:before="120" w:after="120"/>
              <w:jc w:val="both"/>
              <w:rPr>
                <w:rFonts w:asciiTheme="minorHAnsi" w:hAnsiTheme="minorHAnsi" w:cstheme="minorHAnsi"/>
                <w:b/>
                <w:noProof/>
                <w:sz w:val="24"/>
              </w:rPr>
            </w:pPr>
            <w:r w:rsidRPr="00D95061">
              <w:rPr>
                <w:rFonts w:asciiTheme="minorHAnsi" w:hAnsiTheme="minorHAnsi" w:cstheme="minorHAnsi"/>
                <w:b/>
                <w:noProof/>
                <w:sz w:val="24"/>
              </w:rPr>
              <w:t>EG 1.5 Solicitantul nu trebuie sa fie in insolventa, in conformitate cu legislatia in vigoare</w:t>
            </w:r>
            <w:r w:rsidRPr="00D95061" w:rsidDel="003872B6">
              <w:rPr>
                <w:rFonts w:asciiTheme="minorHAnsi" w:hAnsiTheme="minorHAnsi" w:cstheme="minorHAnsi"/>
                <w:b/>
                <w:noProof/>
                <w:sz w:val="24"/>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2B567194" w14:textId="77777777" w:rsidR="00D85963" w:rsidRPr="00D95061" w:rsidRDefault="00D85963" w:rsidP="00D85963">
            <w:pPr>
              <w:spacing w:before="120" w:after="120" w:line="240" w:lineRule="auto"/>
              <w:rPr>
                <w:rFonts w:asciiTheme="minorHAnsi" w:hAnsiTheme="minorHAnsi" w:cstheme="minorHAnsi"/>
                <w:noProof/>
                <w:sz w:val="24"/>
              </w:rPr>
            </w:pPr>
            <w:r w:rsidRPr="00D95061">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E501641" w14:textId="77777777" w:rsidR="00D85963" w:rsidRPr="00D95061" w:rsidRDefault="00D85963" w:rsidP="00D85963">
            <w:pPr>
              <w:spacing w:before="120" w:after="120" w:line="240" w:lineRule="auto"/>
              <w:rPr>
                <w:rFonts w:asciiTheme="minorHAnsi" w:hAnsiTheme="minorHAnsi" w:cstheme="minorHAnsi"/>
                <w:noProof/>
                <w:sz w:val="24"/>
              </w:rPr>
            </w:pPr>
            <w:r w:rsidRPr="00D95061">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1728D22" w14:textId="77777777" w:rsidR="00D85963" w:rsidRPr="00D95061" w:rsidRDefault="00D85963" w:rsidP="00D85963">
            <w:pPr>
              <w:spacing w:before="120" w:after="120" w:line="240" w:lineRule="auto"/>
              <w:rPr>
                <w:rFonts w:asciiTheme="minorHAnsi" w:hAnsiTheme="minorHAnsi" w:cstheme="minorHAnsi"/>
                <w:noProof/>
                <w:sz w:val="24"/>
              </w:rPr>
            </w:pPr>
            <w:r w:rsidRPr="00D95061">
              <w:rPr>
                <w:rFonts w:asciiTheme="minorHAnsi" w:hAnsiTheme="minorHAnsi" w:cstheme="minorHAnsi"/>
                <w:b/>
                <w:noProof/>
                <w:sz w:val="24"/>
              </w:rPr>
              <w:sym w:font="Wingdings" w:char="F06F"/>
            </w:r>
          </w:p>
        </w:tc>
      </w:tr>
      <w:tr w:rsidR="00D85963" w:rsidRPr="00D95061" w14:paraId="70B68F6D" w14:textId="77777777" w:rsidTr="002C4446">
        <w:trPr>
          <w:gridAfter w:val="2"/>
          <w:wAfter w:w="463" w:type="dxa"/>
          <w:trHeight w:val="853"/>
        </w:trPr>
        <w:tc>
          <w:tcPr>
            <w:tcW w:w="7366" w:type="dxa"/>
            <w:tcBorders>
              <w:top w:val="single" w:sz="4" w:space="0" w:color="auto"/>
              <w:left w:val="single" w:sz="4" w:space="0" w:color="auto"/>
              <w:bottom w:val="single" w:sz="4" w:space="0" w:color="auto"/>
              <w:right w:val="single" w:sz="4" w:space="0" w:color="auto"/>
            </w:tcBorders>
          </w:tcPr>
          <w:p w14:paraId="56269F16" w14:textId="28A4A78E" w:rsidR="00D85963" w:rsidRPr="00D95061" w:rsidRDefault="00D85963" w:rsidP="00D85963">
            <w:pPr>
              <w:spacing w:before="120" w:after="120" w:line="240" w:lineRule="auto"/>
              <w:jc w:val="both"/>
              <w:rPr>
                <w:rFonts w:asciiTheme="minorHAnsi" w:hAnsiTheme="minorHAnsi" w:cstheme="minorHAnsi"/>
                <w:noProof/>
                <w:sz w:val="24"/>
              </w:rPr>
            </w:pPr>
            <w:r w:rsidRPr="00D95061">
              <w:rPr>
                <w:rFonts w:asciiTheme="minorHAnsi" w:hAnsiTheme="minorHAnsi" w:cstheme="minorHAnsi"/>
                <w:b/>
                <w:noProof/>
                <w:sz w:val="24"/>
              </w:rPr>
              <w:t>EG 1.</w:t>
            </w:r>
            <w:r w:rsidRPr="00D95061">
              <w:rPr>
                <w:rFonts w:asciiTheme="minorHAnsi" w:eastAsia="Times New Roman" w:hAnsiTheme="minorHAnsi" w:cstheme="minorHAnsi"/>
                <w:b/>
                <w:noProof/>
                <w:sz w:val="24"/>
                <w:szCs w:val="24"/>
              </w:rPr>
              <w:t>6</w:t>
            </w:r>
            <w:r w:rsidRPr="00D95061">
              <w:rPr>
                <w:rFonts w:asciiTheme="minorHAnsi" w:hAnsiTheme="minorHAnsi" w:cstheme="minorHAnsi"/>
                <w:b/>
                <w:noProof/>
                <w:sz w:val="24"/>
              </w:rPr>
              <w:t xml:space="preserve"> Solicitantul a prezentat dovada cofinantarii private a investitiei prin extras de cont si/sau contract de credit acordat in vederea implementarii proiectului (cu exceptia proiectelor pentru care se aplica o rata de finantare de 100%)</w:t>
            </w:r>
            <w:r w:rsidRPr="00D95061">
              <w:rPr>
                <w:rFonts w:asciiTheme="minorHAnsi" w:eastAsia="Times New Roman" w:hAnsiTheme="minorHAnsi" w:cstheme="minorHAnsi"/>
                <w:b/>
                <w:noProof/>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22B2005C" w14:textId="77777777"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1C49C72" w14:textId="77777777"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EB27EC9" w14:textId="77777777" w:rsidR="00D85963" w:rsidRPr="00D95061" w:rsidRDefault="00D85963" w:rsidP="00D85963">
            <w:pPr>
              <w:spacing w:before="120" w:after="120" w:line="240" w:lineRule="auto"/>
              <w:rPr>
                <w:rFonts w:asciiTheme="minorHAnsi" w:hAnsiTheme="minorHAnsi" w:cstheme="minorHAnsi"/>
                <w:noProof/>
                <w:sz w:val="24"/>
              </w:rPr>
            </w:pPr>
            <w:r w:rsidRPr="00D95061">
              <w:rPr>
                <w:rFonts w:asciiTheme="minorHAnsi" w:hAnsiTheme="minorHAnsi" w:cstheme="minorHAnsi"/>
                <w:b/>
                <w:noProof/>
                <w:sz w:val="24"/>
              </w:rPr>
              <w:sym w:font="Wingdings" w:char="F06F"/>
            </w:r>
          </w:p>
        </w:tc>
      </w:tr>
      <w:tr w:rsidR="00D85963" w:rsidRPr="00D95061" w14:paraId="7EAD1719" w14:textId="77777777" w:rsidTr="002C4446">
        <w:trPr>
          <w:gridAfter w:val="2"/>
          <w:wAfter w:w="463" w:type="dxa"/>
          <w:trHeight w:val="836"/>
        </w:trPr>
        <w:tc>
          <w:tcPr>
            <w:tcW w:w="7366" w:type="dxa"/>
            <w:tcBorders>
              <w:top w:val="single" w:sz="4" w:space="0" w:color="auto"/>
              <w:left w:val="single" w:sz="4" w:space="0" w:color="auto"/>
              <w:bottom w:val="single" w:sz="4" w:space="0" w:color="auto"/>
              <w:right w:val="single" w:sz="4" w:space="0" w:color="auto"/>
            </w:tcBorders>
          </w:tcPr>
          <w:p w14:paraId="26A94175" w14:textId="4FF3384F" w:rsidR="00D85963" w:rsidRPr="00D95061" w:rsidRDefault="00D85963" w:rsidP="00D85963">
            <w:pPr>
              <w:spacing w:before="120" w:after="120" w:line="240" w:lineRule="auto"/>
              <w:jc w:val="both"/>
              <w:rPr>
                <w:rFonts w:asciiTheme="minorHAnsi" w:hAnsiTheme="minorHAnsi" w:cstheme="minorHAnsi"/>
                <w:b/>
                <w:noProof/>
                <w:sz w:val="24"/>
                <w:szCs w:val="24"/>
              </w:rPr>
            </w:pPr>
            <w:r w:rsidRPr="00D95061">
              <w:rPr>
                <w:rFonts w:asciiTheme="minorHAnsi" w:eastAsia="Times New Roman" w:hAnsiTheme="minorHAnsi" w:cstheme="minorHAnsi"/>
                <w:b/>
                <w:noProof/>
                <w:sz w:val="24"/>
                <w:szCs w:val="24"/>
              </w:rPr>
              <w:t>EG1.7 Cheltuielile propuse in proiect nu fac obiectul dublei finantari cu alte cheltuieli finantate din FEADR/ EURI sau din alte fonduri publice;</w:t>
            </w:r>
          </w:p>
        </w:tc>
        <w:tc>
          <w:tcPr>
            <w:tcW w:w="709" w:type="dxa"/>
            <w:tcBorders>
              <w:top w:val="single" w:sz="4" w:space="0" w:color="auto"/>
              <w:left w:val="single" w:sz="4" w:space="0" w:color="auto"/>
              <w:bottom w:val="single" w:sz="4" w:space="0" w:color="auto"/>
              <w:right w:val="single" w:sz="4" w:space="0" w:color="auto"/>
            </w:tcBorders>
            <w:vAlign w:val="center"/>
          </w:tcPr>
          <w:p w14:paraId="4640FEE5" w14:textId="77777777"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67F656B" w14:textId="77777777"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06285A0" w14:textId="77777777" w:rsidR="00D85963" w:rsidRPr="00D95061" w:rsidRDefault="00D85963" w:rsidP="00D85963">
            <w:pPr>
              <w:spacing w:before="120" w:after="120" w:line="240" w:lineRule="auto"/>
              <w:rPr>
                <w:rFonts w:asciiTheme="minorHAnsi" w:hAnsiTheme="minorHAnsi" w:cstheme="minorHAnsi"/>
                <w:noProof/>
                <w:sz w:val="24"/>
              </w:rPr>
            </w:pPr>
          </w:p>
        </w:tc>
      </w:tr>
      <w:tr w:rsidR="00D85963" w:rsidRPr="00D95061" w14:paraId="5314882F" w14:textId="77777777" w:rsidTr="002C4446">
        <w:trPr>
          <w:gridAfter w:val="2"/>
          <w:wAfter w:w="463" w:type="dxa"/>
          <w:trHeight w:val="679"/>
        </w:trPr>
        <w:tc>
          <w:tcPr>
            <w:tcW w:w="7366" w:type="dxa"/>
            <w:tcBorders>
              <w:top w:val="single" w:sz="4" w:space="0" w:color="auto"/>
              <w:left w:val="single" w:sz="4" w:space="0" w:color="auto"/>
              <w:bottom w:val="single" w:sz="4" w:space="0" w:color="auto"/>
              <w:right w:val="single" w:sz="4" w:space="0" w:color="auto"/>
            </w:tcBorders>
          </w:tcPr>
          <w:p w14:paraId="515C2154" w14:textId="77777777" w:rsidR="00D85963" w:rsidRPr="00D95061" w:rsidRDefault="00D85963" w:rsidP="00D85963">
            <w:pPr>
              <w:spacing w:before="120" w:after="120" w:line="240" w:lineRule="auto"/>
              <w:jc w:val="both"/>
              <w:rPr>
                <w:rFonts w:asciiTheme="minorHAnsi" w:hAnsiTheme="minorHAnsi" w:cstheme="minorHAnsi"/>
                <w:b/>
                <w:noProof/>
                <w:sz w:val="24"/>
              </w:rPr>
            </w:pPr>
            <w:r w:rsidRPr="00D95061">
              <w:rPr>
                <w:rFonts w:asciiTheme="minorHAnsi" w:hAnsiTheme="minorHAnsi" w:cstheme="minorHAnsi"/>
                <w:b/>
                <w:noProof/>
                <w:sz w:val="24"/>
              </w:rPr>
              <w:t>EG1.</w:t>
            </w:r>
            <w:r w:rsidRPr="00D95061">
              <w:rPr>
                <w:rFonts w:asciiTheme="minorHAnsi" w:eastAsia="Times New Roman" w:hAnsiTheme="minorHAnsi" w:cstheme="minorHAnsi"/>
                <w:b/>
                <w:noProof/>
                <w:sz w:val="24"/>
                <w:szCs w:val="24"/>
              </w:rPr>
              <w:t>8</w:t>
            </w:r>
            <w:r w:rsidRPr="00D95061">
              <w:rPr>
                <w:rFonts w:asciiTheme="minorHAnsi" w:hAnsiTheme="minorHAnsi" w:cstheme="minorHAnsi"/>
                <w:b/>
                <w:noProof/>
                <w:sz w:val="24"/>
              </w:rPr>
              <w:t xml:space="preserve"> Solicitantul nu a creat conditii artificiale pentru accesarea sprijinului in cazul proiectelor prezentate de solicitantii privati </w:t>
            </w:r>
          </w:p>
        </w:tc>
        <w:tc>
          <w:tcPr>
            <w:tcW w:w="709" w:type="dxa"/>
            <w:tcBorders>
              <w:top w:val="single" w:sz="4" w:space="0" w:color="auto"/>
              <w:left w:val="single" w:sz="4" w:space="0" w:color="auto"/>
              <w:bottom w:val="single" w:sz="4" w:space="0" w:color="auto"/>
              <w:right w:val="single" w:sz="4" w:space="0" w:color="auto"/>
            </w:tcBorders>
            <w:vAlign w:val="center"/>
          </w:tcPr>
          <w:p w14:paraId="5677681C" w14:textId="77777777"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DE1D6C9" w14:textId="77777777"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BF9A3FB" w14:textId="77777777" w:rsidR="00D85963" w:rsidRPr="00D95061" w:rsidRDefault="00D85963" w:rsidP="00D85963">
            <w:pPr>
              <w:spacing w:before="120" w:after="120" w:line="240" w:lineRule="auto"/>
              <w:rPr>
                <w:rFonts w:asciiTheme="minorHAnsi" w:hAnsiTheme="minorHAnsi" w:cstheme="minorHAnsi"/>
                <w:noProof/>
                <w:sz w:val="24"/>
              </w:rPr>
            </w:pPr>
            <w:r w:rsidRPr="00D95061">
              <w:rPr>
                <w:rFonts w:asciiTheme="minorHAnsi" w:hAnsiTheme="minorHAnsi" w:cstheme="minorHAnsi"/>
                <w:b/>
                <w:noProof/>
                <w:sz w:val="24"/>
              </w:rPr>
              <w:sym w:font="Wingdings" w:char="F06F"/>
            </w:r>
          </w:p>
        </w:tc>
      </w:tr>
      <w:tr w:rsidR="00D85963" w:rsidRPr="00D95061" w14:paraId="73A77CCE" w14:textId="77777777" w:rsidTr="002C4446">
        <w:trPr>
          <w:gridAfter w:val="2"/>
          <w:wAfter w:w="463" w:type="dxa"/>
          <w:trHeight w:val="1167"/>
        </w:trPr>
        <w:tc>
          <w:tcPr>
            <w:tcW w:w="7366" w:type="dxa"/>
            <w:tcBorders>
              <w:top w:val="single" w:sz="4" w:space="0" w:color="auto"/>
              <w:left w:val="single" w:sz="4" w:space="0" w:color="auto"/>
              <w:bottom w:val="single" w:sz="4" w:space="0" w:color="auto"/>
              <w:right w:val="single" w:sz="4" w:space="0" w:color="auto"/>
            </w:tcBorders>
          </w:tcPr>
          <w:p w14:paraId="55B94F29" w14:textId="08EE5489" w:rsidR="00D85963" w:rsidRPr="00D95061" w:rsidRDefault="00D85963" w:rsidP="00D85963">
            <w:pPr>
              <w:spacing w:before="120" w:after="120" w:line="240" w:lineRule="auto"/>
              <w:jc w:val="both"/>
              <w:rPr>
                <w:rFonts w:asciiTheme="minorHAnsi" w:hAnsiTheme="minorHAnsi" w:cstheme="minorHAnsi"/>
                <w:b/>
                <w:noProof/>
                <w:sz w:val="24"/>
              </w:rPr>
            </w:pPr>
            <w:r w:rsidRPr="00D95061">
              <w:rPr>
                <w:rFonts w:asciiTheme="minorHAnsi" w:hAnsiTheme="minorHAnsi" w:cstheme="minorHAnsi"/>
                <w:b/>
                <w:noProof/>
                <w:sz w:val="24"/>
              </w:rPr>
              <w:t>EG1.</w:t>
            </w:r>
            <w:r w:rsidRPr="00D95061">
              <w:rPr>
                <w:rFonts w:asciiTheme="minorHAnsi" w:eastAsia="Times New Roman" w:hAnsiTheme="minorHAnsi" w:cstheme="minorHAnsi"/>
                <w:b/>
                <w:noProof/>
                <w:sz w:val="24"/>
                <w:szCs w:val="24"/>
              </w:rPr>
              <w:t>9</w:t>
            </w:r>
            <w:r w:rsidRPr="00D95061">
              <w:rPr>
                <w:rFonts w:asciiTheme="minorHAnsi" w:hAnsiTheme="minorHAnsi" w:cstheme="minorHAnsi"/>
                <w:b/>
                <w:noProof/>
                <w:sz w:val="24"/>
              </w:rPr>
              <w:t xml:space="preserve">  Solicitantul a aplicat o semnatura electronica valida si emisa in baza unui certificat calificat furnizat de un furnizor de servicii de incredere calificat care se afla in  lista oficiala a  Uniunii Europene pe documentele emise?</w:t>
            </w:r>
          </w:p>
        </w:tc>
        <w:tc>
          <w:tcPr>
            <w:tcW w:w="709" w:type="dxa"/>
            <w:tcBorders>
              <w:top w:val="single" w:sz="4" w:space="0" w:color="auto"/>
              <w:left w:val="single" w:sz="4" w:space="0" w:color="auto"/>
              <w:bottom w:val="single" w:sz="4" w:space="0" w:color="auto"/>
              <w:right w:val="single" w:sz="4" w:space="0" w:color="auto"/>
            </w:tcBorders>
            <w:vAlign w:val="center"/>
          </w:tcPr>
          <w:p w14:paraId="411EBACD" w14:textId="77777777"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2F11B52" w14:textId="77777777"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6B1F242" w14:textId="77777777" w:rsidR="00D85963" w:rsidRPr="00D95061" w:rsidRDefault="00D85963" w:rsidP="00D85963">
            <w:pPr>
              <w:spacing w:before="120" w:after="120" w:line="240" w:lineRule="auto"/>
              <w:rPr>
                <w:rFonts w:asciiTheme="minorHAnsi" w:hAnsiTheme="minorHAnsi" w:cstheme="minorHAnsi"/>
                <w:noProof/>
                <w:sz w:val="24"/>
              </w:rPr>
            </w:pPr>
          </w:p>
        </w:tc>
      </w:tr>
      <w:tr w:rsidR="00D85963" w:rsidRPr="00D95061" w14:paraId="328D77A8" w14:textId="77777777" w:rsidTr="002C4446">
        <w:tc>
          <w:tcPr>
            <w:tcW w:w="9886" w:type="dxa"/>
            <w:gridSpan w:val="5"/>
            <w:tcBorders>
              <w:top w:val="single" w:sz="4" w:space="0" w:color="auto"/>
              <w:left w:val="nil"/>
              <w:bottom w:val="single" w:sz="4" w:space="0" w:color="auto"/>
              <w:right w:val="nil"/>
            </w:tcBorders>
          </w:tcPr>
          <w:p w14:paraId="7B6BD8D4" w14:textId="77777777" w:rsidR="00D85963" w:rsidRPr="00D95061" w:rsidRDefault="00D85963" w:rsidP="00D85963">
            <w:pPr>
              <w:spacing w:before="120" w:after="120" w:line="240" w:lineRule="auto"/>
              <w:rPr>
                <w:rFonts w:asciiTheme="minorHAnsi" w:hAnsiTheme="minorHAnsi" w:cstheme="minorHAnsi"/>
                <w:noProof/>
                <w:sz w:val="24"/>
              </w:rPr>
            </w:pPr>
          </w:p>
          <w:p w14:paraId="736A2FBA" w14:textId="3C32172E" w:rsidR="00D85963" w:rsidRPr="00D95061" w:rsidRDefault="00D85963" w:rsidP="00D85963">
            <w:pPr>
              <w:spacing w:before="30" w:after="0" w:line="240" w:lineRule="auto"/>
              <w:rPr>
                <w:rFonts w:asciiTheme="minorHAnsi" w:hAnsiTheme="minorHAnsi" w:cstheme="minorHAnsi"/>
                <w:b/>
                <w:noProof/>
                <w:sz w:val="24"/>
                <w:u w:val="single"/>
              </w:rPr>
            </w:pPr>
            <w:r w:rsidRPr="00D95061">
              <w:rPr>
                <w:rFonts w:asciiTheme="minorHAnsi" w:hAnsiTheme="minorHAnsi" w:cstheme="minorHAnsi"/>
                <w:b/>
                <w:noProof/>
                <w:sz w:val="24"/>
              </w:rPr>
              <w:t>Detaliere EG 1.</w:t>
            </w:r>
            <w:r w:rsidRPr="00D95061">
              <w:rPr>
                <w:rFonts w:asciiTheme="minorHAnsi" w:eastAsia="Times New Roman" w:hAnsiTheme="minorHAnsi" w:cstheme="minorHAnsi"/>
                <w:b/>
                <w:noProof/>
                <w:sz w:val="24"/>
                <w:szCs w:val="24"/>
              </w:rPr>
              <w:t>8</w:t>
            </w:r>
            <w:r w:rsidRPr="00D95061">
              <w:rPr>
                <w:rFonts w:asciiTheme="minorHAnsi" w:hAnsiTheme="minorHAnsi" w:cstheme="minorHAnsi"/>
                <w:b/>
                <w:noProof/>
                <w:sz w:val="24"/>
              </w:rPr>
              <w:t xml:space="preserve">  </w:t>
            </w:r>
            <w:r w:rsidRPr="00D95061">
              <w:rPr>
                <w:rFonts w:asciiTheme="minorHAnsi" w:hAnsiTheme="minorHAnsi" w:cstheme="minorHAnsi"/>
                <w:b/>
                <w:noProof/>
                <w:sz w:val="24"/>
                <w:u w:val="single"/>
              </w:rPr>
              <w:t>VERIFICAREA CONDITIILOR ARTIFICIALE AFERENTE PROIECTELOR  DEPUSE DE SOLICITANTI PRIVATI</w:t>
            </w:r>
          </w:p>
          <w:p w14:paraId="4BB5F65E" w14:textId="77777777" w:rsidR="00D85963" w:rsidRPr="00D95061" w:rsidRDefault="00D85963" w:rsidP="00D85963">
            <w:pPr>
              <w:spacing w:before="30" w:after="0" w:line="240" w:lineRule="auto"/>
              <w:rPr>
                <w:rFonts w:asciiTheme="minorHAnsi" w:hAnsiTheme="minorHAnsi" w:cstheme="minorHAnsi"/>
                <w:b/>
                <w:noProof/>
                <w:sz w:val="24"/>
                <w:u w:val="single"/>
              </w:rPr>
            </w:pPr>
          </w:p>
          <w:tbl>
            <w:tblPr>
              <w:tblW w:w="9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7"/>
              <w:gridCol w:w="708"/>
              <w:gridCol w:w="1264"/>
              <w:gridCol w:w="8"/>
            </w:tblGrid>
            <w:tr w:rsidR="00D85963" w:rsidRPr="00D95061" w14:paraId="642D1D17" w14:textId="77777777" w:rsidTr="002C4446">
              <w:trPr>
                <w:gridAfter w:val="1"/>
                <w:wAfter w:w="4" w:type="pct"/>
                <w:trHeight w:val="300"/>
              </w:trPr>
              <w:tc>
                <w:tcPr>
                  <w:tcW w:w="3960" w:type="pct"/>
                  <w:vMerge w:val="restart"/>
                  <w:hideMark/>
                </w:tcPr>
                <w:p w14:paraId="1EB96179" w14:textId="4372AEB1" w:rsidR="00D85963" w:rsidRPr="00D95061" w:rsidRDefault="00D85963" w:rsidP="00D85963">
                  <w:pPr>
                    <w:spacing w:before="30" w:after="0" w:line="240" w:lineRule="auto"/>
                    <w:rPr>
                      <w:rFonts w:asciiTheme="minorHAnsi" w:hAnsiTheme="minorHAnsi" w:cstheme="minorHAnsi"/>
                      <w:b/>
                      <w:noProof/>
                      <w:sz w:val="24"/>
                    </w:rPr>
                  </w:pPr>
                  <w:r w:rsidRPr="00D95061">
                    <w:rPr>
                      <w:rFonts w:asciiTheme="minorHAnsi" w:hAnsiTheme="minorHAnsi" w:cstheme="minorHAnsi"/>
                      <w:b/>
                      <w:noProof/>
                      <w:sz w:val="24"/>
                    </w:rPr>
                    <w:t>Verificarea conditiilor artificiale</w:t>
                  </w:r>
                </w:p>
              </w:tc>
              <w:tc>
                <w:tcPr>
                  <w:tcW w:w="1036" w:type="pct"/>
                  <w:gridSpan w:val="2"/>
                  <w:hideMark/>
                </w:tcPr>
                <w:p w14:paraId="48DD12F5" w14:textId="4F4F229E" w:rsidR="00D85963" w:rsidRPr="00D95061" w:rsidRDefault="00D85963" w:rsidP="00D85963">
                  <w:pPr>
                    <w:spacing w:before="30" w:after="0" w:line="240" w:lineRule="auto"/>
                    <w:rPr>
                      <w:rFonts w:asciiTheme="minorHAnsi" w:hAnsiTheme="minorHAnsi" w:cstheme="minorHAnsi"/>
                      <w:noProof/>
                      <w:sz w:val="24"/>
                    </w:rPr>
                  </w:pPr>
                  <w:r w:rsidRPr="00D95061">
                    <w:rPr>
                      <w:rFonts w:asciiTheme="minorHAnsi" w:hAnsiTheme="minorHAnsi" w:cstheme="minorHAnsi"/>
                      <w:b/>
                      <w:noProof/>
                      <w:sz w:val="24"/>
                    </w:rPr>
                    <w:t>Verificare efectuata</w:t>
                  </w:r>
                </w:p>
              </w:tc>
            </w:tr>
            <w:tr w:rsidR="00D85963" w:rsidRPr="00D95061" w14:paraId="5CCD5E43" w14:textId="77777777" w:rsidTr="002C4446">
              <w:trPr>
                <w:trHeight w:val="294"/>
              </w:trPr>
              <w:tc>
                <w:tcPr>
                  <w:tcW w:w="3960" w:type="pct"/>
                  <w:vMerge/>
                  <w:vAlign w:val="center"/>
                  <w:hideMark/>
                </w:tcPr>
                <w:p w14:paraId="31C1DE43" w14:textId="77777777" w:rsidR="00D85963" w:rsidRPr="00D95061" w:rsidRDefault="00D85963" w:rsidP="00D85963">
                  <w:pPr>
                    <w:spacing w:before="30" w:after="0" w:line="240" w:lineRule="auto"/>
                    <w:rPr>
                      <w:rFonts w:asciiTheme="minorHAnsi" w:hAnsiTheme="minorHAnsi" w:cstheme="minorHAnsi"/>
                      <w:b/>
                      <w:noProof/>
                      <w:sz w:val="24"/>
                    </w:rPr>
                  </w:pPr>
                </w:p>
              </w:tc>
              <w:tc>
                <w:tcPr>
                  <w:tcW w:w="372" w:type="pct"/>
                  <w:hideMark/>
                </w:tcPr>
                <w:p w14:paraId="7578812F" w14:textId="77777777" w:rsidR="00D85963" w:rsidRPr="00D95061" w:rsidRDefault="00D85963" w:rsidP="00D85963">
                  <w:pPr>
                    <w:spacing w:before="30" w:after="0" w:line="240" w:lineRule="auto"/>
                    <w:rPr>
                      <w:rFonts w:asciiTheme="minorHAnsi" w:hAnsiTheme="minorHAnsi" w:cstheme="minorHAnsi"/>
                      <w:noProof/>
                      <w:sz w:val="24"/>
                    </w:rPr>
                  </w:pPr>
                  <w:r w:rsidRPr="00D95061">
                    <w:rPr>
                      <w:rFonts w:asciiTheme="minorHAnsi" w:hAnsiTheme="minorHAnsi" w:cstheme="minorHAnsi"/>
                      <w:b/>
                      <w:noProof/>
                      <w:sz w:val="24"/>
                    </w:rPr>
                    <w:t>DA</w:t>
                  </w:r>
                </w:p>
              </w:tc>
              <w:tc>
                <w:tcPr>
                  <w:tcW w:w="668" w:type="pct"/>
                  <w:gridSpan w:val="2"/>
                  <w:hideMark/>
                </w:tcPr>
                <w:p w14:paraId="2B00E7E7" w14:textId="77777777" w:rsidR="00D85963" w:rsidRPr="00D95061" w:rsidRDefault="00D85963" w:rsidP="00D85963">
                  <w:pPr>
                    <w:spacing w:before="30" w:after="0" w:line="240" w:lineRule="auto"/>
                    <w:rPr>
                      <w:rFonts w:asciiTheme="minorHAnsi" w:hAnsiTheme="minorHAnsi" w:cstheme="minorHAnsi"/>
                      <w:noProof/>
                      <w:sz w:val="24"/>
                    </w:rPr>
                  </w:pPr>
                  <w:r w:rsidRPr="00D95061">
                    <w:rPr>
                      <w:rFonts w:asciiTheme="minorHAnsi" w:hAnsiTheme="minorHAnsi" w:cstheme="minorHAnsi"/>
                      <w:b/>
                      <w:noProof/>
                      <w:sz w:val="24"/>
                    </w:rPr>
                    <w:t>NU</w:t>
                  </w:r>
                </w:p>
              </w:tc>
            </w:tr>
            <w:tr w:rsidR="00D85963" w:rsidRPr="00D95061" w14:paraId="753D7FC0" w14:textId="77777777" w:rsidTr="002C4446">
              <w:trPr>
                <w:trHeight w:val="60"/>
              </w:trPr>
              <w:tc>
                <w:tcPr>
                  <w:tcW w:w="5000" w:type="pct"/>
                  <w:gridSpan w:val="4"/>
                  <w:hideMark/>
                </w:tcPr>
                <w:p w14:paraId="4DA605E8" w14:textId="2C7EBE2B" w:rsidR="00D85963" w:rsidRPr="00D95061" w:rsidRDefault="00D85963" w:rsidP="00D85963">
                  <w:pPr>
                    <w:spacing w:before="30" w:after="0" w:line="240" w:lineRule="auto"/>
                    <w:rPr>
                      <w:rFonts w:asciiTheme="minorHAnsi" w:hAnsiTheme="minorHAnsi" w:cstheme="minorHAnsi"/>
                      <w:b/>
                      <w:noProof/>
                      <w:sz w:val="24"/>
                    </w:rPr>
                  </w:pPr>
                  <w:r w:rsidRPr="00D95061">
                    <w:rPr>
                      <w:rFonts w:asciiTheme="minorHAnsi" w:hAnsiTheme="minorHAnsi" w:cstheme="minorHAnsi"/>
                      <w:b/>
                      <w:noProof/>
                      <w:sz w:val="24"/>
                    </w:rPr>
                    <w:t>Au fost identificate in proiect urmatorii indicatori de avertizare care pot conduce la verificari suplimentare vizand crearea unor conditii artificiale?</w:t>
                  </w:r>
                </w:p>
              </w:tc>
            </w:tr>
            <w:tr w:rsidR="00D85963" w:rsidRPr="00D95061" w14:paraId="33969DEF" w14:textId="77777777" w:rsidTr="002C4446">
              <w:trPr>
                <w:gridAfter w:val="1"/>
                <w:wAfter w:w="4" w:type="pct"/>
                <w:trHeight w:val="305"/>
              </w:trPr>
              <w:tc>
                <w:tcPr>
                  <w:tcW w:w="3960" w:type="pct"/>
                </w:tcPr>
                <w:p w14:paraId="535AED39" w14:textId="713A464D" w:rsidR="00D85963" w:rsidRPr="00D95061" w:rsidRDefault="00D85963" w:rsidP="00D85963">
                  <w:pPr>
                    <w:numPr>
                      <w:ilvl w:val="0"/>
                      <w:numId w:val="3"/>
                    </w:numPr>
                    <w:spacing w:before="30" w:after="0" w:line="240" w:lineRule="auto"/>
                    <w:rPr>
                      <w:rFonts w:asciiTheme="minorHAnsi" w:hAnsiTheme="minorHAnsi" w:cstheme="minorHAnsi"/>
                      <w:noProof/>
                      <w:sz w:val="24"/>
                    </w:rPr>
                  </w:pPr>
                  <w:r w:rsidRPr="00D95061">
                    <w:rPr>
                      <w:rFonts w:asciiTheme="minorHAnsi" w:hAnsiTheme="minorHAnsi" w:cstheme="minorHAnsi"/>
                      <w:noProof/>
                      <w:sz w:val="24"/>
                    </w:rPr>
                    <w:t>Acelasi sediu social se regaseste la doua sau mai multe proiecte?</w:t>
                  </w:r>
                </w:p>
                <w:p w14:paraId="624B82F0" w14:textId="77777777" w:rsidR="00D85963" w:rsidRPr="00D95061" w:rsidRDefault="00D85963" w:rsidP="00D85963">
                  <w:pPr>
                    <w:spacing w:before="30" w:after="0" w:line="240" w:lineRule="auto"/>
                    <w:rPr>
                      <w:rFonts w:asciiTheme="minorHAnsi" w:hAnsiTheme="minorHAnsi" w:cstheme="minorHAnsi"/>
                      <w:b/>
                      <w:noProof/>
                      <w:sz w:val="24"/>
                    </w:rPr>
                  </w:pPr>
                </w:p>
              </w:tc>
              <w:tc>
                <w:tcPr>
                  <w:tcW w:w="372" w:type="pct"/>
                  <w:vAlign w:val="center"/>
                  <w:hideMark/>
                </w:tcPr>
                <w:p w14:paraId="05EB2C39" w14:textId="77777777" w:rsidR="00D85963" w:rsidRPr="00D95061" w:rsidRDefault="00D85963" w:rsidP="00D85963">
                  <w:pPr>
                    <w:spacing w:before="30" w:after="0" w:line="240" w:lineRule="auto"/>
                    <w:rPr>
                      <w:rFonts w:asciiTheme="minorHAnsi" w:hAnsiTheme="minorHAnsi" w:cstheme="minorHAnsi"/>
                      <w:noProof/>
                      <w:sz w:val="24"/>
                    </w:rPr>
                  </w:pPr>
                  <w:r w:rsidRPr="00D95061">
                    <w:rPr>
                      <w:rFonts w:asciiTheme="minorHAnsi" w:hAnsiTheme="minorHAnsi" w:cstheme="minorHAnsi"/>
                      <w:b/>
                      <w:noProof/>
                      <w:sz w:val="24"/>
                    </w:rPr>
                    <w:sym w:font="Wingdings" w:char="F06F"/>
                  </w:r>
                </w:p>
              </w:tc>
              <w:tc>
                <w:tcPr>
                  <w:tcW w:w="664" w:type="pct"/>
                  <w:vAlign w:val="center"/>
                  <w:hideMark/>
                </w:tcPr>
                <w:p w14:paraId="2A0C43ED" w14:textId="77777777" w:rsidR="00D85963" w:rsidRPr="00D95061" w:rsidRDefault="00D85963" w:rsidP="00D85963">
                  <w:pPr>
                    <w:spacing w:before="30" w:after="0" w:line="240" w:lineRule="auto"/>
                    <w:rPr>
                      <w:rFonts w:asciiTheme="minorHAnsi" w:hAnsiTheme="minorHAnsi" w:cstheme="minorHAnsi"/>
                      <w:noProof/>
                      <w:sz w:val="24"/>
                    </w:rPr>
                  </w:pPr>
                  <w:r w:rsidRPr="00D95061">
                    <w:rPr>
                      <w:rFonts w:asciiTheme="minorHAnsi" w:hAnsiTheme="minorHAnsi" w:cstheme="minorHAnsi"/>
                      <w:b/>
                      <w:noProof/>
                      <w:sz w:val="24"/>
                    </w:rPr>
                    <w:sym w:font="Wingdings" w:char="F06F"/>
                  </w:r>
                </w:p>
              </w:tc>
            </w:tr>
            <w:tr w:rsidR="00D85963" w:rsidRPr="00D95061" w14:paraId="0448505C" w14:textId="77777777" w:rsidTr="002C4446">
              <w:trPr>
                <w:gridAfter w:val="1"/>
                <w:wAfter w:w="4" w:type="pct"/>
                <w:trHeight w:val="305"/>
              </w:trPr>
              <w:tc>
                <w:tcPr>
                  <w:tcW w:w="3960" w:type="pct"/>
                  <w:hideMark/>
                </w:tcPr>
                <w:p w14:paraId="3435B490" w14:textId="2D66241E" w:rsidR="00D85963" w:rsidRPr="00D95061" w:rsidRDefault="00D85963" w:rsidP="00D85963">
                  <w:pPr>
                    <w:numPr>
                      <w:ilvl w:val="0"/>
                      <w:numId w:val="3"/>
                    </w:numPr>
                    <w:spacing w:before="30" w:after="0" w:line="240" w:lineRule="auto"/>
                    <w:rPr>
                      <w:rFonts w:asciiTheme="minorHAnsi" w:hAnsiTheme="minorHAnsi" w:cstheme="minorHAnsi"/>
                      <w:b/>
                      <w:noProof/>
                      <w:sz w:val="24"/>
                    </w:rPr>
                  </w:pPr>
                  <w:r w:rsidRPr="00D95061">
                    <w:rPr>
                      <w:rFonts w:asciiTheme="minorHAnsi" w:hAnsiTheme="minorHAnsi" w:cstheme="minorHAnsi"/>
                      <w:noProof/>
                      <w:sz w:val="24"/>
                    </w:rPr>
                    <w:t xml:space="preserve">Mai multi solicitanti/beneficiari independenti din punct de vedere legal </w:t>
                  </w:r>
                  <w:r w:rsidRPr="00D95061">
                    <w:rPr>
                      <w:rFonts w:asciiTheme="minorHAnsi" w:hAnsiTheme="minorHAnsi" w:cstheme="minorHAnsi"/>
                      <w:b/>
                      <w:noProof/>
                      <w:sz w:val="24"/>
                    </w:rPr>
                    <w:t>au aceeasi adresa</w:t>
                  </w:r>
                  <w:r w:rsidRPr="00D95061">
                    <w:rPr>
                      <w:rFonts w:asciiTheme="minorHAnsi" w:hAnsiTheme="minorHAnsi" w:cstheme="minorHAnsi"/>
                      <w:noProof/>
                      <w:sz w:val="24"/>
                    </w:rPr>
                    <w:t xml:space="preserve"> si/sau </w:t>
                  </w:r>
                  <w:r w:rsidRPr="00D95061">
                    <w:rPr>
                      <w:rFonts w:asciiTheme="minorHAnsi" w:hAnsiTheme="minorHAnsi" w:cstheme="minorHAnsi"/>
                      <w:b/>
                      <w:noProof/>
                      <w:sz w:val="24"/>
                    </w:rPr>
                    <w:t>beneficiaza de infrastructura comuna</w:t>
                  </w:r>
                  <w:r w:rsidRPr="00D95061">
                    <w:rPr>
                      <w:rFonts w:asciiTheme="minorHAnsi" w:hAnsiTheme="minorHAnsi" w:cstheme="minorHAnsi"/>
                      <w:noProof/>
                      <w:sz w:val="24"/>
                    </w:rPr>
                    <w:t xml:space="preserve"> (acelasi amplasament, utilitati, spatii de productie/procesare/depozitare) </w:t>
                  </w:r>
                  <w:r w:rsidRPr="00D95061">
                    <w:rPr>
                      <w:rFonts w:asciiTheme="minorHAnsi" w:hAnsiTheme="minorHAnsi" w:cstheme="minorHAnsi"/>
                      <w:b/>
                      <w:noProof/>
                      <w:sz w:val="24"/>
                    </w:rPr>
                    <w:t>si le folosesc in comun</w:t>
                  </w:r>
                  <w:r w:rsidRPr="00D95061">
                    <w:rPr>
                      <w:rFonts w:asciiTheme="minorHAnsi" w:hAnsiTheme="minorHAnsi" w:cstheme="minorHAnsi"/>
                      <w:noProof/>
                      <w:sz w:val="24"/>
                    </w:rPr>
                    <w:t>.</w:t>
                  </w:r>
                </w:p>
              </w:tc>
              <w:tc>
                <w:tcPr>
                  <w:tcW w:w="372" w:type="pct"/>
                  <w:vAlign w:val="center"/>
                  <w:hideMark/>
                </w:tcPr>
                <w:p w14:paraId="0B5CD0E2" w14:textId="77777777" w:rsidR="00D85963" w:rsidRPr="00D95061" w:rsidRDefault="00D85963" w:rsidP="00D85963">
                  <w:pPr>
                    <w:spacing w:before="30" w:after="0" w:line="240" w:lineRule="auto"/>
                    <w:rPr>
                      <w:rFonts w:asciiTheme="minorHAnsi" w:hAnsiTheme="minorHAnsi" w:cstheme="minorHAnsi"/>
                      <w:noProof/>
                      <w:sz w:val="24"/>
                    </w:rPr>
                  </w:pPr>
                  <w:r w:rsidRPr="00D95061">
                    <w:rPr>
                      <w:rFonts w:asciiTheme="minorHAnsi" w:hAnsiTheme="minorHAnsi" w:cstheme="minorHAnsi"/>
                      <w:b/>
                      <w:noProof/>
                      <w:sz w:val="24"/>
                    </w:rPr>
                    <w:sym w:font="Wingdings" w:char="F06F"/>
                  </w:r>
                </w:p>
              </w:tc>
              <w:tc>
                <w:tcPr>
                  <w:tcW w:w="664" w:type="pct"/>
                  <w:vAlign w:val="center"/>
                  <w:hideMark/>
                </w:tcPr>
                <w:p w14:paraId="02C6160B" w14:textId="77777777" w:rsidR="00D85963" w:rsidRPr="00D95061" w:rsidRDefault="00D85963" w:rsidP="00D85963">
                  <w:pPr>
                    <w:spacing w:before="30" w:after="0" w:line="240" w:lineRule="auto"/>
                    <w:rPr>
                      <w:rFonts w:asciiTheme="minorHAnsi" w:hAnsiTheme="minorHAnsi" w:cstheme="minorHAnsi"/>
                      <w:noProof/>
                      <w:sz w:val="24"/>
                    </w:rPr>
                  </w:pPr>
                  <w:r w:rsidRPr="00D95061">
                    <w:rPr>
                      <w:rFonts w:asciiTheme="minorHAnsi" w:hAnsiTheme="minorHAnsi" w:cstheme="minorHAnsi"/>
                      <w:b/>
                      <w:noProof/>
                      <w:sz w:val="24"/>
                    </w:rPr>
                    <w:sym w:font="Wingdings" w:char="F06F"/>
                  </w:r>
                </w:p>
              </w:tc>
            </w:tr>
            <w:tr w:rsidR="00D85963" w:rsidRPr="00D95061" w14:paraId="792C96AC" w14:textId="77777777" w:rsidTr="002C4446">
              <w:trPr>
                <w:gridAfter w:val="1"/>
                <w:wAfter w:w="4" w:type="pct"/>
                <w:trHeight w:val="305"/>
              </w:trPr>
              <w:tc>
                <w:tcPr>
                  <w:tcW w:w="3960" w:type="pct"/>
                </w:tcPr>
                <w:p w14:paraId="653F7AEA" w14:textId="6DDD93FE" w:rsidR="00D85963" w:rsidRPr="00D95061" w:rsidRDefault="00D85963" w:rsidP="00D85963">
                  <w:pPr>
                    <w:numPr>
                      <w:ilvl w:val="0"/>
                      <w:numId w:val="3"/>
                    </w:numPr>
                    <w:spacing w:before="30" w:after="0" w:line="240" w:lineRule="auto"/>
                    <w:rPr>
                      <w:rFonts w:asciiTheme="minorHAnsi" w:hAnsiTheme="minorHAnsi" w:cstheme="minorHAnsi"/>
                      <w:noProof/>
                      <w:sz w:val="24"/>
                    </w:rPr>
                  </w:pPr>
                  <w:r w:rsidRPr="00D95061">
                    <w:rPr>
                      <w:rFonts w:asciiTheme="minorHAnsi" w:hAnsiTheme="minorHAnsi" w:cstheme="minorHAnsi"/>
                      <w:noProof/>
                      <w:sz w:val="24"/>
                    </w:rPr>
                    <w:t>Reprezentantii legali/ asociatii/ actionarii, administratorii solicitantului sunt asociati/ administratori/ actionari ai altor societati care au acelasi tip de activitate* cu cel al proiectului analizat?</w:t>
                  </w:r>
                </w:p>
              </w:tc>
              <w:tc>
                <w:tcPr>
                  <w:tcW w:w="372" w:type="pct"/>
                  <w:vAlign w:val="center"/>
                </w:tcPr>
                <w:p w14:paraId="4F5B5B42" w14:textId="77777777" w:rsidR="00D85963" w:rsidRPr="00D95061" w:rsidRDefault="00D85963" w:rsidP="00D85963">
                  <w:pPr>
                    <w:spacing w:before="30" w:after="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c>
                <w:tcPr>
                  <w:tcW w:w="664" w:type="pct"/>
                  <w:vAlign w:val="center"/>
                </w:tcPr>
                <w:p w14:paraId="7EC8D1FB" w14:textId="77777777" w:rsidR="00D85963" w:rsidRPr="00D95061" w:rsidRDefault="00D85963" w:rsidP="00D85963">
                  <w:pPr>
                    <w:spacing w:before="30" w:after="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r>
            <w:tr w:rsidR="00D85963" w:rsidRPr="00D95061" w14:paraId="6FDBD121" w14:textId="77777777" w:rsidTr="002C4446">
              <w:trPr>
                <w:gridAfter w:val="1"/>
                <w:wAfter w:w="4" w:type="pct"/>
                <w:trHeight w:val="305"/>
              </w:trPr>
              <w:tc>
                <w:tcPr>
                  <w:tcW w:w="3960" w:type="pct"/>
                  <w:hideMark/>
                </w:tcPr>
                <w:p w14:paraId="3E9D3481" w14:textId="77777777" w:rsidR="00D85963" w:rsidRPr="00D95061" w:rsidRDefault="00D85963" w:rsidP="00D85963">
                  <w:pPr>
                    <w:numPr>
                      <w:ilvl w:val="0"/>
                      <w:numId w:val="3"/>
                    </w:numPr>
                    <w:spacing w:before="30" w:after="0" w:line="240" w:lineRule="auto"/>
                    <w:rPr>
                      <w:rFonts w:asciiTheme="minorHAnsi" w:hAnsiTheme="minorHAnsi" w:cstheme="minorHAnsi"/>
                      <w:noProof/>
                      <w:sz w:val="24"/>
                    </w:rPr>
                  </w:pPr>
                  <w:r w:rsidRPr="00D95061">
                    <w:rPr>
                      <w:rFonts w:asciiTheme="minorHAnsi" w:hAnsiTheme="minorHAnsi" w:cstheme="minorHAnsi"/>
                      <w:noProof/>
                      <w:sz w:val="24"/>
                    </w:rPr>
                    <w:t>Sediul social si/sau punctul (punctele) de lucru/amplasamentul investitiei propuse sunt invecinate cu cel/cele ale unui alt proiect finantat FEADR/EURI</w:t>
                  </w:r>
                </w:p>
              </w:tc>
              <w:tc>
                <w:tcPr>
                  <w:tcW w:w="372" w:type="pct"/>
                  <w:vAlign w:val="center"/>
                  <w:hideMark/>
                </w:tcPr>
                <w:p w14:paraId="2FF4019F" w14:textId="77777777" w:rsidR="00D85963" w:rsidRPr="00D95061" w:rsidRDefault="00D85963" w:rsidP="00D85963">
                  <w:pPr>
                    <w:spacing w:before="30" w:after="0" w:line="240" w:lineRule="auto"/>
                    <w:rPr>
                      <w:rFonts w:asciiTheme="minorHAnsi" w:hAnsiTheme="minorHAnsi" w:cstheme="minorHAnsi"/>
                      <w:noProof/>
                      <w:sz w:val="24"/>
                    </w:rPr>
                  </w:pPr>
                  <w:r w:rsidRPr="00D95061">
                    <w:rPr>
                      <w:rFonts w:asciiTheme="minorHAnsi" w:hAnsiTheme="minorHAnsi" w:cstheme="minorHAnsi"/>
                      <w:b/>
                      <w:noProof/>
                      <w:sz w:val="24"/>
                    </w:rPr>
                    <w:sym w:font="Wingdings" w:char="F06F"/>
                  </w:r>
                </w:p>
              </w:tc>
              <w:tc>
                <w:tcPr>
                  <w:tcW w:w="664" w:type="pct"/>
                  <w:vAlign w:val="center"/>
                  <w:hideMark/>
                </w:tcPr>
                <w:p w14:paraId="3EEEF28D" w14:textId="77777777" w:rsidR="00D85963" w:rsidRPr="00D95061" w:rsidRDefault="00D85963" w:rsidP="00D85963">
                  <w:pPr>
                    <w:spacing w:before="30" w:after="0" w:line="240" w:lineRule="auto"/>
                    <w:rPr>
                      <w:rFonts w:asciiTheme="minorHAnsi" w:hAnsiTheme="minorHAnsi" w:cstheme="minorHAnsi"/>
                      <w:noProof/>
                      <w:sz w:val="24"/>
                    </w:rPr>
                  </w:pPr>
                  <w:r w:rsidRPr="00D95061">
                    <w:rPr>
                      <w:rFonts w:asciiTheme="minorHAnsi" w:hAnsiTheme="minorHAnsi" w:cstheme="minorHAnsi"/>
                      <w:b/>
                      <w:noProof/>
                      <w:sz w:val="24"/>
                    </w:rPr>
                    <w:sym w:font="Wingdings" w:char="F06F"/>
                  </w:r>
                </w:p>
              </w:tc>
            </w:tr>
            <w:tr w:rsidR="00D85963" w:rsidRPr="00D95061" w14:paraId="6EC53FC7" w14:textId="77777777" w:rsidTr="002C4446">
              <w:trPr>
                <w:gridAfter w:val="1"/>
                <w:wAfter w:w="4" w:type="pct"/>
                <w:trHeight w:val="305"/>
              </w:trPr>
              <w:tc>
                <w:tcPr>
                  <w:tcW w:w="3960" w:type="pct"/>
                  <w:hideMark/>
                </w:tcPr>
                <w:p w14:paraId="5EF2CAE2" w14:textId="4E3FE393" w:rsidR="00D85963" w:rsidRPr="00D95061" w:rsidRDefault="00D85963" w:rsidP="00D85963">
                  <w:pPr>
                    <w:numPr>
                      <w:ilvl w:val="0"/>
                      <w:numId w:val="12"/>
                    </w:numPr>
                    <w:spacing w:before="30" w:after="0" w:line="240" w:lineRule="auto"/>
                    <w:ind w:left="390" w:firstLine="0"/>
                    <w:rPr>
                      <w:rFonts w:asciiTheme="minorHAnsi" w:hAnsiTheme="minorHAnsi" w:cstheme="minorHAnsi"/>
                      <w:noProof/>
                      <w:sz w:val="24"/>
                    </w:rPr>
                  </w:pPr>
                  <w:r w:rsidRPr="00D95061">
                    <w:rPr>
                      <w:rFonts w:asciiTheme="minorHAnsi" w:hAnsiTheme="minorHAnsi" w:cstheme="minorHAnsi"/>
                      <w:noProof/>
                      <w:sz w:val="24"/>
                    </w:rPr>
                    <w:lastRenderedPageBreak/>
                    <w:t>Sunt identificate in cadrul proiectului alte legaturi intre solicitant si persoana fizica/juridica de la care a fost inchiriat/cumparat terenul/cladirea?</w:t>
                  </w:r>
                </w:p>
                <w:p w14:paraId="235E2F86" w14:textId="77777777" w:rsidR="00D85963" w:rsidRPr="00D95061" w:rsidRDefault="00D85963" w:rsidP="00D85963">
                  <w:pPr>
                    <w:spacing w:before="30" w:after="0" w:line="240" w:lineRule="auto"/>
                    <w:rPr>
                      <w:rFonts w:asciiTheme="minorHAnsi" w:hAnsiTheme="minorHAnsi" w:cstheme="minorHAnsi"/>
                      <w:noProof/>
                      <w:sz w:val="24"/>
                    </w:rPr>
                  </w:pPr>
                </w:p>
              </w:tc>
              <w:tc>
                <w:tcPr>
                  <w:tcW w:w="372" w:type="pct"/>
                  <w:vAlign w:val="center"/>
                  <w:hideMark/>
                </w:tcPr>
                <w:p w14:paraId="6F51DEF9" w14:textId="77777777" w:rsidR="00D85963" w:rsidRPr="00D95061" w:rsidRDefault="00D85963" w:rsidP="00D85963">
                  <w:pPr>
                    <w:spacing w:before="30" w:after="0" w:line="240" w:lineRule="auto"/>
                    <w:rPr>
                      <w:rFonts w:asciiTheme="minorHAnsi" w:hAnsiTheme="minorHAnsi" w:cstheme="minorHAnsi"/>
                      <w:noProof/>
                      <w:sz w:val="24"/>
                    </w:rPr>
                  </w:pPr>
                  <w:r w:rsidRPr="00D95061">
                    <w:rPr>
                      <w:rFonts w:asciiTheme="minorHAnsi" w:hAnsiTheme="minorHAnsi" w:cstheme="minorHAnsi"/>
                      <w:b/>
                      <w:noProof/>
                      <w:sz w:val="24"/>
                    </w:rPr>
                    <w:sym w:font="Wingdings" w:char="F06F"/>
                  </w:r>
                </w:p>
              </w:tc>
              <w:tc>
                <w:tcPr>
                  <w:tcW w:w="664" w:type="pct"/>
                  <w:vAlign w:val="center"/>
                  <w:hideMark/>
                </w:tcPr>
                <w:p w14:paraId="32E3F89C" w14:textId="77777777" w:rsidR="00D85963" w:rsidRPr="00D95061" w:rsidRDefault="00D85963" w:rsidP="00D85963">
                  <w:pPr>
                    <w:spacing w:before="30" w:after="0" w:line="240" w:lineRule="auto"/>
                    <w:rPr>
                      <w:rFonts w:asciiTheme="minorHAnsi" w:hAnsiTheme="minorHAnsi" w:cstheme="minorHAnsi"/>
                      <w:noProof/>
                      <w:sz w:val="24"/>
                    </w:rPr>
                  </w:pPr>
                  <w:r w:rsidRPr="00D95061">
                    <w:rPr>
                      <w:rFonts w:asciiTheme="minorHAnsi" w:hAnsiTheme="minorHAnsi" w:cstheme="minorHAnsi"/>
                      <w:b/>
                      <w:noProof/>
                      <w:sz w:val="24"/>
                    </w:rPr>
                    <w:sym w:font="Wingdings" w:char="F06F"/>
                  </w:r>
                </w:p>
              </w:tc>
            </w:tr>
            <w:tr w:rsidR="00D85963" w:rsidRPr="00D95061" w14:paraId="76CE35AB" w14:textId="77777777" w:rsidTr="002C4446">
              <w:trPr>
                <w:gridAfter w:val="1"/>
                <w:wAfter w:w="4" w:type="pct"/>
                <w:trHeight w:val="937"/>
              </w:trPr>
              <w:tc>
                <w:tcPr>
                  <w:tcW w:w="3960" w:type="pct"/>
                  <w:hideMark/>
                </w:tcPr>
                <w:p w14:paraId="202C9D98" w14:textId="1AE83FB5" w:rsidR="00D85963" w:rsidRPr="00D95061" w:rsidRDefault="00D85963" w:rsidP="00D85963">
                  <w:pPr>
                    <w:numPr>
                      <w:ilvl w:val="0"/>
                      <w:numId w:val="12"/>
                    </w:numPr>
                    <w:spacing w:before="30" w:after="0" w:line="240" w:lineRule="auto"/>
                    <w:ind w:left="390" w:firstLine="0"/>
                    <w:rPr>
                      <w:rFonts w:asciiTheme="minorHAnsi" w:hAnsiTheme="minorHAnsi" w:cstheme="minorHAnsi"/>
                      <w:noProof/>
                      <w:sz w:val="24"/>
                    </w:rPr>
                  </w:pPr>
                  <w:r w:rsidRPr="00D95061">
                    <w:rPr>
                      <w:rFonts w:asciiTheme="minorHAnsi" w:hAnsiTheme="minorHAnsi" w:cstheme="minorHAnsi"/>
                      <w:noProof/>
                      <w:sz w:val="24"/>
                    </w:rPr>
                    <w:t>Solicitantii care depun Cerere de Finantare au asociati comuni cu cei ai altor beneficiari cu care formeaza impreuna un flux tehnologic</w:t>
                  </w:r>
                </w:p>
                <w:p w14:paraId="6AA6A410" w14:textId="77777777" w:rsidR="00D85963" w:rsidRPr="00D95061" w:rsidRDefault="00D85963" w:rsidP="00D85963">
                  <w:pPr>
                    <w:spacing w:before="30" w:after="0" w:line="240" w:lineRule="auto"/>
                    <w:ind w:left="644"/>
                    <w:rPr>
                      <w:rFonts w:asciiTheme="minorHAnsi" w:hAnsiTheme="minorHAnsi" w:cstheme="minorHAnsi"/>
                      <w:noProof/>
                      <w:sz w:val="24"/>
                    </w:rPr>
                  </w:pPr>
                </w:p>
              </w:tc>
              <w:tc>
                <w:tcPr>
                  <w:tcW w:w="372" w:type="pct"/>
                  <w:vAlign w:val="center"/>
                  <w:hideMark/>
                </w:tcPr>
                <w:p w14:paraId="15F0DD78" w14:textId="77777777" w:rsidR="00D85963" w:rsidRPr="00D95061" w:rsidRDefault="00D85963" w:rsidP="00D85963">
                  <w:pPr>
                    <w:spacing w:before="30" w:after="0" w:line="240" w:lineRule="auto"/>
                    <w:rPr>
                      <w:rFonts w:asciiTheme="minorHAnsi" w:hAnsiTheme="minorHAnsi" w:cstheme="minorHAnsi"/>
                      <w:noProof/>
                      <w:sz w:val="24"/>
                    </w:rPr>
                  </w:pPr>
                  <w:r w:rsidRPr="00D95061">
                    <w:rPr>
                      <w:rFonts w:asciiTheme="minorHAnsi" w:hAnsiTheme="minorHAnsi" w:cstheme="minorHAnsi"/>
                      <w:b/>
                      <w:noProof/>
                      <w:sz w:val="24"/>
                    </w:rPr>
                    <w:sym w:font="Wingdings" w:char="F06F"/>
                  </w:r>
                </w:p>
              </w:tc>
              <w:tc>
                <w:tcPr>
                  <w:tcW w:w="664" w:type="pct"/>
                  <w:vAlign w:val="center"/>
                  <w:hideMark/>
                </w:tcPr>
                <w:p w14:paraId="546D0E66" w14:textId="77777777" w:rsidR="00D85963" w:rsidRPr="00D95061" w:rsidRDefault="00D85963" w:rsidP="00D85963">
                  <w:pPr>
                    <w:spacing w:before="30" w:after="0" w:line="240" w:lineRule="auto"/>
                    <w:rPr>
                      <w:rFonts w:asciiTheme="minorHAnsi" w:hAnsiTheme="minorHAnsi" w:cstheme="minorHAnsi"/>
                      <w:noProof/>
                      <w:sz w:val="24"/>
                    </w:rPr>
                  </w:pPr>
                  <w:r w:rsidRPr="00D95061">
                    <w:rPr>
                      <w:rFonts w:asciiTheme="minorHAnsi" w:hAnsiTheme="minorHAnsi" w:cstheme="minorHAnsi"/>
                      <w:b/>
                      <w:noProof/>
                      <w:sz w:val="24"/>
                    </w:rPr>
                    <w:sym w:font="Wingdings" w:char="F06F"/>
                  </w:r>
                </w:p>
              </w:tc>
            </w:tr>
            <w:tr w:rsidR="00D85963" w:rsidRPr="00D95061" w14:paraId="6FF721AD" w14:textId="77777777" w:rsidTr="002C4446">
              <w:trPr>
                <w:gridAfter w:val="1"/>
                <w:wAfter w:w="4" w:type="pct"/>
                <w:trHeight w:val="937"/>
              </w:trPr>
              <w:tc>
                <w:tcPr>
                  <w:tcW w:w="3960" w:type="pct"/>
                </w:tcPr>
                <w:p w14:paraId="5FEDE06C" w14:textId="16C5BA91" w:rsidR="00D85963" w:rsidRPr="00D95061" w:rsidRDefault="00D85963" w:rsidP="00D85963">
                  <w:pPr>
                    <w:numPr>
                      <w:ilvl w:val="0"/>
                      <w:numId w:val="12"/>
                    </w:numPr>
                    <w:ind w:left="390" w:firstLine="0"/>
                    <w:contextualSpacing/>
                    <w:rPr>
                      <w:rFonts w:asciiTheme="minorHAnsi" w:hAnsiTheme="minorHAnsi" w:cstheme="minorHAnsi"/>
                      <w:noProof/>
                      <w:sz w:val="24"/>
                    </w:rPr>
                  </w:pPr>
                  <w:r w:rsidRPr="00D95061">
                    <w:rPr>
                      <w:rFonts w:asciiTheme="minorHAnsi" w:hAnsiTheme="minorHAnsi" w:cstheme="minorHAnsi"/>
                      <w:noProof/>
                      <w:sz w:val="24"/>
                    </w:rPr>
                    <w:t>Verificarea legaturilor intre asociatii/ actionarii /administratorii cu actionariat strain si solicitant</w:t>
                  </w:r>
                </w:p>
              </w:tc>
              <w:tc>
                <w:tcPr>
                  <w:tcW w:w="372" w:type="pct"/>
                  <w:vAlign w:val="center"/>
                </w:tcPr>
                <w:p w14:paraId="43C78073" w14:textId="77777777" w:rsidR="00D85963" w:rsidRPr="00D95061" w:rsidRDefault="00D85963" w:rsidP="00D85963">
                  <w:pPr>
                    <w:spacing w:before="30" w:after="0" w:line="240" w:lineRule="auto"/>
                    <w:rPr>
                      <w:rFonts w:asciiTheme="minorHAnsi" w:hAnsiTheme="minorHAnsi" w:cstheme="minorHAnsi"/>
                      <w:b/>
                      <w:noProof/>
                      <w:sz w:val="24"/>
                    </w:rPr>
                  </w:pPr>
                </w:p>
              </w:tc>
              <w:tc>
                <w:tcPr>
                  <w:tcW w:w="664" w:type="pct"/>
                  <w:vAlign w:val="center"/>
                </w:tcPr>
                <w:p w14:paraId="5797A739" w14:textId="77777777" w:rsidR="00D85963" w:rsidRPr="00D95061" w:rsidRDefault="00D85963" w:rsidP="00D85963">
                  <w:pPr>
                    <w:spacing w:before="30" w:after="0" w:line="240" w:lineRule="auto"/>
                    <w:rPr>
                      <w:rFonts w:asciiTheme="minorHAnsi" w:hAnsiTheme="minorHAnsi" w:cstheme="minorHAnsi"/>
                      <w:b/>
                      <w:noProof/>
                      <w:sz w:val="24"/>
                    </w:rPr>
                  </w:pPr>
                </w:p>
              </w:tc>
            </w:tr>
            <w:tr w:rsidR="00D85963" w:rsidRPr="00D95061" w14:paraId="0BD7CB2A" w14:textId="77777777" w:rsidTr="002C4446">
              <w:trPr>
                <w:gridAfter w:val="1"/>
                <w:wAfter w:w="4" w:type="pct"/>
                <w:trHeight w:val="869"/>
              </w:trPr>
              <w:tc>
                <w:tcPr>
                  <w:tcW w:w="3960" w:type="pct"/>
                </w:tcPr>
                <w:p w14:paraId="76D3E03B" w14:textId="68BFD5A2" w:rsidR="00D85963" w:rsidRPr="00D95061" w:rsidRDefault="00D85963" w:rsidP="00D85963">
                  <w:pPr>
                    <w:numPr>
                      <w:ilvl w:val="0"/>
                      <w:numId w:val="12"/>
                    </w:numPr>
                    <w:spacing w:before="30" w:after="0" w:line="240" w:lineRule="auto"/>
                    <w:ind w:left="300" w:firstLine="0"/>
                    <w:rPr>
                      <w:rFonts w:asciiTheme="minorHAnsi" w:hAnsiTheme="minorHAnsi" w:cstheme="minorHAnsi"/>
                      <w:noProof/>
                      <w:sz w:val="24"/>
                    </w:rPr>
                  </w:pPr>
                  <w:r w:rsidRPr="00D95061">
                    <w:rPr>
                      <w:rFonts w:asciiTheme="minorHAnsi" w:hAnsiTheme="minorHAnsi" w:cstheme="minorHAnsi"/>
                      <w:noProof/>
                      <w:sz w:val="24"/>
                    </w:rPr>
                    <w:t>Activitatea propusa prin proiect este dependenta de activitatea unui tert (persoana juridica) si/ sau creaza avantaje unui tert (persoana juridica) ?</w:t>
                  </w:r>
                </w:p>
              </w:tc>
              <w:tc>
                <w:tcPr>
                  <w:tcW w:w="372" w:type="pct"/>
                  <w:vAlign w:val="center"/>
                </w:tcPr>
                <w:p w14:paraId="394E3756" w14:textId="77777777" w:rsidR="00D85963" w:rsidRPr="00D95061" w:rsidRDefault="00D85963" w:rsidP="00D85963">
                  <w:pPr>
                    <w:spacing w:before="30" w:after="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c>
                <w:tcPr>
                  <w:tcW w:w="664" w:type="pct"/>
                  <w:vAlign w:val="center"/>
                </w:tcPr>
                <w:p w14:paraId="08ADBA7C" w14:textId="77777777" w:rsidR="00D85963" w:rsidRPr="00D95061" w:rsidRDefault="00D85963" w:rsidP="00D85963">
                  <w:pPr>
                    <w:spacing w:before="30" w:after="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r>
            <w:tr w:rsidR="00D85963" w:rsidRPr="00D95061" w14:paraId="796D2973" w14:textId="77777777" w:rsidTr="002C4446">
              <w:trPr>
                <w:gridAfter w:val="1"/>
                <w:wAfter w:w="4" w:type="pct"/>
                <w:trHeight w:val="305"/>
              </w:trPr>
              <w:tc>
                <w:tcPr>
                  <w:tcW w:w="3960" w:type="pct"/>
                  <w:hideMark/>
                </w:tcPr>
                <w:p w14:paraId="7099D2DC" w14:textId="77777777" w:rsidR="00D85963" w:rsidRPr="00D95061" w:rsidRDefault="00D85963" w:rsidP="00D85963">
                  <w:pPr>
                    <w:numPr>
                      <w:ilvl w:val="0"/>
                      <w:numId w:val="12"/>
                    </w:numPr>
                    <w:spacing w:before="30" w:after="0" w:line="240" w:lineRule="auto"/>
                    <w:ind w:left="300" w:firstLine="0"/>
                    <w:rPr>
                      <w:rFonts w:asciiTheme="minorHAnsi" w:hAnsiTheme="minorHAnsi" w:cstheme="minorHAnsi"/>
                      <w:noProof/>
                      <w:sz w:val="24"/>
                    </w:rPr>
                  </w:pPr>
                  <w:r w:rsidRPr="00D95061">
                    <w:rPr>
                      <w:rFonts w:asciiTheme="minorHAnsi" w:hAnsiTheme="minorHAnsi" w:cstheme="minorHAnsi"/>
                      <w:noProof/>
                      <w:sz w:val="24"/>
                    </w:rPr>
                    <w:t>Alti indicatori (ex: acelasi consultant, posibile legaturi de afaceri cu furnizori/clienti prin actionariat s.a. )</w:t>
                  </w:r>
                </w:p>
              </w:tc>
              <w:tc>
                <w:tcPr>
                  <w:tcW w:w="372" w:type="pct"/>
                  <w:vAlign w:val="center"/>
                  <w:hideMark/>
                </w:tcPr>
                <w:p w14:paraId="583B427F" w14:textId="77777777" w:rsidR="00D85963" w:rsidRPr="00D95061" w:rsidRDefault="00D85963" w:rsidP="00D85963">
                  <w:pPr>
                    <w:spacing w:before="30" w:after="0" w:line="240" w:lineRule="auto"/>
                    <w:rPr>
                      <w:rFonts w:asciiTheme="minorHAnsi" w:hAnsiTheme="minorHAnsi" w:cstheme="minorHAnsi"/>
                      <w:noProof/>
                      <w:sz w:val="24"/>
                    </w:rPr>
                  </w:pPr>
                  <w:r w:rsidRPr="00D95061">
                    <w:rPr>
                      <w:rFonts w:asciiTheme="minorHAnsi" w:hAnsiTheme="minorHAnsi" w:cstheme="minorHAnsi"/>
                      <w:b/>
                      <w:noProof/>
                      <w:sz w:val="24"/>
                    </w:rPr>
                    <w:sym w:font="Wingdings" w:char="F06F"/>
                  </w:r>
                </w:p>
              </w:tc>
              <w:tc>
                <w:tcPr>
                  <w:tcW w:w="664" w:type="pct"/>
                  <w:vAlign w:val="center"/>
                  <w:hideMark/>
                </w:tcPr>
                <w:p w14:paraId="7472F6A6" w14:textId="77777777" w:rsidR="00D85963" w:rsidRPr="00D95061" w:rsidRDefault="00D85963" w:rsidP="00D85963">
                  <w:pPr>
                    <w:spacing w:before="30" w:after="0" w:line="240" w:lineRule="auto"/>
                    <w:rPr>
                      <w:rFonts w:asciiTheme="minorHAnsi" w:hAnsiTheme="minorHAnsi" w:cstheme="minorHAnsi"/>
                      <w:noProof/>
                      <w:sz w:val="24"/>
                    </w:rPr>
                  </w:pPr>
                  <w:r w:rsidRPr="00D95061">
                    <w:rPr>
                      <w:rFonts w:asciiTheme="minorHAnsi" w:hAnsiTheme="minorHAnsi" w:cstheme="minorHAnsi"/>
                      <w:b/>
                      <w:noProof/>
                      <w:sz w:val="24"/>
                    </w:rPr>
                    <w:sym w:font="Wingdings" w:char="F06F"/>
                  </w:r>
                </w:p>
              </w:tc>
            </w:tr>
            <w:tr w:rsidR="00D85963" w:rsidRPr="00D95061" w14:paraId="06D66D22" w14:textId="77777777" w:rsidTr="002C4446">
              <w:trPr>
                <w:gridAfter w:val="1"/>
                <w:wAfter w:w="4" w:type="pct"/>
                <w:trHeight w:val="564"/>
              </w:trPr>
              <w:tc>
                <w:tcPr>
                  <w:tcW w:w="3960" w:type="pct"/>
                  <w:hideMark/>
                </w:tcPr>
                <w:p w14:paraId="6BDC1763" w14:textId="77777777" w:rsidR="00D85963" w:rsidRPr="00D95061" w:rsidRDefault="00D85963" w:rsidP="00D85963">
                  <w:pPr>
                    <w:spacing w:before="30" w:after="0" w:line="240" w:lineRule="auto"/>
                    <w:rPr>
                      <w:rFonts w:asciiTheme="minorHAnsi" w:hAnsiTheme="minorHAnsi" w:cstheme="minorHAnsi"/>
                      <w:b/>
                      <w:noProof/>
                      <w:sz w:val="24"/>
                    </w:rPr>
                  </w:pPr>
                  <w:r w:rsidRPr="00D95061">
                    <w:rPr>
                      <w:rFonts w:asciiTheme="minorHAnsi" w:hAnsiTheme="minorHAnsi" w:cstheme="minorHAnsi"/>
                      <w:b/>
                      <w:noProof/>
                      <w:sz w:val="24"/>
                    </w:rPr>
                    <w:t>Baza de date a serviciul online RECOM  a ONRC</w:t>
                  </w:r>
                </w:p>
                <w:p w14:paraId="757A1F7B" w14:textId="77777777" w:rsidR="00D85963" w:rsidRPr="00D95061" w:rsidRDefault="00D85963" w:rsidP="00D85963">
                  <w:pPr>
                    <w:spacing w:before="30" w:after="0" w:line="240" w:lineRule="auto"/>
                    <w:rPr>
                      <w:rFonts w:asciiTheme="minorHAnsi" w:hAnsiTheme="minorHAnsi" w:cstheme="minorHAnsi"/>
                      <w:b/>
                      <w:noProof/>
                      <w:sz w:val="24"/>
                    </w:rPr>
                  </w:pPr>
                  <w:r w:rsidRPr="00D95061">
                    <w:rPr>
                      <w:rFonts w:asciiTheme="minorHAnsi" w:hAnsiTheme="minorHAnsi" w:cstheme="minorHAnsi"/>
                      <w:b/>
                      <w:noProof/>
                      <w:sz w:val="24"/>
                    </w:rPr>
                    <w:t>Baza de date Arachne</w:t>
                  </w:r>
                </w:p>
                <w:p w14:paraId="6916AEE3" w14:textId="176C5DEC" w:rsidR="00D85963" w:rsidRPr="00D95061" w:rsidRDefault="00D85963" w:rsidP="00D85963">
                  <w:pPr>
                    <w:spacing w:before="30" w:after="0" w:line="240" w:lineRule="auto"/>
                    <w:rPr>
                      <w:rFonts w:asciiTheme="minorHAnsi" w:hAnsiTheme="minorHAnsi" w:cstheme="minorHAnsi"/>
                      <w:b/>
                      <w:noProof/>
                      <w:sz w:val="24"/>
                    </w:rPr>
                  </w:pPr>
                  <w:r w:rsidRPr="00D95061">
                    <w:rPr>
                      <w:rFonts w:asciiTheme="minorHAnsi" w:hAnsiTheme="minorHAnsi" w:cstheme="minorHAnsi"/>
                      <w:b/>
                      <w:noProof/>
                      <w:sz w:val="24"/>
                    </w:rPr>
                    <w:t xml:space="preserve">Aplicatia </w:t>
                  </w:r>
                  <w:r w:rsidRPr="00D95061">
                    <w:rPr>
                      <w:rFonts w:asciiTheme="minorHAnsi" w:hAnsiTheme="minorHAnsi" w:cstheme="minorHAnsi"/>
                      <w:b/>
                      <w:i/>
                      <w:noProof/>
                      <w:sz w:val="24"/>
                    </w:rPr>
                    <w:t xml:space="preserve">Interoperabilitate </w:t>
                  </w:r>
                  <w:r w:rsidRPr="00D95061">
                    <w:rPr>
                      <w:rFonts w:asciiTheme="minorHAnsi" w:hAnsiTheme="minorHAnsi" w:cstheme="minorHAnsi"/>
                      <w:b/>
                      <w:noProof/>
                      <w:sz w:val="24"/>
                    </w:rPr>
                    <w:t>a Consiliului Concurentei</w:t>
                  </w:r>
                  <w:r w:rsidRPr="00D95061" w:rsidDel="00C21B7B">
                    <w:rPr>
                      <w:rFonts w:asciiTheme="minorHAnsi" w:hAnsiTheme="minorHAnsi" w:cstheme="minorHAnsi"/>
                      <w:b/>
                      <w:noProof/>
                      <w:sz w:val="24"/>
                    </w:rPr>
                    <w:t xml:space="preserve"> </w:t>
                  </w:r>
                </w:p>
                <w:p w14:paraId="26402863" w14:textId="77777777" w:rsidR="00D85963" w:rsidRPr="00D95061" w:rsidRDefault="00D85963" w:rsidP="00D85963">
                  <w:pPr>
                    <w:spacing w:before="30" w:after="0" w:line="240" w:lineRule="auto"/>
                    <w:rPr>
                      <w:rFonts w:asciiTheme="minorHAnsi" w:hAnsiTheme="minorHAnsi" w:cstheme="minorHAnsi"/>
                      <w:b/>
                      <w:noProof/>
                      <w:sz w:val="24"/>
                    </w:rPr>
                  </w:pPr>
                  <w:r w:rsidRPr="00D95061">
                    <w:rPr>
                      <w:rFonts w:asciiTheme="minorHAnsi" w:hAnsiTheme="minorHAnsi" w:cstheme="minorHAnsi"/>
                      <w:b/>
                      <w:noProof/>
                      <w:sz w:val="24"/>
                    </w:rPr>
                    <w:t>Baza de date proiecte FEADR/EURI</w:t>
                  </w:r>
                </w:p>
                <w:p w14:paraId="065A235A" w14:textId="77777777" w:rsidR="00D85963" w:rsidRPr="00D95061" w:rsidRDefault="00D85963" w:rsidP="00D85963">
                  <w:pPr>
                    <w:spacing w:before="30" w:after="0" w:line="240" w:lineRule="auto"/>
                    <w:rPr>
                      <w:rFonts w:asciiTheme="minorHAnsi" w:hAnsiTheme="minorHAnsi" w:cstheme="minorHAnsi"/>
                      <w:b/>
                      <w:noProof/>
                      <w:sz w:val="24"/>
                    </w:rPr>
                  </w:pPr>
                  <w:r w:rsidRPr="00D95061">
                    <w:rPr>
                      <w:rFonts w:asciiTheme="minorHAnsi" w:hAnsiTheme="minorHAnsi" w:cstheme="minorHAnsi"/>
                      <w:b/>
                      <w:noProof/>
                      <w:sz w:val="24"/>
                    </w:rPr>
                    <w:t xml:space="preserve">Declaratii partea F a Cererii de finantare </w:t>
                  </w:r>
                </w:p>
                <w:p w14:paraId="4B0AEED0" w14:textId="77777777" w:rsidR="00D85963" w:rsidRPr="00D95061" w:rsidRDefault="00D85963" w:rsidP="00D85963">
                  <w:pPr>
                    <w:spacing w:before="30" w:after="0" w:line="240" w:lineRule="auto"/>
                    <w:rPr>
                      <w:rFonts w:asciiTheme="minorHAnsi" w:hAnsiTheme="minorHAnsi" w:cstheme="minorHAnsi"/>
                      <w:b/>
                      <w:noProof/>
                      <w:sz w:val="24"/>
                    </w:rPr>
                  </w:pPr>
                  <w:r w:rsidRPr="00D95061">
                    <w:rPr>
                      <w:rFonts w:asciiTheme="minorHAnsi" w:hAnsiTheme="minorHAnsi" w:cstheme="minorHAnsi"/>
                      <w:b/>
                      <w:noProof/>
                      <w:sz w:val="24"/>
                    </w:rPr>
                    <w:t>Registrul Cererilor de Finantare</w:t>
                  </w:r>
                </w:p>
                <w:p w14:paraId="7D788776" w14:textId="77777777" w:rsidR="00D85963" w:rsidRPr="00D95061" w:rsidRDefault="00D85963" w:rsidP="00D85963">
                  <w:pPr>
                    <w:spacing w:before="30" w:after="0" w:line="240" w:lineRule="auto"/>
                    <w:rPr>
                      <w:rFonts w:asciiTheme="minorHAnsi" w:hAnsiTheme="minorHAnsi" w:cstheme="minorHAnsi"/>
                      <w:b/>
                      <w:noProof/>
                      <w:sz w:val="24"/>
                    </w:rPr>
                  </w:pPr>
                  <w:r w:rsidRPr="00D95061">
                    <w:rPr>
                      <w:rFonts w:asciiTheme="minorHAnsi" w:hAnsiTheme="minorHAnsi" w:cstheme="minorHAnsi"/>
                      <w:b/>
                      <w:noProof/>
                      <w:sz w:val="24"/>
                    </w:rPr>
                    <w:t>Studiul de Fezabilitate/ Memoriu justificativ/ DALI si documentele depuse la Cererea de Finantare</w:t>
                  </w:r>
                </w:p>
              </w:tc>
              <w:tc>
                <w:tcPr>
                  <w:tcW w:w="372" w:type="pct"/>
                </w:tcPr>
                <w:p w14:paraId="13F1BB45" w14:textId="77777777" w:rsidR="00D85963" w:rsidRPr="00D95061" w:rsidRDefault="00D85963" w:rsidP="00D85963">
                  <w:pPr>
                    <w:spacing w:before="30" w:after="0" w:line="240" w:lineRule="auto"/>
                    <w:rPr>
                      <w:rFonts w:asciiTheme="minorHAnsi" w:hAnsiTheme="minorHAnsi" w:cstheme="minorHAnsi"/>
                      <w:noProof/>
                      <w:sz w:val="24"/>
                    </w:rPr>
                  </w:pPr>
                </w:p>
              </w:tc>
              <w:tc>
                <w:tcPr>
                  <w:tcW w:w="664" w:type="pct"/>
                </w:tcPr>
                <w:p w14:paraId="3BAA1438" w14:textId="77777777" w:rsidR="00D85963" w:rsidRPr="00D95061" w:rsidRDefault="00D85963" w:rsidP="00D85963">
                  <w:pPr>
                    <w:spacing w:before="30" w:after="0" w:line="240" w:lineRule="auto"/>
                    <w:rPr>
                      <w:rFonts w:asciiTheme="minorHAnsi" w:hAnsiTheme="minorHAnsi" w:cstheme="minorHAnsi"/>
                      <w:noProof/>
                      <w:sz w:val="24"/>
                    </w:rPr>
                  </w:pPr>
                </w:p>
              </w:tc>
            </w:tr>
          </w:tbl>
          <w:p w14:paraId="6B255B16" w14:textId="3A4323A5" w:rsidR="00D85963" w:rsidRPr="00D95061" w:rsidRDefault="00D85963" w:rsidP="00D85963">
            <w:pPr>
              <w:spacing w:before="30" w:after="0" w:line="240" w:lineRule="auto"/>
              <w:rPr>
                <w:rFonts w:asciiTheme="minorHAnsi" w:hAnsiTheme="minorHAnsi" w:cstheme="minorHAnsi"/>
                <w:b/>
                <w:noProof/>
                <w:sz w:val="24"/>
              </w:rPr>
            </w:pPr>
            <w:r w:rsidRPr="00D95061">
              <w:rPr>
                <w:rFonts w:asciiTheme="minorHAnsi" w:hAnsiTheme="minorHAnsi" w:cstheme="minorHAnsi"/>
                <w:b/>
                <w:noProof/>
                <w:sz w:val="24"/>
              </w:rPr>
              <w:t xml:space="preserve">*„acelasi tip de activitate” </w:t>
            </w:r>
            <w:r w:rsidRPr="00D95061">
              <w:rPr>
                <w:rFonts w:asciiTheme="minorHAnsi" w:hAnsiTheme="minorHAnsi" w:cstheme="minorHAnsi"/>
                <w:noProof/>
                <w:sz w:val="24"/>
              </w:rPr>
              <w:t>reprezinta acea situatie in care doua sau mai multe entitati economice desfasoara activitati autorizate identificate prin aceeasi clasa CAEN (nivel 4 cifre) si realizeaza produse/ servicii/ lucrari similare</w:t>
            </w:r>
          </w:p>
          <w:p w14:paraId="13243B81" w14:textId="77777777" w:rsidR="00D85963" w:rsidRPr="00D95061" w:rsidRDefault="00D85963" w:rsidP="00D85963">
            <w:pPr>
              <w:spacing w:before="30" w:after="0" w:line="240" w:lineRule="auto"/>
              <w:rPr>
                <w:rFonts w:asciiTheme="minorHAnsi" w:hAnsiTheme="minorHAnsi" w:cstheme="minorHAnsi"/>
                <w:noProof/>
                <w:sz w:val="24"/>
              </w:rPr>
            </w:pPr>
          </w:p>
          <w:p w14:paraId="700B758A" w14:textId="2BAE6692" w:rsidR="00D85963" w:rsidRPr="00D95061" w:rsidRDefault="00D85963" w:rsidP="00D85963">
            <w:pPr>
              <w:spacing w:before="30" w:after="0" w:line="240" w:lineRule="auto"/>
              <w:rPr>
                <w:rFonts w:asciiTheme="minorHAnsi" w:hAnsiTheme="minorHAnsi" w:cstheme="minorHAnsi"/>
                <w:b/>
                <w:noProof/>
                <w:sz w:val="24"/>
              </w:rPr>
            </w:pPr>
            <w:r w:rsidRPr="00D95061">
              <w:rPr>
                <w:rFonts w:asciiTheme="minorHAnsi" w:hAnsiTheme="minorHAnsi" w:cstheme="minorHAnsi"/>
                <w:b/>
                <w:noProof/>
                <w:sz w:val="24"/>
              </w:rPr>
              <w:t>Solicitantul a creat conditii artificiale necesare pentru a beneficia de plati (sprijin) si a obtine astfel un avantaj care contravine obiectivelor interventiei?</w:t>
            </w:r>
          </w:p>
          <w:p w14:paraId="02A91963" w14:textId="77777777" w:rsidR="00D85963" w:rsidRPr="00D95061" w:rsidRDefault="00D85963" w:rsidP="00D85963">
            <w:pPr>
              <w:spacing w:before="30" w:after="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r w:rsidRPr="00D95061">
              <w:rPr>
                <w:rFonts w:asciiTheme="minorHAnsi" w:hAnsiTheme="minorHAnsi" w:cstheme="minorHAnsi"/>
                <w:b/>
                <w:noProof/>
                <w:sz w:val="24"/>
              </w:rPr>
              <w:t xml:space="preserve"> DA                      </w:t>
            </w:r>
            <w:r w:rsidRPr="00D95061">
              <w:rPr>
                <w:rFonts w:asciiTheme="minorHAnsi" w:hAnsiTheme="minorHAnsi" w:cstheme="minorHAnsi"/>
                <w:b/>
                <w:noProof/>
                <w:sz w:val="24"/>
              </w:rPr>
              <w:sym w:font="Wingdings" w:char="F06F"/>
            </w:r>
            <w:r w:rsidRPr="00D95061">
              <w:rPr>
                <w:rFonts w:asciiTheme="minorHAnsi" w:hAnsiTheme="minorHAnsi" w:cstheme="minorHAnsi"/>
                <w:b/>
                <w:noProof/>
                <w:sz w:val="24"/>
              </w:rPr>
              <w:t xml:space="preserve"> NU</w:t>
            </w:r>
          </w:p>
          <w:p w14:paraId="2C3F8DF5" w14:textId="77777777" w:rsidR="00D85963" w:rsidRPr="00D95061" w:rsidRDefault="00D85963" w:rsidP="00D85963">
            <w:pPr>
              <w:spacing w:before="120" w:after="120" w:line="240" w:lineRule="auto"/>
              <w:rPr>
                <w:rFonts w:asciiTheme="minorHAnsi" w:hAnsiTheme="minorHAnsi" w:cstheme="minorHAnsi"/>
                <w:noProof/>
                <w:sz w:val="24"/>
              </w:rPr>
            </w:pPr>
          </w:p>
        </w:tc>
        <w:tc>
          <w:tcPr>
            <w:tcW w:w="230" w:type="dxa"/>
            <w:tcBorders>
              <w:top w:val="single" w:sz="4" w:space="0" w:color="auto"/>
              <w:left w:val="nil"/>
              <w:bottom w:val="single" w:sz="4" w:space="0" w:color="auto"/>
              <w:right w:val="nil"/>
            </w:tcBorders>
          </w:tcPr>
          <w:p w14:paraId="1D35C32E" w14:textId="77777777" w:rsidR="00D85963" w:rsidRPr="00D95061" w:rsidRDefault="00D85963" w:rsidP="00D85963">
            <w:pPr>
              <w:spacing w:before="120" w:after="120" w:line="240" w:lineRule="auto"/>
              <w:rPr>
                <w:rFonts w:asciiTheme="minorHAnsi" w:hAnsiTheme="minorHAnsi" w:cstheme="minorHAnsi"/>
                <w:noProof/>
                <w:sz w:val="24"/>
              </w:rPr>
            </w:pPr>
          </w:p>
        </w:tc>
      </w:tr>
      <w:tr w:rsidR="00D85963" w:rsidRPr="00D95061" w14:paraId="388D3553" w14:textId="77777777" w:rsidTr="002C4446">
        <w:trPr>
          <w:gridAfter w:val="2"/>
          <w:wAfter w:w="463" w:type="dxa"/>
          <w:trHeight w:val="295"/>
        </w:trPr>
        <w:tc>
          <w:tcPr>
            <w:tcW w:w="7366" w:type="dxa"/>
            <w:vMerge w:val="restart"/>
            <w:tcBorders>
              <w:top w:val="single" w:sz="4" w:space="0" w:color="auto"/>
              <w:left w:val="single" w:sz="4" w:space="0" w:color="auto"/>
              <w:right w:val="single" w:sz="4" w:space="0" w:color="auto"/>
            </w:tcBorders>
            <w:shd w:val="clear" w:color="auto" w:fill="B4C6E7" w:themeFill="accent1" w:themeFillTint="66"/>
            <w:hideMark/>
          </w:tcPr>
          <w:p w14:paraId="7834277E" w14:textId="77777777" w:rsidR="00D85963" w:rsidRPr="00D95061" w:rsidRDefault="00D85963" w:rsidP="00D85963">
            <w:pPr>
              <w:spacing w:before="120" w:after="120" w:line="240" w:lineRule="auto"/>
              <w:rPr>
                <w:rFonts w:asciiTheme="minorHAnsi" w:hAnsiTheme="minorHAnsi" w:cstheme="minorHAnsi"/>
                <w:b/>
                <w:noProof/>
                <w:sz w:val="24"/>
              </w:rPr>
            </w:pPr>
          </w:p>
          <w:p w14:paraId="03DC0736" w14:textId="41294503" w:rsidR="00D85963" w:rsidRPr="00D95061" w:rsidRDefault="00D85963" w:rsidP="00D85963">
            <w:pPr>
              <w:spacing w:before="120" w:after="120" w:line="240" w:lineRule="auto"/>
              <w:rPr>
                <w:rFonts w:asciiTheme="minorHAnsi" w:hAnsiTheme="minorHAnsi" w:cstheme="minorHAnsi"/>
                <w:noProof/>
                <w:sz w:val="24"/>
              </w:rPr>
            </w:pPr>
            <w:r w:rsidRPr="00D95061">
              <w:rPr>
                <w:rFonts w:asciiTheme="minorHAnsi" w:hAnsiTheme="minorHAnsi" w:cstheme="minorHAnsi"/>
                <w:b/>
                <w:noProof/>
                <w:sz w:val="24"/>
              </w:rPr>
              <w:t>EG 2 - Verificarea eligibilitatii proiectului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2B0D4E9A" w14:textId="2C0266D1" w:rsidR="00D85963" w:rsidRPr="00D95061" w:rsidRDefault="00D85963" w:rsidP="00D85963">
            <w:pPr>
              <w:spacing w:before="120" w:after="120" w:line="240" w:lineRule="auto"/>
              <w:rPr>
                <w:rFonts w:asciiTheme="minorHAnsi" w:hAnsiTheme="minorHAnsi" w:cstheme="minorHAnsi"/>
                <w:noProof/>
                <w:sz w:val="24"/>
              </w:rPr>
            </w:pPr>
            <w:r w:rsidRPr="00D95061">
              <w:rPr>
                <w:rFonts w:asciiTheme="minorHAnsi" w:hAnsiTheme="minorHAnsi" w:cstheme="minorHAnsi"/>
                <w:b/>
                <w:noProof/>
                <w:sz w:val="24"/>
              </w:rPr>
              <w:t>Verificare efectuata</w:t>
            </w:r>
          </w:p>
        </w:tc>
      </w:tr>
      <w:tr w:rsidR="00D85963" w:rsidRPr="00D95061" w14:paraId="7C70E124" w14:textId="77777777" w:rsidTr="002C4446">
        <w:trPr>
          <w:gridAfter w:val="2"/>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vAlign w:val="center"/>
            <w:hideMark/>
          </w:tcPr>
          <w:p w14:paraId="1C4380A7" w14:textId="77777777" w:rsidR="00D85963" w:rsidRPr="00D95061" w:rsidRDefault="00D85963" w:rsidP="00D85963">
            <w:pPr>
              <w:spacing w:before="120" w:after="120" w:line="240" w:lineRule="auto"/>
              <w:rPr>
                <w:rFonts w:asciiTheme="minorHAnsi" w:hAnsiTheme="minorHAnsi" w:cstheme="minorHAnsi"/>
                <w:noProof/>
                <w:sz w:val="24"/>
              </w:rPr>
            </w:pPr>
          </w:p>
        </w:tc>
        <w:tc>
          <w:tcPr>
            <w:tcW w:w="709" w:type="dxa"/>
            <w:tcBorders>
              <w:top w:val="single" w:sz="4" w:space="0" w:color="auto"/>
              <w:left w:val="single" w:sz="4" w:space="0" w:color="auto"/>
              <w:bottom w:val="single" w:sz="4" w:space="0" w:color="auto"/>
              <w:right w:val="single" w:sz="4" w:space="0" w:color="auto"/>
            </w:tcBorders>
            <w:hideMark/>
          </w:tcPr>
          <w:p w14:paraId="64AB55CA" w14:textId="77777777" w:rsidR="00D85963" w:rsidRPr="00D95061" w:rsidRDefault="00D85963" w:rsidP="00D85963">
            <w:pPr>
              <w:spacing w:before="120" w:after="120" w:line="240" w:lineRule="auto"/>
              <w:rPr>
                <w:rFonts w:asciiTheme="minorHAnsi" w:hAnsiTheme="minorHAnsi" w:cstheme="minorHAnsi"/>
                <w:noProof/>
                <w:sz w:val="24"/>
              </w:rPr>
            </w:pPr>
            <w:r w:rsidRPr="00D95061">
              <w:rPr>
                <w:rFonts w:asciiTheme="minorHAnsi" w:hAnsiTheme="minorHAnsi" w:cstheme="minorHAnsi"/>
                <w:b/>
                <w:noProof/>
                <w:sz w:val="24"/>
              </w:rPr>
              <w:t>DA</w:t>
            </w:r>
            <w:r w:rsidRPr="00D95061">
              <w:rPr>
                <w:rFonts w:asciiTheme="minorHAnsi" w:hAnsiTheme="minorHAnsi" w:cstheme="minorHAnsi"/>
                <w:b/>
                <w:noProof/>
                <w:sz w:val="24"/>
              </w:rPr>
              <w:tab/>
            </w:r>
          </w:p>
        </w:tc>
        <w:tc>
          <w:tcPr>
            <w:tcW w:w="567" w:type="dxa"/>
            <w:tcBorders>
              <w:top w:val="single" w:sz="4" w:space="0" w:color="auto"/>
              <w:left w:val="single" w:sz="4" w:space="0" w:color="auto"/>
              <w:bottom w:val="single" w:sz="4" w:space="0" w:color="auto"/>
              <w:right w:val="single" w:sz="4" w:space="0" w:color="auto"/>
            </w:tcBorders>
            <w:hideMark/>
          </w:tcPr>
          <w:p w14:paraId="1C071F65" w14:textId="77777777" w:rsidR="00D85963" w:rsidRPr="00D95061" w:rsidRDefault="00D85963" w:rsidP="00D85963">
            <w:pPr>
              <w:spacing w:before="120" w:after="120" w:line="240" w:lineRule="auto"/>
              <w:rPr>
                <w:rFonts w:asciiTheme="minorHAnsi" w:hAnsiTheme="minorHAnsi" w:cstheme="minorHAnsi"/>
                <w:noProof/>
                <w:sz w:val="24"/>
              </w:rPr>
            </w:pPr>
            <w:r w:rsidRPr="00D95061">
              <w:rPr>
                <w:rFonts w:asciiTheme="minorHAnsi" w:hAnsiTheme="minorHAnsi" w:cstheme="minorHAnsi"/>
                <w:b/>
                <w:noProof/>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584C2694" w14:textId="77777777" w:rsidR="00D85963" w:rsidRPr="00D95061" w:rsidRDefault="00D85963" w:rsidP="00D85963">
            <w:pPr>
              <w:spacing w:before="120" w:after="120" w:line="240" w:lineRule="auto"/>
              <w:rPr>
                <w:rFonts w:asciiTheme="minorHAnsi" w:hAnsiTheme="minorHAnsi" w:cstheme="minorHAnsi"/>
                <w:noProof/>
                <w:sz w:val="24"/>
              </w:rPr>
            </w:pPr>
            <w:r w:rsidRPr="00D95061">
              <w:rPr>
                <w:rFonts w:asciiTheme="minorHAnsi" w:hAnsiTheme="minorHAnsi" w:cstheme="minorHAnsi"/>
                <w:b/>
                <w:noProof/>
                <w:sz w:val="24"/>
              </w:rPr>
              <w:t>Nu este cazul</w:t>
            </w:r>
          </w:p>
        </w:tc>
      </w:tr>
      <w:tr w:rsidR="00D85963" w:rsidRPr="00D95061" w14:paraId="08686C2C"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17A1911" w14:textId="03C7EF18" w:rsidR="00D85963" w:rsidRPr="00D95061" w:rsidRDefault="00D85963" w:rsidP="00D85963">
            <w:pPr>
              <w:spacing w:before="120" w:after="120" w:line="240" w:lineRule="auto"/>
              <w:jc w:val="both"/>
              <w:rPr>
                <w:rFonts w:asciiTheme="minorHAnsi" w:hAnsiTheme="minorHAnsi" w:cstheme="minorHAnsi"/>
                <w:b/>
                <w:noProof/>
                <w:sz w:val="24"/>
              </w:rPr>
            </w:pPr>
            <w:r w:rsidRPr="00D95061">
              <w:rPr>
                <w:rFonts w:asciiTheme="minorHAnsi" w:hAnsiTheme="minorHAnsi" w:cstheme="minorHAnsi"/>
                <w:b/>
                <w:noProof/>
                <w:sz w:val="24"/>
              </w:rPr>
              <w:t>1.  Solicitantul a prezentat SF/DALI/PT/MJ/CF in conformitate cu prevederile legale in vigoare si documentele obligatorii aferente imobilului unde se realizeaza investitia</w:t>
            </w:r>
          </w:p>
          <w:p w14:paraId="142065BD" w14:textId="77777777" w:rsidR="00D85963" w:rsidRPr="00D95061" w:rsidRDefault="00D85963" w:rsidP="00D85963">
            <w:pPr>
              <w:spacing w:before="120" w:after="120" w:line="240" w:lineRule="auto"/>
              <w:jc w:val="both"/>
              <w:rPr>
                <w:rFonts w:asciiTheme="minorHAnsi" w:hAnsiTheme="minorHAnsi" w:cstheme="minorHAnsi"/>
                <w:noProof/>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39EBBEDB" w14:textId="77777777"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4059E11" w14:textId="77777777"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68DC919" w14:textId="77777777" w:rsidR="00D85963" w:rsidRPr="00D95061" w:rsidRDefault="00D85963" w:rsidP="00D85963">
            <w:pPr>
              <w:spacing w:before="120" w:after="120" w:line="240" w:lineRule="auto"/>
              <w:rPr>
                <w:rFonts w:asciiTheme="minorHAnsi" w:hAnsiTheme="minorHAnsi" w:cstheme="minorHAnsi"/>
                <w:b/>
                <w:noProof/>
                <w:sz w:val="24"/>
              </w:rPr>
            </w:pPr>
          </w:p>
        </w:tc>
      </w:tr>
      <w:tr w:rsidR="00D85963" w:rsidRPr="00D95061" w14:paraId="6E7B5729"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90A8E48" w14:textId="4133E1A3" w:rsidR="00D85963" w:rsidRPr="00D95061" w:rsidRDefault="00D85963" w:rsidP="00D85963">
            <w:pPr>
              <w:spacing w:before="120" w:after="120" w:line="240" w:lineRule="auto"/>
              <w:jc w:val="both"/>
              <w:rPr>
                <w:rFonts w:asciiTheme="minorHAnsi" w:hAnsiTheme="minorHAnsi" w:cstheme="minorHAnsi"/>
                <w:noProof/>
                <w:sz w:val="24"/>
              </w:rPr>
            </w:pPr>
            <w:r w:rsidRPr="00D95061">
              <w:rPr>
                <w:rFonts w:asciiTheme="minorHAnsi" w:hAnsiTheme="minorHAnsi" w:cstheme="minorHAnsi"/>
                <w:b/>
                <w:noProof/>
                <w:sz w:val="24"/>
              </w:rPr>
              <w:t>2. Investitiile propuse de solicitant prin proiect  NU se incadreaza intr-una din categoriile</w:t>
            </w:r>
            <w:r w:rsidRPr="00D95061">
              <w:rPr>
                <w:rFonts w:asciiTheme="minorHAnsi" w:hAnsiTheme="minorHAnsi" w:cstheme="minorHAnsi"/>
                <w:noProof/>
                <w:sz w:val="24"/>
              </w:rPr>
              <w:t xml:space="preserve"> :</w:t>
            </w:r>
          </w:p>
          <w:p w14:paraId="15011FC6" w14:textId="5C44928B" w:rsidR="00D85963" w:rsidRPr="00D95061" w:rsidRDefault="00D85963" w:rsidP="00D85963">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Interventii aferente Pilonului I (plati directe);</w:t>
            </w:r>
          </w:p>
          <w:p w14:paraId="672CAA92" w14:textId="6A66667F" w:rsidR="00D85963" w:rsidRPr="00D95061" w:rsidRDefault="00D85963" w:rsidP="00D85963">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xml:space="preserve">• Interventiile aferente art. 70 Angajamente in materie de mediu si de clima si alte angajamente in materie de gestionare, art. 71 Constrangeri </w:t>
            </w:r>
            <w:r w:rsidRPr="00D95061">
              <w:rPr>
                <w:rFonts w:asciiTheme="minorHAnsi" w:hAnsiTheme="minorHAnsi" w:cstheme="minorHAnsi"/>
                <w:noProof/>
                <w:sz w:val="24"/>
              </w:rPr>
              <w:lastRenderedPageBreak/>
              <w:t>naturale sau alte constrangeri specifice anumitor zone, 72 Dezavantaje specifice anumitor zone, generate de anumite cerinte obligatorii, 74 Investitii in irigatii si art.76 Instrumente de gestionare a riscurilor din Regulamentul privind PS PAC nr. 2115/2021;</w:t>
            </w:r>
          </w:p>
          <w:p w14:paraId="3798935B" w14:textId="77777777" w:rsidR="00D85963" w:rsidRPr="00D95061" w:rsidRDefault="00D85963" w:rsidP="00D85963">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xml:space="preserve">• Instalarea tinerilor fermieri; </w:t>
            </w:r>
          </w:p>
          <w:p w14:paraId="7359EE9C" w14:textId="2D6CE3A1" w:rsidR="00D85963" w:rsidRPr="00D95061" w:rsidRDefault="00D85963" w:rsidP="00D85963">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Investitii in exploatatii agricole/pomicole, cu exceptia celor realizate in scop colectiv sau social;</w:t>
            </w:r>
          </w:p>
          <w:p w14:paraId="5C23CDBB" w14:textId="12D36808" w:rsidR="00D85963" w:rsidRPr="00D95061" w:rsidRDefault="00D85963" w:rsidP="00D85963">
            <w:pPr>
              <w:spacing w:after="0" w:line="240" w:lineRule="auto"/>
              <w:rPr>
                <w:rFonts w:asciiTheme="minorHAnsi" w:hAnsiTheme="minorHAnsi" w:cstheme="minorHAnsi"/>
                <w:noProof/>
                <w:sz w:val="24"/>
              </w:rPr>
            </w:pPr>
            <w:r w:rsidRPr="00D95061">
              <w:rPr>
                <w:rFonts w:asciiTheme="minorHAnsi" w:hAnsiTheme="minorHAnsi" w:cstheme="minorHAnsi"/>
                <w:noProof/>
                <w:sz w:val="24"/>
              </w:rPr>
              <w:t xml:space="preserve">• Investitii in crearea/modernizarea infrastructurii de acces agricola/forestiera si infrastructurii rutiere de baza din spatiul rural; </w:t>
            </w:r>
          </w:p>
          <w:p w14:paraId="649870E6" w14:textId="3139E27B" w:rsidR="00D85963" w:rsidRPr="00D95061" w:rsidDel="00D64F0E" w:rsidRDefault="00D85963" w:rsidP="00D85963">
            <w:pPr>
              <w:numPr>
                <w:ilvl w:val="0"/>
                <w:numId w:val="18"/>
              </w:numPr>
              <w:spacing w:after="0" w:line="240" w:lineRule="auto"/>
              <w:ind w:left="172" w:hanging="142"/>
              <w:contextualSpacing/>
              <w:rPr>
                <w:rFonts w:asciiTheme="minorHAnsi" w:hAnsiTheme="minorHAnsi" w:cstheme="minorHAnsi"/>
                <w:noProof/>
                <w:sz w:val="24"/>
              </w:rPr>
            </w:pPr>
            <w:r w:rsidRPr="00D95061">
              <w:rPr>
                <w:rFonts w:asciiTheme="minorHAnsi" w:hAnsiTheme="minorHAnsi" w:cstheme="minorHAnsi"/>
                <w:noProof/>
                <w:sz w:val="24"/>
              </w:rPr>
              <w:t>obiectivele de patrimoniu cultural de clasa A</w:t>
            </w:r>
          </w:p>
        </w:tc>
        <w:tc>
          <w:tcPr>
            <w:tcW w:w="709" w:type="dxa"/>
            <w:tcBorders>
              <w:top w:val="single" w:sz="4" w:space="0" w:color="auto"/>
              <w:left w:val="single" w:sz="4" w:space="0" w:color="auto"/>
              <w:bottom w:val="single" w:sz="4" w:space="0" w:color="auto"/>
              <w:right w:val="single" w:sz="4" w:space="0" w:color="auto"/>
            </w:tcBorders>
            <w:vAlign w:val="center"/>
          </w:tcPr>
          <w:p w14:paraId="47300BF5" w14:textId="77777777"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lastRenderedPageBreak/>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9479F22" w14:textId="77777777"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BB088C1" w14:textId="77777777" w:rsidR="00D85963" w:rsidRPr="00D95061" w:rsidRDefault="00D85963" w:rsidP="00D85963">
            <w:pPr>
              <w:spacing w:before="120" w:after="120" w:line="240" w:lineRule="auto"/>
              <w:rPr>
                <w:rFonts w:asciiTheme="minorHAnsi" w:hAnsiTheme="minorHAnsi" w:cstheme="minorHAnsi"/>
                <w:b/>
                <w:noProof/>
                <w:sz w:val="24"/>
              </w:rPr>
            </w:pPr>
          </w:p>
        </w:tc>
      </w:tr>
      <w:tr w:rsidR="00D85963" w:rsidRPr="00D95061" w14:paraId="1890B44E"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CCBB443" w14:textId="601A2455" w:rsidR="00D85963" w:rsidRPr="00D95061" w:rsidRDefault="00D85963" w:rsidP="00D85963">
            <w:pPr>
              <w:tabs>
                <w:tab w:val="left" w:pos="180"/>
                <w:tab w:val="left" w:pos="360"/>
              </w:tabs>
              <w:spacing w:before="120" w:after="120" w:line="240" w:lineRule="auto"/>
              <w:jc w:val="both"/>
              <w:rPr>
                <w:rFonts w:asciiTheme="minorHAnsi" w:hAnsiTheme="minorHAnsi" w:cstheme="minorHAnsi"/>
                <w:noProof/>
                <w:sz w:val="24"/>
              </w:rPr>
            </w:pPr>
            <w:r w:rsidRPr="00D95061">
              <w:rPr>
                <w:rFonts w:asciiTheme="minorHAnsi" w:hAnsiTheme="minorHAnsi" w:cstheme="minorHAnsi"/>
                <w:b/>
                <w:noProof/>
                <w:sz w:val="24"/>
              </w:rPr>
              <w:t>3. In cazul proiectelor care propun activitati neagricole cu scop economic, codul CAEN se incadreaza in Lista codurilor CAEN aferente activitatilor neagricole eligibile la finantare ?</w:t>
            </w:r>
            <w:r w:rsidRPr="00D95061">
              <w:rPr>
                <w:rFonts w:asciiTheme="minorHAnsi" w:hAnsiTheme="minorHAnsi" w:cstheme="minorHAnsi"/>
                <w:noProof/>
                <w:sz w:val="24"/>
              </w:rPr>
              <w:t xml:space="preserve"> </w:t>
            </w:r>
          </w:p>
          <w:p w14:paraId="7DCF2542" w14:textId="404249D2" w:rsidR="00D85963" w:rsidRPr="00D95061" w:rsidRDefault="00D85963" w:rsidP="00D85963">
            <w:pPr>
              <w:tabs>
                <w:tab w:val="left" w:pos="180"/>
                <w:tab w:val="left" w:pos="360"/>
              </w:tabs>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xml:space="preserve">In situatia in care nu este clara incadrarea activitatii solictantului in codul CAEN eligibil mentionat  in </w:t>
            </w:r>
            <w:r w:rsidRPr="00D95061">
              <w:rPr>
                <w:rFonts w:asciiTheme="minorHAnsi" w:hAnsiTheme="minorHAnsi" w:cstheme="minorHAnsi"/>
                <w:bCs/>
                <w:noProof/>
                <w:sz w:val="24"/>
              </w:rPr>
              <w:t>Lista codurilor CAEN aferente activitatilor neagricole eligibile la finantare,</w:t>
            </w:r>
            <w:r w:rsidRPr="00D95061">
              <w:rPr>
                <w:rFonts w:asciiTheme="minorHAnsi" w:hAnsiTheme="minorHAnsi" w:cstheme="minorHAnsi"/>
                <w:noProof/>
                <w:sz w:val="24"/>
              </w:rPr>
              <w:t xml:space="preserve"> se va solicita acestuia, prin informatii suplimentare, o adresa emisa de Institutul National de Statistica privind mentionarea explicita a incadrarii activitatii in codul CAEN respectiv detaliat la nivel de sub-clasa.</w:t>
            </w:r>
          </w:p>
        </w:tc>
        <w:tc>
          <w:tcPr>
            <w:tcW w:w="709" w:type="dxa"/>
            <w:tcBorders>
              <w:top w:val="single" w:sz="4" w:space="0" w:color="auto"/>
              <w:left w:val="single" w:sz="4" w:space="0" w:color="auto"/>
              <w:bottom w:val="single" w:sz="4" w:space="0" w:color="auto"/>
              <w:right w:val="single" w:sz="4" w:space="0" w:color="auto"/>
            </w:tcBorders>
            <w:vAlign w:val="center"/>
          </w:tcPr>
          <w:p w14:paraId="0ED55AA7" w14:textId="77777777"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A036DF2" w14:textId="77777777"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09D9602" w14:textId="77777777" w:rsidR="00D85963" w:rsidRPr="00D95061" w:rsidRDefault="00D85963" w:rsidP="00D85963">
            <w:pPr>
              <w:spacing w:before="120" w:after="120" w:line="240" w:lineRule="auto"/>
              <w:rPr>
                <w:rFonts w:asciiTheme="minorHAnsi" w:hAnsiTheme="minorHAnsi" w:cstheme="minorHAnsi"/>
                <w:b/>
                <w:noProof/>
                <w:sz w:val="24"/>
              </w:rPr>
            </w:pPr>
          </w:p>
        </w:tc>
      </w:tr>
      <w:tr w:rsidR="00D85963" w:rsidRPr="00D95061" w14:paraId="75AE8503" w14:textId="77777777" w:rsidTr="002C4446">
        <w:trPr>
          <w:gridAfter w:val="2"/>
          <w:wAfter w:w="463" w:type="dxa"/>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hideMark/>
          </w:tcPr>
          <w:p w14:paraId="0261C531" w14:textId="77777777" w:rsidR="00D85963" w:rsidRPr="00D95061" w:rsidRDefault="00D85963" w:rsidP="00D85963">
            <w:pPr>
              <w:spacing w:before="120" w:after="120" w:line="240" w:lineRule="auto"/>
              <w:jc w:val="both"/>
              <w:rPr>
                <w:rFonts w:asciiTheme="minorHAnsi" w:hAnsiTheme="minorHAnsi" w:cstheme="minorHAnsi"/>
                <w:b/>
                <w:i/>
                <w:noProof/>
                <w:sz w:val="24"/>
              </w:rPr>
            </w:pPr>
            <w:r w:rsidRPr="00D95061">
              <w:rPr>
                <w:rFonts w:asciiTheme="minorHAnsi" w:hAnsiTheme="minorHAnsi" w:cstheme="minorHAnsi"/>
                <w:b/>
                <w:noProof/>
                <w:sz w:val="24"/>
              </w:rPr>
              <w:t>EG3 Investitia propusa este in conformitate cu prevederile legislatiei specifice aplicabile, respectiv:</w:t>
            </w:r>
          </w:p>
        </w:tc>
        <w:tc>
          <w:tcPr>
            <w:tcW w:w="2287" w:type="dxa"/>
            <w:gridSpan w:val="3"/>
            <w:tcBorders>
              <w:top w:val="single" w:sz="4" w:space="0" w:color="auto"/>
              <w:left w:val="single" w:sz="4" w:space="0" w:color="auto"/>
              <w:bottom w:val="single" w:sz="4" w:space="0" w:color="auto"/>
              <w:right w:val="single" w:sz="4" w:space="0" w:color="auto"/>
            </w:tcBorders>
            <w:vAlign w:val="center"/>
            <w:hideMark/>
          </w:tcPr>
          <w:p w14:paraId="7BD6ACC2" w14:textId="3097522D" w:rsidR="00D85963" w:rsidRPr="00D95061" w:rsidRDefault="00D85963" w:rsidP="00D85963">
            <w:pPr>
              <w:spacing w:before="120" w:after="120" w:line="240" w:lineRule="auto"/>
              <w:rPr>
                <w:rFonts w:asciiTheme="minorHAnsi" w:hAnsiTheme="minorHAnsi" w:cstheme="minorHAnsi"/>
                <w:noProof/>
                <w:sz w:val="24"/>
              </w:rPr>
            </w:pPr>
            <w:r w:rsidRPr="00D95061">
              <w:rPr>
                <w:rFonts w:asciiTheme="minorHAnsi" w:eastAsia="Times New Roman" w:hAnsiTheme="minorHAnsi" w:cstheme="minorHAnsi"/>
                <w:b/>
                <w:noProof/>
                <w:sz w:val="24"/>
                <w:szCs w:val="24"/>
              </w:rPr>
              <w:t>Verificare efectuata</w:t>
            </w:r>
            <w:r w:rsidRPr="00D95061" w:rsidDel="00C669AC">
              <w:rPr>
                <w:rFonts w:asciiTheme="minorHAnsi" w:eastAsia="Times New Roman" w:hAnsiTheme="minorHAnsi" w:cstheme="minorHAnsi"/>
                <w:b/>
                <w:noProof/>
                <w:sz w:val="24"/>
                <w:szCs w:val="24"/>
              </w:rPr>
              <w:t xml:space="preserve"> </w:t>
            </w:r>
          </w:p>
        </w:tc>
      </w:tr>
      <w:tr w:rsidR="00D85963" w:rsidRPr="00D95061" w14:paraId="2A498B04" w14:textId="77777777" w:rsidTr="002C4446">
        <w:trPr>
          <w:gridAfter w:val="2"/>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4331C2A5" w14:textId="77777777" w:rsidR="00D85963" w:rsidRPr="00D95061" w:rsidRDefault="00D85963" w:rsidP="00D85963">
            <w:pPr>
              <w:spacing w:before="120" w:after="120" w:line="240" w:lineRule="auto"/>
              <w:jc w:val="both"/>
              <w:rPr>
                <w:rFonts w:asciiTheme="minorHAnsi" w:hAnsiTheme="minorHAnsi" w:cstheme="minorHAnsi"/>
                <w:b/>
                <w:noProof/>
                <w:sz w:val="24"/>
              </w:rPr>
            </w:pPr>
          </w:p>
        </w:tc>
        <w:tc>
          <w:tcPr>
            <w:tcW w:w="709" w:type="dxa"/>
            <w:tcBorders>
              <w:top w:val="single" w:sz="4" w:space="0" w:color="auto"/>
              <w:left w:val="single" w:sz="4" w:space="0" w:color="auto"/>
              <w:bottom w:val="single" w:sz="4" w:space="0" w:color="auto"/>
              <w:right w:val="single" w:sz="4" w:space="0" w:color="auto"/>
            </w:tcBorders>
          </w:tcPr>
          <w:p w14:paraId="670505D6" w14:textId="77777777"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DA</w:t>
            </w:r>
            <w:r w:rsidRPr="00D95061">
              <w:rPr>
                <w:rFonts w:asciiTheme="minorHAnsi" w:hAnsiTheme="minorHAnsi" w:cstheme="minorHAnsi"/>
                <w:b/>
                <w:noProof/>
                <w:sz w:val="24"/>
              </w:rPr>
              <w:tab/>
            </w:r>
          </w:p>
        </w:tc>
        <w:tc>
          <w:tcPr>
            <w:tcW w:w="567" w:type="dxa"/>
            <w:tcBorders>
              <w:top w:val="single" w:sz="4" w:space="0" w:color="auto"/>
              <w:left w:val="single" w:sz="4" w:space="0" w:color="auto"/>
              <w:bottom w:val="single" w:sz="4" w:space="0" w:color="auto"/>
              <w:right w:val="single" w:sz="4" w:space="0" w:color="auto"/>
            </w:tcBorders>
          </w:tcPr>
          <w:p w14:paraId="46BDD109" w14:textId="77777777"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NU</w:t>
            </w:r>
          </w:p>
        </w:tc>
        <w:tc>
          <w:tcPr>
            <w:tcW w:w="1011" w:type="dxa"/>
            <w:tcBorders>
              <w:top w:val="single" w:sz="4" w:space="0" w:color="auto"/>
              <w:left w:val="single" w:sz="4" w:space="0" w:color="auto"/>
              <w:bottom w:val="single" w:sz="4" w:space="0" w:color="auto"/>
              <w:right w:val="single" w:sz="4" w:space="0" w:color="auto"/>
            </w:tcBorders>
          </w:tcPr>
          <w:p w14:paraId="7B092E7E" w14:textId="77777777"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Nu este cazul</w:t>
            </w:r>
          </w:p>
        </w:tc>
      </w:tr>
      <w:tr w:rsidR="00D85963" w:rsidRPr="00D95061" w14:paraId="752BB75F"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266DA03" w14:textId="523ABE66" w:rsidR="00D85963" w:rsidRPr="00D95061" w:rsidRDefault="00D85963" w:rsidP="00D85963">
            <w:pPr>
              <w:spacing w:before="120" w:after="120" w:line="240" w:lineRule="auto"/>
              <w:jc w:val="both"/>
              <w:rPr>
                <w:rFonts w:asciiTheme="minorHAnsi" w:hAnsiTheme="minorHAnsi" w:cstheme="minorHAnsi"/>
                <w:b/>
                <w:noProof/>
                <w:sz w:val="24"/>
              </w:rPr>
            </w:pPr>
            <w:r w:rsidRPr="00D95061">
              <w:rPr>
                <w:rFonts w:asciiTheme="minorHAnsi" w:hAnsiTheme="minorHAnsi" w:cstheme="minorHAnsi"/>
                <w:b/>
                <w:noProof/>
                <w:sz w:val="24"/>
              </w:rPr>
              <w:t>EG3.1 Au fost prezentate documente doveditoare privind functionarea obiectivelor existente si functionale conform legislatiei nationale: DSP, DSVSA, Autoritatii competente de mediu, etc (autorizatiile de functionare/ Notificare de constatare a conformitatii cu legislatia sanitara emisa pentru unitatile care se autorizeaza/ avizeaza conform legislatiei in vigoare, certificatul de acreditare ca furnizor de servicii sociale, etc, dupa caz), care vor face obiectul lucrarilor de modernizare prin proiect?  (doar in cazul modernizarilor);</w:t>
            </w:r>
          </w:p>
        </w:tc>
        <w:tc>
          <w:tcPr>
            <w:tcW w:w="709" w:type="dxa"/>
            <w:tcBorders>
              <w:top w:val="single" w:sz="4" w:space="0" w:color="auto"/>
              <w:left w:val="single" w:sz="4" w:space="0" w:color="auto"/>
              <w:bottom w:val="single" w:sz="4" w:space="0" w:color="auto"/>
              <w:right w:val="single" w:sz="4" w:space="0" w:color="auto"/>
            </w:tcBorders>
            <w:vAlign w:val="center"/>
          </w:tcPr>
          <w:p w14:paraId="1EC6A2D2" w14:textId="77777777"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5612430" w14:textId="77777777"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AB60D5F" w14:textId="77777777"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r>
      <w:tr w:rsidR="00D85963" w:rsidRPr="00D95061" w14:paraId="532201AB"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926AAC1" w14:textId="0A56D5FD" w:rsidR="00D85963" w:rsidRPr="00D95061" w:rsidRDefault="00D85963" w:rsidP="00D85963">
            <w:pPr>
              <w:tabs>
                <w:tab w:val="left" w:pos="180"/>
                <w:tab w:val="left" w:pos="360"/>
              </w:tabs>
              <w:jc w:val="both"/>
              <w:rPr>
                <w:rFonts w:asciiTheme="minorHAnsi" w:hAnsiTheme="minorHAnsi" w:cstheme="minorHAnsi"/>
                <w:noProof/>
                <w:sz w:val="24"/>
              </w:rPr>
            </w:pPr>
            <w:r w:rsidRPr="00D95061">
              <w:rPr>
                <w:rFonts w:asciiTheme="minorHAnsi" w:hAnsiTheme="minorHAnsi" w:cstheme="minorHAnsi"/>
                <w:b/>
                <w:noProof/>
                <w:sz w:val="24"/>
              </w:rPr>
              <w:t>EG3.2 Investitia propusa este in conformitate cu prevederile legislatiei in vigoare privind constructia/modernizarea sau extinderea structurilor de primire turistice cu functiuni de cazare sau restaurante clasificate conform Ordinului 65/2013?</w:t>
            </w:r>
            <w:r w:rsidRPr="00D95061">
              <w:rPr>
                <w:rFonts w:asciiTheme="minorHAnsi" w:hAnsiTheme="minorHAnsi" w:cstheme="minorHAnsi"/>
                <w:noProof/>
                <w:sz w:val="24"/>
              </w:rPr>
              <w:t xml:space="preserve"> - numai pentru proiectele care prevad constructia/ modernizarea sau extinderea structurilor de primire turistice cu functiuni de cazare sau restaurante clasificate conform Ordinului 65/2013 cu completarile si modificarile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4B716FAD" w14:textId="77777777"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9D61736" w14:textId="77777777"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5456AE2" w14:textId="77777777"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r>
      <w:tr w:rsidR="00D85963" w:rsidRPr="00D95061" w14:paraId="25684E62"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AA6E558" w14:textId="77777777" w:rsidR="00D85963" w:rsidRPr="00D95061" w:rsidRDefault="00D85963" w:rsidP="00D85963">
            <w:pPr>
              <w:spacing w:before="120" w:after="120" w:line="240" w:lineRule="auto"/>
              <w:jc w:val="both"/>
              <w:rPr>
                <w:rFonts w:asciiTheme="minorHAnsi" w:hAnsiTheme="minorHAnsi" w:cstheme="minorHAnsi"/>
                <w:noProof/>
                <w:sz w:val="24"/>
              </w:rPr>
            </w:pPr>
            <w:r w:rsidRPr="00D95061">
              <w:rPr>
                <w:rFonts w:asciiTheme="minorHAnsi" w:hAnsiTheme="minorHAnsi" w:cstheme="minorHAnsi"/>
                <w:b/>
                <w:noProof/>
                <w:sz w:val="24"/>
              </w:rPr>
              <w:t xml:space="preserve">EG3.3 Investitia propusa este in conformitate cu prevederile legislatiei nationale privind protejarea patrimoniului local (material si imaterial)? </w:t>
            </w:r>
            <w:r w:rsidRPr="00D95061" w:rsidDel="009E1010">
              <w:rPr>
                <w:rFonts w:asciiTheme="minorHAnsi" w:hAnsiTheme="minorHAnsi" w:cstheme="minorHAnsi"/>
                <w:b/>
                <w:noProof/>
                <w:sz w:val="24"/>
              </w:rPr>
              <w:t xml:space="preserve"> </w:t>
            </w:r>
            <w:r w:rsidRPr="00D95061">
              <w:rPr>
                <w:rFonts w:asciiTheme="minorHAnsi" w:hAnsiTheme="minorHAnsi" w:cstheme="minorHAnsi"/>
                <w:noProof/>
                <w:sz w:val="24"/>
              </w:rPr>
              <w:t>(daca este cazul</w:t>
            </w:r>
            <w:r w:rsidRPr="00D95061">
              <w:rPr>
                <w:rFonts w:asciiTheme="minorHAnsi" w:hAnsiTheme="minorHAnsi" w:cstheme="minorHAnsi"/>
                <w:noProof/>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4FB95435" w14:textId="77777777"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3E05D08" w14:textId="77777777"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15DC557" w14:textId="77777777"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r>
      <w:tr w:rsidR="00D85963" w:rsidRPr="00D95061" w14:paraId="2122B626" w14:textId="77777777" w:rsidTr="002C4446">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D93CCC9" w14:textId="2214E7BD" w:rsidR="00D85963" w:rsidRPr="00D95061" w:rsidRDefault="00D85963" w:rsidP="00D85963">
            <w:pPr>
              <w:spacing w:before="120" w:after="120" w:line="240" w:lineRule="auto"/>
              <w:jc w:val="both"/>
              <w:rPr>
                <w:rFonts w:asciiTheme="minorHAnsi" w:hAnsiTheme="minorHAnsi" w:cstheme="minorHAnsi"/>
                <w:b/>
                <w:noProof/>
                <w:sz w:val="24"/>
              </w:rPr>
            </w:pPr>
            <w:r w:rsidRPr="00D95061">
              <w:rPr>
                <w:rFonts w:asciiTheme="minorHAnsi" w:hAnsiTheme="minorHAnsi" w:cstheme="minorHAnsi"/>
                <w:b/>
                <w:noProof/>
                <w:sz w:val="24"/>
              </w:rPr>
              <w:lastRenderedPageBreak/>
              <w:t>EG 3.4 In cazul proiectelor care propun activitati desfasurate in arii naturale protejate s-a prezentat acordul custodelui?</w:t>
            </w:r>
          </w:p>
        </w:tc>
        <w:tc>
          <w:tcPr>
            <w:tcW w:w="709" w:type="dxa"/>
            <w:tcBorders>
              <w:top w:val="single" w:sz="4" w:space="0" w:color="auto"/>
              <w:left w:val="single" w:sz="4" w:space="0" w:color="auto"/>
              <w:bottom w:val="single" w:sz="4" w:space="0" w:color="auto"/>
              <w:right w:val="single" w:sz="4" w:space="0" w:color="auto"/>
            </w:tcBorders>
            <w:vAlign w:val="center"/>
          </w:tcPr>
          <w:p w14:paraId="1A2403ED" w14:textId="77777777"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2B76AD2" w14:textId="77777777"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189DE53" w14:textId="77777777"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r>
      <w:tr w:rsidR="00D85963" w:rsidRPr="00D95061" w14:paraId="2D59E45B" w14:textId="77777777" w:rsidTr="002C4446">
        <w:trPr>
          <w:gridAfter w:val="2"/>
          <w:wAfter w:w="463" w:type="dxa"/>
          <w:trHeight w:val="774"/>
        </w:trPr>
        <w:tc>
          <w:tcPr>
            <w:tcW w:w="7366" w:type="dxa"/>
            <w:vMerge w:val="restart"/>
            <w:tcBorders>
              <w:top w:val="single" w:sz="4" w:space="0" w:color="auto"/>
              <w:left w:val="single" w:sz="4" w:space="0" w:color="auto"/>
              <w:right w:val="single" w:sz="4" w:space="0" w:color="auto"/>
            </w:tcBorders>
            <w:shd w:val="clear" w:color="auto" w:fill="B4C6E7" w:themeFill="accent1" w:themeFillTint="66"/>
          </w:tcPr>
          <w:p w14:paraId="4BB298C9" w14:textId="227A81D0" w:rsidR="00D85963" w:rsidRPr="00D95061" w:rsidRDefault="00D85963" w:rsidP="00D85963">
            <w:pPr>
              <w:shd w:val="clear" w:color="auto" w:fill="B4C6E7" w:themeFill="accent1" w:themeFillTint="66"/>
              <w:tabs>
                <w:tab w:val="left" w:pos="284"/>
              </w:tabs>
              <w:spacing w:before="120" w:after="120" w:line="240" w:lineRule="auto"/>
              <w:jc w:val="both"/>
              <w:rPr>
                <w:rFonts w:asciiTheme="minorHAnsi" w:hAnsiTheme="minorHAnsi" w:cstheme="minorHAnsi"/>
                <w:b/>
                <w:noProof/>
                <w:sz w:val="24"/>
              </w:rPr>
            </w:pPr>
            <w:r w:rsidRPr="00D95061">
              <w:rPr>
                <w:rFonts w:asciiTheme="minorHAnsi" w:hAnsiTheme="minorHAnsi" w:cstheme="minorHAnsi"/>
                <w:b/>
                <w:noProof/>
                <w:sz w:val="24"/>
              </w:rPr>
              <w:t>EG4 Viabilitatea economica/ Necesitatea si oportunitatea investitiei</w:t>
            </w:r>
          </w:p>
          <w:p w14:paraId="1D9C3937" w14:textId="11EB22BF" w:rsidR="00D85963" w:rsidRPr="00D95061" w:rsidRDefault="00D85963" w:rsidP="00D85963">
            <w:pPr>
              <w:shd w:val="clear" w:color="auto" w:fill="B4C6E7" w:themeFill="accent1" w:themeFillTint="66"/>
              <w:tabs>
                <w:tab w:val="left" w:pos="284"/>
              </w:tabs>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Viabilitatea economica a investitiei trebuie sa fie demonstrata in baza documentatiei tehnico-economice pentru beneficiari privati / Investitia trebuie sa demonstreze necesitatea, oportunitatea si potentialul economic al acesteia  (pentru beneficiari publici si parteneriate public-privat), respectiv:</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0D4BBB37" w14:textId="1F4F5701"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Verificare efectuata</w:t>
            </w:r>
          </w:p>
        </w:tc>
      </w:tr>
      <w:tr w:rsidR="00D85963" w:rsidRPr="00D95061" w14:paraId="41FB8E38" w14:textId="77777777" w:rsidTr="002C4446">
        <w:trPr>
          <w:gridAfter w:val="2"/>
          <w:wAfter w:w="463" w:type="dxa"/>
          <w:trHeight w:val="774"/>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6C9A3373" w14:textId="77777777" w:rsidR="00D85963" w:rsidRPr="00D95061" w:rsidRDefault="00D85963" w:rsidP="00D85963">
            <w:pPr>
              <w:tabs>
                <w:tab w:val="left" w:pos="284"/>
              </w:tabs>
              <w:spacing w:before="120" w:after="120" w:line="240" w:lineRule="auto"/>
              <w:jc w:val="both"/>
              <w:rPr>
                <w:rFonts w:asciiTheme="minorHAnsi" w:hAnsiTheme="minorHAnsi" w:cstheme="minorHAnsi"/>
                <w:b/>
                <w:noProof/>
                <w:sz w:val="24"/>
              </w:rPr>
            </w:pPr>
          </w:p>
        </w:tc>
        <w:tc>
          <w:tcPr>
            <w:tcW w:w="709" w:type="dxa"/>
            <w:tcBorders>
              <w:top w:val="single" w:sz="4" w:space="0" w:color="auto"/>
              <w:left w:val="single" w:sz="4" w:space="0" w:color="auto"/>
              <w:bottom w:val="single" w:sz="4" w:space="0" w:color="auto"/>
              <w:right w:val="single" w:sz="4" w:space="0" w:color="auto"/>
            </w:tcBorders>
          </w:tcPr>
          <w:p w14:paraId="72B4AC0D" w14:textId="77777777"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DA</w:t>
            </w:r>
            <w:r w:rsidRPr="00D95061">
              <w:rPr>
                <w:rFonts w:asciiTheme="minorHAnsi" w:hAnsiTheme="minorHAnsi" w:cstheme="minorHAnsi"/>
                <w:b/>
                <w:noProof/>
                <w:sz w:val="24"/>
              </w:rPr>
              <w:tab/>
            </w:r>
          </w:p>
        </w:tc>
        <w:tc>
          <w:tcPr>
            <w:tcW w:w="567" w:type="dxa"/>
            <w:tcBorders>
              <w:top w:val="single" w:sz="4" w:space="0" w:color="auto"/>
              <w:left w:val="single" w:sz="4" w:space="0" w:color="auto"/>
              <w:bottom w:val="single" w:sz="4" w:space="0" w:color="auto"/>
              <w:right w:val="single" w:sz="4" w:space="0" w:color="auto"/>
            </w:tcBorders>
          </w:tcPr>
          <w:p w14:paraId="18395082" w14:textId="77777777"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NU</w:t>
            </w:r>
          </w:p>
        </w:tc>
        <w:tc>
          <w:tcPr>
            <w:tcW w:w="1011" w:type="dxa"/>
            <w:tcBorders>
              <w:top w:val="single" w:sz="4" w:space="0" w:color="auto"/>
              <w:left w:val="single" w:sz="4" w:space="0" w:color="auto"/>
              <w:bottom w:val="single" w:sz="4" w:space="0" w:color="auto"/>
              <w:right w:val="single" w:sz="4" w:space="0" w:color="auto"/>
            </w:tcBorders>
          </w:tcPr>
          <w:p w14:paraId="69D24059" w14:textId="77777777"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Nu este cazul</w:t>
            </w:r>
          </w:p>
        </w:tc>
      </w:tr>
      <w:tr w:rsidR="00D85963" w:rsidRPr="00D95061" w14:paraId="6B99EB38" w14:textId="77777777" w:rsidTr="002C4446">
        <w:trPr>
          <w:gridAfter w:val="2"/>
          <w:wAfter w:w="463" w:type="dxa"/>
          <w:trHeight w:val="774"/>
        </w:trPr>
        <w:tc>
          <w:tcPr>
            <w:tcW w:w="7366" w:type="dxa"/>
            <w:tcBorders>
              <w:top w:val="single" w:sz="4" w:space="0" w:color="auto"/>
              <w:left w:val="single" w:sz="4" w:space="0" w:color="auto"/>
              <w:bottom w:val="single" w:sz="4" w:space="0" w:color="auto"/>
              <w:right w:val="single" w:sz="4" w:space="0" w:color="auto"/>
            </w:tcBorders>
            <w:hideMark/>
          </w:tcPr>
          <w:p w14:paraId="6A8BC5CB" w14:textId="6ECBB625" w:rsidR="00D85963" w:rsidRPr="00D95061" w:rsidRDefault="00D85963" w:rsidP="00D85963">
            <w:pPr>
              <w:tabs>
                <w:tab w:val="left" w:pos="284"/>
              </w:tabs>
              <w:spacing w:before="120" w:after="120" w:line="240" w:lineRule="auto"/>
              <w:jc w:val="both"/>
              <w:rPr>
                <w:rFonts w:asciiTheme="minorHAnsi" w:hAnsiTheme="minorHAnsi" w:cstheme="minorHAnsi"/>
                <w:b/>
                <w:noProof/>
                <w:sz w:val="24"/>
              </w:rPr>
            </w:pPr>
            <w:r w:rsidRPr="00D95061">
              <w:rPr>
                <w:rFonts w:asciiTheme="minorHAnsi" w:hAnsiTheme="minorHAnsi" w:cstheme="minorHAnsi"/>
                <w:b/>
                <w:noProof/>
                <w:sz w:val="24"/>
              </w:rPr>
              <w:t xml:space="preserve">EG 4.1 </w:t>
            </w:r>
            <w:r w:rsidRPr="00D95061">
              <w:rPr>
                <w:rFonts w:asciiTheme="minorHAnsi" w:hAnsiTheme="minorHAnsi" w:cstheme="minorHAnsi"/>
                <w:noProof/>
                <w:sz w:val="24"/>
              </w:rPr>
              <w:t>Viabilitatea economica a investitiei trebuie sa fie demonstrata in baza documentatiei tehnico-economice (pentru beneficiari privati care propun investitii de tip competitiv/economic)</w:t>
            </w:r>
            <w:r w:rsidRPr="00D95061">
              <w:rPr>
                <w:rFonts w:asciiTheme="minorHAnsi" w:hAnsiTheme="minorHAnsi" w:cstheme="minorHAnsi"/>
                <w:b/>
                <w:noProof/>
                <w:sz w:val="24"/>
              </w:rPr>
              <w:t xml:space="preserve"> </w:t>
            </w:r>
          </w:p>
        </w:tc>
        <w:tc>
          <w:tcPr>
            <w:tcW w:w="709" w:type="dxa"/>
            <w:tcBorders>
              <w:top w:val="single" w:sz="4" w:space="0" w:color="auto"/>
              <w:left w:val="single" w:sz="4" w:space="0" w:color="auto"/>
              <w:bottom w:val="single" w:sz="4" w:space="0" w:color="auto"/>
              <w:right w:val="single" w:sz="4" w:space="0" w:color="auto"/>
            </w:tcBorders>
            <w:vAlign w:val="center"/>
            <w:hideMark/>
          </w:tcPr>
          <w:p w14:paraId="0F2FF994" w14:textId="77777777" w:rsidR="00D85963" w:rsidRPr="00D95061" w:rsidRDefault="00D85963" w:rsidP="00D85963">
            <w:pPr>
              <w:spacing w:before="120" w:after="120" w:line="240" w:lineRule="auto"/>
              <w:rPr>
                <w:rFonts w:asciiTheme="minorHAnsi" w:hAnsiTheme="minorHAnsi" w:cstheme="minorHAnsi"/>
                <w:noProof/>
                <w:sz w:val="24"/>
              </w:rPr>
            </w:pPr>
            <w:r w:rsidRPr="00D95061">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3E866DC5" w14:textId="77777777" w:rsidR="00D85963" w:rsidRPr="00D95061" w:rsidRDefault="00D85963" w:rsidP="00D85963">
            <w:pPr>
              <w:spacing w:before="120" w:after="120" w:line="240" w:lineRule="auto"/>
              <w:rPr>
                <w:rFonts w:asciiTheme="minorHAnsi" w:hAnsiTheme="minorHAnsi" w:cstheme="minorHAnsi"/>
                <w:noProof/>
                <w:sz w:val="24"/>
              </w:rPr>
            </w:pPr>
            <w:r w:rsidRPr="00D95061">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62DF196" w14:textId="77777777" w:rsidR="00D85963" w:rsidRPr="00D95061" w:rsidRDefault="00D85963" w:rsidP="00D85963">
            <w:pPr>
              <w:spacing w:before="120" w:after="120" w:line="240" w:lineRule="auto"/>
              <w:rPr>
                <w:rFonts w:asciiTheme="minorHAnsi" w:hAnsiTheme="minorHAnsi" w:cstheme="minorHAnsi"/>
                <w:noProof/>
                <w:sz w:val="24"/>
              </w:rPr>
            </w:pPr>
            <w:r w:rsidRPr="00D95061">
              <w:rPr>
                <w:rFonts w:asciiTheme="minorHAnsi" w:hAnsiTheme="minorHAnsi" w:cstheme="minorHAnsi"/>
                <w:b/>
                <w:noProof/>
                <w:sz w:val="24"/>
              </w:rPr>
              <w:sym w:font="Wingdings" w:char="F06F"/>
            </w:r>
          </w:p>
        </w:tc>
      </w:tr>
      <w:tr w:rsidR="00D85963" w:rsidRPr="00D95061" w14:paraId="14651CC1" w14:textId="77777777" w:rsidTr="002C4446">
        <w:trPr>
          <w:gridAfter w:val="2"/>
          <w:wAfter w:w="463" w:type="dxa"/>
          <w:trHeight w:val="791"/>
        </w:trPr>
        <w:tc>
          <w:tcPr>
            <w:tcW w:w="7366" w:type="dxa"/>
            <w:tcBorders>
              <w:top w:val="single" w:sz="4" w:space="0" w:color="auto"/>
              <w:left w:val="single" w:sz="4" w:space="0" w:color="auto"/>
              <w:bottom w:val="single" w:sz="4" w:space="0" w:color="auto"/>
              <w:right w:val="single" w:sz="4" w:space="0" w:color="auto"/>
            </w:tcBorders>
          </w:tcPr>
          <w:p w14:paraId="0AE1BA7C" w14:textId="5CA929B9" w:rsidR="00D85963" w:rsidRPr="00D95061" w:rsidRDefault="00D85963" w:rsidP="00D85963">
            <w:pPr>
              <w:tabs>
                <w:tab w:val="left" w:pos="284"/>
              </w:tabs>
              <w:spacing w:before="120" w:after="120" w:line="240" w:lineRule="auto"/>
              <w:jc w:val="both"/>
              <w:rPr>
                <w:rFonts w:asciiTheme="minorHAnsi" w:hAnsiTheme="minorHAnsi" w:cstheme="minorHAnsi"/>
                <w:b/>
                <w:noProof/>
                <w:sz w:val="24"/>
              </w:rPr>
            </w:pPr>
            <w:r w:rsidRPr="00D95061">
              <w:rPr>
                <w:rFonts w:asciiTheme="minorHAnsi" w:hAnsiTheme="minorHAnsi" w:cstheme="minorHAnsi"/>
                <w:b/>
                <w:noProof/>
                <w:sz w:val="24"/>
              </w:rPr>
              <w:t xml:space="preserve"> EG 4.2 </w:t>
            </w:r>
            <w:r w:rsidRPr="00D95061">
              <w:rPr>
                <w:rFonts w:asciiTheme="minorHAnsi" w:hAnsiTheme="minorHAnsi" w:cstheme="minorHAnsi"/>
                <w:noProof/>
                <w:sz w:val="24"/>
              </w:rPr>
              <w:t>Investitia trebuie sa demonstreze necesitatea si oportunitatea acesteia  (pentru beneficiari publici si parteneriate public-privat)</w:t>
            </w:r>
          </w:p>
        </w:tc>
        <w:tc>
          <w:tcPr>
            <w:tcW w:w="709" w:type="dxa"/>
            <w:tcBorders>
              <w:top w:val="single" w:sz="4" w:space="0" w:color="auto"/>
              <w:left w:val="single" w:sz="4" w:space="0" w:color="auto"/>
              <w:bottom w:val="single" w:sz="4" w:space="0" w:color="auto"/>
              <w:right w:val="single" w:sz="4" w:space="0" w:color="auto"/>
            </w:tcBorders>
            <w:vAlign w:val="center"/>
          </w:tcPr>
          <w:p w14:paraId="10BBD355" w14:textId="77777777"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0A724C5" w14:textId="77777777"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73A5894" w14:textId="77777777"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r>
      <w:tr w:rsidR="00D85963" w:rsidRPr="00D95061" w14:paraId="178E3082" w14:textId="77777777" w:rsidTr="002C4446">
        <w:trPr>
          <w:gridAfter w:val="2"/>
          <w:wAfter w:w="463" w:type="dxa"/>
          <w:trHeight w:val="521"/>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tcPr>
          <w:p w14:paraId="060CDCAD" w14:textId="3A2FD079" w:rsidR="00D85963" w:rsidRPr="00D95061" w:rsidRDefault="00D85963" w:rsidP="00D85963">
            <w:pPr>
              <w:tabs>
                <w:tab w:val="left" w:pos="180"/>
                <w:tab w:val="left" w:pos="360"/>
              </w:tabs>
              <w:jc w:val="both"/>
              <w:rPr>
                <w:rFonts w:asciiTheme="minorHAnsi" w:hAnsiTheme="minorHAnsi" w:cstheme="minorHAnsi"/>
                <w:b/>
                <w:noProof/>
                <w:sz w:val="24"/>
              </w:rPr>
            </w:pPr>
            <w:r w:rsidRPr="00D95061">
              <w:rPr>
                <w:rFonts w:asciiTheme="minorHAnsi" w:hAnsiTheme="minorHAnsi" w:cstheme="minorHAnsi"/>
                <w:b/>
                <w:noProof/>
                <w:sz w:val="24"/>
              </w:rPr>
              <w:t xml:space="preserve">EG 5 – Solicitantul indeplineste conditia de acordare a ajutoarelor de minimis? </w:t>
            </w:r>
            <w:r w:rsidRPr="00D95061">
              <w:rPr>
                <w:rFonts w:asciiTheme="minorHAnsi" w:hAnsiTheme="minorHAnsi" w:cstheme="minorHAnsi"/>
                <w:noProof/>
                <w:sz w:val="24"/>
              </w:rPr>
              <w:t>(in cazul interventiilor care fac obiectul respectarii conditiei de minimis)</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367A940B" w14:textId="662AD025"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Verificare efectuata</w:t>
            </w:r>
          </w:p>
        </w:tc>
      </w:tr>
      <w:tr w:rsidR="00D85963" w:rsidRPr="00D95061" w14:paraId="20467C43" w14:textId="77777777" w:rsidTr="002C4446">
        <w:trPr>
          <w:gridAfter w:val="2"/>
          <w:wAfter w:w="463" w:type="dxa"/>
          <w:trHeight w:val="521"/>
        </w:trPr>
        <w:tc>
          <w:tcPr>
            <w:tcW w:w="7366" w:type="dxa"/>
            <w:vMerge/>
            <w:tcBorders>
              <w:left w:val="single" w:sz="4" w:space="0" w:color="auto"/>
              <w:right w:val="single" w:sz="4" w:space="0" w:color="auto"/>
            </w:tcBorders>
            <w:shd w:val="clear" w:color="auto" w:fill="B4C6E7" w:themeFill="accent1" w:themeFillTint="66"/>
          </w:tcPr>
          <w:p w14:paraId="44E79BC8" w14:textId="77777777" w:rsidR="00D85963" w:rsidRPr="00D95061" w:rsidRDefault="00D85963" w:rsidP="00D85963">
            <w:pPr>
              <w:tabs>
                <w:tab w:val="left" w:pos="180"/>
                <w:tab w:val="left" w:pos="360"/>
              </w:tabs>
              <w:jc w:val="both"/>
              <w:rPr>
                <w:rFonts w:asciiTheme="minorHAnsi" w:hAnsiTheme="minorHAnsi" w:cstheme="minorHAnsi"/>
                <w:b/>
                <w:noProof/>
                <w:sz w:val="24"/>
              </w:rPr>
            </w:pPr>
          </w:p>
        </w:tc>
        <w:tc>
          <w:tcPr>
            <w:tcW w:w="709" w:type="dxa"/>
            <w:tcBorders>
              <w:top w:val="single" w:sz="4" w:space="0" w:color="auto"/>
              <w:left w:val="single" w:sz="4" w:space="0" w:color="auto"/>
              <w:bottom w:val="single" w:sz="4" w:space="0" w:color="auto"/>
              <w:right w:val="single" w:sz="4" w:space="0" w:color="auto"/>
            </w:tcBorders>
          </w:tcPr>
          <w:p w14:paraId="0450161C" w14:textId="77777777"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DA</w:t>
            </w:r>
            <w:r w:rsidRPr="00D95061">
              <w:rPr>
                <w:rFonts w:asciiTheme="minorHAnsi" w:hAnsiTheme="minorHAnsi" w:cstheme="minorHAnsi"/>
                <w:b/>
                <w:noProof/>
                <w:sz w:val="24"/>
              </w:rPr>
              <w:tab/>
            </w:r>
          </w:p>
        </w:tc>
        <w:tc>
          <w:tcPr>
            <w:tcW w:w="567" w:type="dxa"/>
            <w:tcBorders>
              <w:top w:val="single" w:sz="4" w:space="0" w:color="auto"/>
              <w:left w:val="single" w:sz="4" w:space="0" w:color="auto"/>
              <w:bottom w:val="single" w:sz="4" w:space="0" w:color="auto"/>
              <w:right w:val="single" w:sz="4" w:space="0" w:color="auto"/>
            </w:tcBorders>
          </w:tcPr>
          <w:p w14:paraId="0F6CEA78" w14:textId="77777777"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NU</w:t>
            </w:r>
          </w:p>
        </w:tc>
        <w:tc>
          <w:tcPr>
            <w:tcW w:w="1011" w:type="dxa"/>
            <w:tcBorders>
              <w:top w:val="single" w:sz="4" w:space="0" w:color="auto"/>
              <w:left w:val="single" w:sz="4" w:space="0" w:color="auto"/>
              <w:bottom w:val="single" w:sz="4" w:space="0" w:color="auto"/>
              <w:right w:val="single" w:sz="4" w:space="0" w:color="auto"/>
            </w:tcBorders>
          </w:tcPr>
          <w:p w14:paraId="606BBD35" w14:textId="77777777"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Nu este cazul</w:t>
            </w:r>
          </w:p>
        </w:tc>
      </w:tr>
      <w:tr w:rsidR="00D85963" w:rsidRPr="00D95061" w14:paraId="4FB18C06" w14:textId="77777777" w:rsidTr="002C4446">
        <w:trPr>
          <w:gridAfter w:val="2"/>
          <w:wAfter w:w="463" w:type="dxa"/>
          <w:trHeight w:val="521"/>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4B19E04B" w14:textId="77777777" w:rsidR="00D85963" w:rsidRPr="00D95061" w:rsidRDefault="00D85963" w:rsidP="00D85963">
            <w:pPr>
              <w:tabs>
                <w:tab w:val="left" w:pos="180"/>
                <w:tab w:val="left" w:pos="360"/>
              </w:tabs>
              <w:jc w:val="both"/>
              <w:rPr>
                <w:rFonts w:asciiTheme="minorHAnsi" w:hAnsiTheme="minorHAnsi" w:cstheme="minorHAnsi"/>
                <w:b/>
                <w:noProof/>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3ABE81CD" w14:textId="77777777"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986662C" w14:textId="77777777"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40A7182" w14:textId="77777777"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r>
      <w:tr w:rsidR="00D85963" w:rsidRPr="00D95061" w14:paraId="3E7A495F" w14:textId="77777777" w:rsidTr="002C4446">
        <w:trPr>
          <w:gridAfter w:val="2"/>
          <w:wAfter w:w="463" w:type="dxa"/>
          <w:trHeight w:val="719"/>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tcPr>
          <w:p w14:paraId="6955AF7F" w14:textId="37286C8E" w:rsidR="00D85963" w:rsidRPr="00D95061" w:rsidRDefault="00D85963" w:rsidP="00D85963">
            <w:pPr>
              <w:spacing w:before="120" w:after="120" w:line="240" w:lineRule="auto"/>
              <w:jc w:val="both"/>
              <w:rPr>
                <w:rFonts w:asciiTheme="minorHAnsi" w:hAnsiTheme="minorHAnsi" w:cstheme="minorHAnsi"/>
                <w:noProof/>
                <w:color w:val="000000"/>
                <w:sz w:val="24"/>
              </w:rPr>
            </w:pPr>
            <w:r w:rsidRPr="00D95061">
              <w:rPr>
                <w:rFonts w:asciiTheme="minorHAnsi" w:hAnsiTheme="minorHAnsi" w:cstheme="minorHAnsi"/>
                <w:b/>
                <w:noProof/>
                <w:sz w:val="24"/>
              </w:rPr>
              <w:t xml:space="preserve">EG 6 Solicitantul indeplineste conditia de IMM astfel cum este definita in Legea nr.346/2004 privind stimularea infiintarii si dezvoltarii intreprinderilor mici si mijlocii, cu modificarile si completarile ulterioare </w:t>
            </w:r>
            <w:r w:rsidRPr="00D95061">
              <w:rPr>
                <w:rFonts w:asciiTheme="minorHAnsi" w:hAnsiTheme="minorHAnsi" w:cstheme="minorHAnsi"/>
                <w:noProof/>
                <w:sz w:val="24"/>
              </w:rPr>
              <w:t xml:space="preserve"> (daca este cazul)</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173A9BDE" w14:textId="616F2BF7"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eastAsia="Times New Roman" w:hAnsiTheme="minorHAnsi" w:cstheme="minorHAnsi"/>
                <w:b/>
                <w:noProof/>
                <w:sz w:val="24"/>
                <w:szCs w:val="24"/>
              </w:rPr>
              <w:t>Verificare efectuata</w:t>
            </w:r>
            <w:r w:rsidRPr="00D95061" w:rsidDel="009F075C">
              <w:rPr>
                <w:rFonts w:asciiTheme="minorHAnsi" w:eastAsia="Times New Roman" w:hAnsiTheme="minorHAnsi" w:cstheme="minorHAnsi"/>
                <w:b/>
                <w:noProof/>
                <w:sz w:val="24"/>
                <w:szCs w:val="24"/>
              </w:rPr>
              <w:t xml:space="preserve"> </w:t>
            </w:r>
          </w:p>
        </w:tc>
      </w:tr>
      <w:tr w:rsidR="00D85963" w:rsidRPr="00D95061" w14:paraId="62CD8EB6" w14:textId="77777777" w:rsidTr="002C4446">
        <w:trPr>
          <w:gridAfter w:val="2"/>
          <w:wAfter w:w="463" w:type="dxa"/>
        </w:trPr>
        <w:tc>
          <w:tcPr>
            <w:tcW w:w="7366" w:type="dxa"/>
            <w:vMerge/>
            <w:tcBorders>
              <w:left w:val="single" w:sz="4" w:space="0" w:color="auto"/>
              <w:right w:val="single" w:sz="4" w:space="0" w:color="auto"/>
            </w:tcBorders>
            <w:shd w:val="clear" w:color="auto" w:fill="B4C6E7" w:themeFill="accent1" w:themeFillTint="66"/>
          </w:tcPr>
          <w:p w14:paraId="745DA46A" w14:textId="77777777" w:rsidR="00D85963" w:rsidRPr="00D95061" w:rsidRDefault="00D85963" w:rsidP="00D85963">
            <w:pPr>
              <w:tabs>
                <w:tab w:val="left" w:pos="284"/>
              </w:tabs>
              <w:spacing w:before="120" w:after="120" w:line="240" w:lineRule="auto"/>
              <w:jc w:val="both"/>
              <w:rPr>
                <w:rFonts w:asciiTheme="minorHAnsi" w:hAnsiTheme="minorHAnsi" w:cstheme="minorHAnsi"/>
                <w:b/>
                <w:noProof/>
                <w:sz w:val="24"/>
              </w:rPr>
            </w:pPr>
          </w:p>
        </w:tc>
        <w:tc>
          <w:tcPr>
            <w:tcW w:w="709" w:type="dxa"/>
            <w:tcBorders>
              <w:top w:val="single" w:sz="4" w:space="0" w:color="auto"/>
              <w:left w:val="single" w:sz="4" w:space="0" w:color="auto"/>
              <w:bottom w:val="single" w:sz="4" w:space="0" w:color="auto"/>
              <w:right w:val="single" w:sz="4" w:space="0" w:color="auto"/>
            </w:tcBorders>
          </w:tcPr>
          <w:p w14:paraId="47796DB8" w14:textId="77777777"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DA</w:t>
            </w:r>
            <w:r w:rsidRPr="00D95061">
              <w:rPr>
                <w:rFonts w:asciiTheme="minorHAnsi" w:hAnsiTheme="minorHAnsi" w:cstheme="minorHAnsi"/>
                <w:b/>
                <w:noProof/>
                <w:sz w:val="24"/>
              </w:rPr>
              <w:tab/>
            </w:r>
          </w:p>
        </w:tc>
        <w:tc>
          <w:tcPr>
            <w:tcW w:w="567" w:type="dxa"/>
            <w:tcBorders>
              <w:top w:val="single" w:sz="4" w:space="0" w:color="auto"/>
              <w:left w:val="single" w:sz="4" w:space="0" w:color="auto"/>
              <w:bottom w:val="single" w:sz="4" w:space="0" w:color="auto"/>
              <w:right w:val="single" w:sz="4" w:space="0" w:color="auto"/>
            </w:tcBorders>
          </w:tcPr>
          <w:p w14:paraId="18730563" w14:textId="77777777"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NU</w:t>
            </w:r>
          </w:p>
        </w:tc>
        <w:tc>
          <w:tcPr>
            <w:tcW w:w="1011" w:type="dxa"/>
            <w:tcBorders>
              <w:top w:val="single" w:sz="4" w:space="0" w:color="auto"/>
              <w:left w:val="single" w:sz="4" w:space="0" w:color="auto"/>
              <w:bottom w:val="single" w:sz="4" w:space="0" w:color="auto"/>
              <w:right w:val="single" w:sz="4" w:space="0" w:color="auto"/>
            </w:tcBorders>
          </w:tcPr>
          <w:p w14:paraId="0FA25CC4" w14:textId="77777777"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Nu este cazul</w:t>
            </w:r>
          </w:p>
        </w:tc>
      </w:tr>
      <w:tr w:rsidR="00D85963" w:rsidRPr="00D95061" w14:paraId="0FD46A5E" w14:textId="77777777" w:rsidTr="002C4446">
        <w:trPr>
          <w:gridAfter w:val="2"/>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02E8CF36" w14:textId="77777777" w:rsidR="00D85963" w:rsidRPr="00D95061" w:rsidRDefault="00D85963" w:rsidP="00D85963">
            <w:pPr>
              <w:tabs>
                <w:tab w:val="left" w:pos="284"/>
              </w:tabs>
              <w:spacing w:before="120" w:after="120" w:line="240" w:lineRule="auto"/>
              <w:jc w:val="both"/>
              <w:rPr>
                <w:rFonts w:asciiTheme="minorHAnsi" w:hAnsiTheme="minorHAnsi" w:cstheme="minorHAnsi"/>
                <w:b/>
                <w:noProof/>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3861FE18" w14:textId="77777777"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25DB065" w14:textId="77777777"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F44DCB8" w14:textId="77777777"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r>
      <w:tr w:rsidR="00D85963" w:rsidRPr="00D95061" w14:paraId="70EB184D" w14:textId="77777777" w:rsidTr="002C4446">
        <w:trPr>
          <w:gridAfter w:val="2"/>
          <w:wAfter w:w="463" w:type="dxa"/>
          <w:trHeight w:val="982"/>
        </w:trPr>
        <w:tc>
          <w:tcPr>
            <w:tcW w:w="7366" w:type="dxa"/>
            <w:tcBorders>
              <w:top w:val="single" w:sz="4" w:space="0" w:color="auto"/>
              <w:left w:val="single" w:sz="4" w:space="0" w:color="auto"/>
              <w:bottom w:val="single" w:sz="4" w:space="0" w:color="auto"/>
              <w:right w:val="single" w:sz="4" w:space="0" w:color="auto"/>
            </w:tcBorders>
          </w:tcPr>
          <w:p w14:paraId="630164CC" w14:textId="6941C615" w:rsidR="00D85963" w:rsidRPr="00D95061" w:rsidRDefault="00D85963" w:rsidP="00D85963">
            <w:pPr>
              <w:tabs>
                <w:tab w:val="left" w:pos="284"/>
              </w:tabs>
              <w:spacing w:before="120" w:after="120" w:line="240" w:lineRule="auto"/>
              <w:jc w:val="both"/>
              <w:rPr>
                <w:rFonts w:asciiTheme="minorHAnsi" w:hAnsiTheme="minorHAnsi" w:cstheme="minorHAnsi"/>
                <w:b/>
                <w:noProof/>
                <w:sz w:val="24"/>
              </w:rPr>
            </w:pPr>
            <w:r w:rsidRPr="00D95061">
              <w:rPr>
                <w:rFonts w:asciiTheme="minorHAnsi" w:hAnsiTheme="minorHAnsi" w:cstheme="minorHAnsi"/>
                <w:noProof/>
                <w:sz w:val="24"/>
              </w:rPr>
              <w:t>In cazul proiectelor care propun activitatii neagricole, solicitantii eligibili pentru sprijinul financiar nerambursabil sunt micro-intreprinderile si intreprinderile mici.</w:t>
            </w:r>
          </w:p>
        </w:tc>
        <w:tc>
          <w:tcPr>
            <w:tcW w:w="709" w:type="dxa"/>
            <w:tcBorders>
              <w:top w:val="single" w:sz="4" w:space="0" w:color="auto"/>
              <w:left w:val="single" w:sz="4" w:space="0" w:color="auto"/>
              <w:bottom w:val="single" w:sz="4" w:space="0" w:color="auto"/>
              <w:right w:val="single" w:sz="4" w:space="0" w:color="auto"/>
            </w:tcBorders>
            <w:vAlign w:val="center"/>
          </w:tcPr>
          <w:p w14:paraId="4784DF58" w14:textId="77777777"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F7908C3" w14:textId="77777777"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151F9DA" w14:textId="77777777" w:rsidR="00D85963" w:rsidRPr="00D95061" w:rsidRDefault="00D85963" w:rsidP="00D85963">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sym w:font="Wingdings" w:char="F06F"/>
            </w:r>
          </w:p>
        </w:tc>
      </w:tr>
    </w:tbl>
    <w:p w14:paraId="2225CC81" w14:textId="77777777" w:rsidR="00022539" w:rsidRPr="00D95061" w:rsidRDefault="00022539" w:rsidP="00E720C8">
      <w:pPr>
        <w:spacing w:before="120" w:after="120" w:line="240" w:lineRule="auto"/>
        <w:jc w:val="both"/>
        <w:rPr>
          <w:rFonts w:asciiTheme="minorHAnsi" w:eastAsia="Times New Roman" w:hAnsiTheme="minorHAnsi" w:cstheme="minorHAnsi"/>
          <w:b/>
          <w:noProof/>
        </w:rPr>
      </w:pPr>
    </w:p>
    <w:p w14:paraId="04046FC0" w14:textId="5E7AA556" w:rsidR="00E720C8" w:rsidRPr="00D95061" w:rsidRDefault="00E720C8" w:rsidP="00E720C8">
      <w:pPr>
        <w:spacing w:before="120" w:after="120" w:line="240" w:lineRule="auto"/>
        <w:jc w:val="both"/>
        <w:rPr>
          <w:rFonts w:asciiTheme="minorHAnsi" w:eastAsia="Times New Roman" w:hAnsiTheme="minorHAnsi" w:cstheme="minorHAnsi"/>
          <w:b/>
          <w:noProof/>
        </w:rPr>
      </w:pPr>
      <w:r w:rsidRPr="00D95061">
        <w:rPr>
          <w:rFonts w:asciiTheme="minorHAnsi" w:eastAsia="Times New Roman" w:hAnsiTheme="minorHAnsi" w:cstheme="minorHAnsi"/>
          <w:b/>
          <w:noProof/>
        </w:rPr>
        <w:t>Verificare buget indicativ in conformitate cu prevederile fisei DR 36-LEADER, prevederile PNS aplicabile costurilor eligibile/ neeligibile si  prevederile R2115/ 2021</w:t>
      </w:r>
    </w:p>
    <w:p w14:paraId="393FDC90" w14:textId="77777777" w:rsidR="00E720C8" w:rsidRPr="00D95061" w:rsidRDefault="00E720C8" w:rsidP="00E720C8">
      <w:pPr>
        <w:spacing w:before="120" w:after="120" w:line="240" w:lineRule="auto"/>
        <w:jc w:val="both"/>
        <w:rPr>
          <w:rFonts w:asciiTheme="minorHAnsi" w:eastAsia="Times New Roman" w:hAnsiTheme="minorHAnsi" w:cstheme="minorHAnsi"/>
          <w:b/>
          <w:i/>
          <w:noProof/>
        </w:rPr>
      </w:pPr>
    </w:p>
    <w:p w14:paraId="61FD428C" w14:textId="77777777" w:rsidR="00E720C8" w:rsidRPr="00D95061" w:rsidRDefault="00E720C8" w:rsidP="00E720C8">
      <w:pPr>
        <w:rPr>
          <w:rFonts w:asciiTheme="minorHAnsi" w:hAnsiTheme="minorHAnsi" w:cstheme="minorHAnsi"/>
          <w:b/>
          <w:noProof/>
          <w:sz w:val="24"/>
        </w:rPr>
      </w:pPr>
      <w:r w:rsidRPr="00D95061">
        <w:rPr>
          <w:rFonts w:asciiTheme="minorHAnsi" w:hAnsiTheme="minorHAnsi" w:cstheme="minorHAnsi"/>
          <w:b/>
          <w:noProof/>
          <w:sz w:val="24"/>
        </w:rPr>
        <w:t>D1 - Intensitatea sprijinului</w:t>
      </w:r>
      <w:r w:rsidRPr="00D95061">
        <w:rPr>
          <w:rFonts w:asciiTheme="minorHAnsi" w:hAnsiTheme="minorHAnsi" w:cstheme="minorHAnsi"/>
          <w:b/>
          <w:noProof/>
          <w:sz w:val="24"/>
          <w:szCs w:val="24"/>
        </w:rPr>
        <w:t xml:space="preserve">  </w:t>
      </w:r>
    </w:p>
    <w:p w14:paraId="4BEEE494" w14:textId="6A3DB9BA" w:rsidR="00E720C8" w:rsidRPr="00D95061" w:rsidRDefault="00E720C8" w:rsidP="00E720C8">
      <w:pPr>
        <w:rPr>
          <w:rFonts w:asciiTheme="minorHAnsi" w:hAnsiTheme="minorHAnsi" w:cstheme="minorHAnsi"/>
          <w:b/>
          <w:noProof/>
          <w:sz w:val="24"/>
          <w:szCs w:val="24"/>
        </w:rPr>
      </w:pPr>
      <w:r w:rsidRPr="00D95061">
        <w:rPr>
          <w:rFonts w:asciiTheme="minorHAnsi" w:hAnsiTheme="minorHAnsi" w:cstheme="minorHAnsi"/>
          <w:b/>
          <w:noProof/>
          <w:sz w:val="24"/>
          <w:szCs w:val="24"/>
        </w:rPr>
        <w:t xml:space="preserve">                                                                                                                                                                                                                                                                                                                                        Procentul aferent intensit</w:t>
      </w:r>
      <w:r w:rsidR="00920AE9" w:rsidRPr="00D95061">
        <w:rPr>
          <w:rFonts w:asciiTheme="minorHAnsi" w:hAnsiTheme="minorHAnsi" w:cstheme="minorHAnsi"/>
          <w:b/>
          <w:noProof/>
          <w:sz w:val="24"/>
          <w:szCs w:val="24"/>
        </w:rPr>
        <w:t>at</w:t>
      </w:r>
      <w:r w:rsidRPr="00D95061">
        <w:rPr>
          <w:rFonts w:asciiTheme="minorHAnsi" w:hAnsiTheme="minorHAnsi" w:cstheme="minorHAnsi"/>
          <w:b/>
          <w:noProof/>
          <w:sz w:val="24"/>
          <w:szCs w:val="24"/>
        </w:rPr>
        <w:t>ii din Cererea de Finan</w:t>
      </w:r>
      <w:r w:rsidR="00920AE9" w:rsidRPr="00D95061">
        <w:rPr>
          <w:rFonts w:asciiTheme="minorHAnsi" w:hAnsiTheme="minorHAnsi" w:cstheme="minorHAnsi"/>
          <w:b/>
          <w:noProof/>
          <w:sz w:val="24"/>
          <w:szCs w:val="24"/>
        </w:rPr>
        <w:t>t</w:t>
      </w:r>
      <w:r w:rsidRPr="00D95061">
        <w:rPr>
          <w:rFonts w:asciiTheme="minorHAnsi" w:hAnsiTheme="minorHAnsi" w:cstheme="minorHAnsi"/>
          <w:b/>
          <w:noProof/>
          <w:sz w:val="24"/>
          <w:szCs w:val="24"/>
        </w:rPr>
        <w:t xml:space="preserve">are </w:t>
      </w:r>
      <w:r w:rsidRPr="00D95061">
        <w:rPr>
          <w:rFonts w:asciiTheme="minorHAnsi" w:hAnsiTheme="minorHAnsi" w:cstheme="minorHAnsi"/>
          <w:b/>
          <w:noProof/>
          <w:sz w:val="24"/>
          <w:szCs w:val="24"/>
        </w:rPr>
        <w:sym w:font="Wingdings" w:char="F06F"/>
      </w:r>
    </w:p>
    <w:p w14:paraId="26C3D4F0" w14:textId="712EEA46" w:rsidR="00E720C8" w:rsidRPr="00D95061" w:rsidRDefault="00E720C8" w:rsidP="00E720C8">
      <w:pPr>
        <w:jc w:val="both"/>
        <w:rPr>
          <w:rFonts w:asciiTheme="minorHAnsi" w:hAnsiTheme="minorHAnsi" w:cstheme="minorHAnsi"/>
          <w:noProof/>
          <w:sz w:val="24"/>
          <w:szCs w:val="24"/>
        </w:rPr>
      </w:pPr>
      <w:r w:rsidRPr="00D95061">
        <w:rPr>
          <w:rFonts w:asciiTheme="minorHAnsi" w:hAnsiTheme="minorHAnsi" w:cstheme="minorHAnsi"/>
          <w:noProof/>
          <w:sz w:val="24"/>
          <w:szCs w:val="24"/>
        </w:rPr>
        <w:t>Procentul aferent intensit</w:t>
      </w:r>
      <w:r w:rsidR="00920AE9" w:rsidRPr="00D95061">
        <w:rPr>
          <w:rFonts w:asciiTheme="minorHAnsi" w:hAnsiTheme="minorHAnsi" w:cstheme="minorHAnsi"/>
          <w:noProof/>
          <w:sz w:val="24"/>
          <w:szCs w:val="24"/>
        </w:rPr>
        <w:t>at</w:t>
      </w:r>
      <w:r w:rsidRPr="00D95061">
        <w:rPr>
          <w:rFonts w:asciiTheme="minorHAnsi" w:hAnsiTheme="minorHAnsi" w:cstheme="minorHAnsi"/>
          <w:noProof/>
          <w:sz w:val="24"/>
          <w:szCs w:val="24"/>
        </w:rPr>
        <w:t>ii prev</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zut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Bugetul indicativ din cererea de finan</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are a solicitantului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documenta</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ia aferent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este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conformitate cu intensitatea sprijinului prev</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zut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documenta</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ia de lansare a interventiei GAL, respectiv cu intensitatea sprijinului din Fi</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a interven</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iei din SDL aprobat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Ghidul solicitantului aferent sesiunii lansare de GAL?</w:t>
      </w:r>
    </w:p>
    <w:p w14:paraId="41CCC67E" w14:textId="77777777" w:rsidR="00E720C8" w:rsidRPr="00D95061" w:rsidRDefault="00E720C8" w:rsidP="00E720C8">
      <w:pPr>
        <w:spacing w:before="120" w:after="120" w:line="240" w:lineRule="auto"/>
        <w:jc w:val="both"/>
        <w:rPr>
          <w:rFonts w:asciiTheme="minorHAnsi" w:eastAsia="Times New Roman" w:hAnsiTheme="minorHAnsi" w:cstheme="minorHAnsi"/>
          <w:b/>
          <w:i/>
          <w:noProof/>
          <w:sz w:val="24"/>
          <w:szCs w:val="24"/>
        </w:rPr>
      </w:pPr>
    </w:p>
    <w:tbl>
      <w:tblPr>
        <w:tblStyle w:val="TableGrid"/>
        <w:tblW w:w="0" w:type="auto"/>
        <w:tblLook w:val="04A0" w:firstRow="1" w:lastRow="0" w:firstColumn="1" w:lastColumn="0" w:noHBand="0" w:noVBand="1"/>
      </w:tblPr>
      <w:tblGrid>
        <w:gridCol w:w="3220"/>
        <w:gridCol w:w="3228"/>
        <w:gridCol w:w="3115"/>
      </w:tblGrid>
      <w:tr w:rsidR="00E720C8" w:rsidRPr="00D95061" w14:paraId="08C0D4D5" w14:textId="77777777" w:rsidTr="002C4446">
        <w:tc>
          <w:tcPr>
            <w:tcW w:w="4781" w:type="dxa"/>
          </w:tcPr>
          <w:p w14:paraId="67E7984D" w14:textId="77777777" w:rsidR="00E720C8" w:rsidRPr="00D95061" w:rsidRDefault="00E720C8" w:rsidP="002C4446">
            <w:pPr>
              <w:jc w:val="center"/>
              <w:rPr>
                <w:rFonts w:asciiTheme="minorHAnsi" w:hAnsiTheme="minorHAnsi" w:cstheme="minorHAnsi"/>
                <w:b/>
                <w:noProof/>
                <w:sz w:val="24"/>
              </w:rPr>
            </w:pPr>
            <w:r w:rsidRPr="00D95061">
              <w:rPr>
                <w:rFonts w:asciiTheme="minorHAnsi" w:hAnsiTheme="minorHAnsi" w:cstheme="minorHAnsi"/>
                <w:b/>
                <w:noProof/>
                <w:sz w:val="24"/>
                <w:szCs w:val="24"/>
              </w:rPr>
              <w:t>DA</w:t>
            </w:r>
          </w:p>
        </w:tc>
        <w:tc>
          <w:tcPr>
            <w:tcW w:w="4782" w:type="dxa"/>
          </w:tcPr>
          <w:p w14:paraId="3ACABB95" w14:textId="77777777" w:rsidR="00E720C8" w:rsidRPr="00D95061" w:rsidRDefault="00E720C8" w:rsidP="002C4446">
            <w:pPr>
              <w:jc w:val="center"/>
              <w:rPr>
                <w:rFonts w:asciiTheme="minorHAnsi" w:hAnsiTheme="minorHAnsi" w:cstheme="minorHAnsi"/>
                <w:b/>
                <w:noProof/>
                <w:sz w:val="24"/>
              </w:rPr>
            </w:pPr>
            <w:r w:rsidRPr="00D95061">
              <w:rPr>
                <w:rFonts w:asciiTheme="minorHAnsi" w:hAnsiTheme="minorHAnsi" w:cstheme="minorHAnsi"/>
                <w:b/>
                <w:noProof/>
                <w:sz w:val="24"/>
                <w:szCs w:val="24"/>
              </w:rPr>
              <w:t>NU</w:t>
            </w:r>
          </w:p>
        </w:tc>
        <w:tc>
          <w:tcPr>
            <w:tcW w:w="4782" w:type="dxa"/>
          </w:tcPr>
          <w:p w14:paraId="0E8B1567" w14:textId="77777777" w:rsidR="00E720C8" w:rsidRPr="00D95061" w:rsidRDefault="00E720C8" w:rsidP="002C4446">
            <w:pPr>
              <w:jc w:val="center"/>
              <w:rPr>
                <w:rFonts w:asciiTheme="minorHAnsi" w:hAnsiTheme="minorHAnsi" w:cstheme="minorHAnsi"/>
                <w:b/>
                <w:noProof/>
              </w:rPr>
            </w:pPr>
          </w:p>
        </w:tc>
      </w:tr>
      <w:tr w:rsidR="00E720C8" w:rsidRPr="00D95061" w14:paraId="15A3810D" w14:textId="77777777" w:rsidTr="002C4446">
        <w:tc>
          <w:tcPr>
            <w:tcW w:w="4781" w:type="dxa"/>
          </w:tcPr>
          <w:p w14:paraId="68B19CA2" w14:textId="77777777" w:rsidR="00E720C8" w:rsidRPr="00D95061" w:rsidRDefault="00E720C8" w:rsidP="002C4446">
            <w:pPr>
              <w:jc w:val="center"/>
              <w:rPr>
                <w:rFonts w:asciiTheme="minorHAnsi" w:hAnsiTheme="minorHAnsi" w:cstheme="minorHAnsi"/>
                <w:noProof/>
                <w:sz w:val="24"/>
              </w:rPr>
            </w:pPr>
            <w:r w:rsidRPr="00D95061">
              <w:rPr>
                <w:rFonts w:asciiTheme="minorHAnsi" w:hAnsiTheme="minorHAnsi" w:cstheme="minorHAnsi"/>
                <w:b/>
                <w:noProof/>
                <w:sz w:val="24"/>
                <w:szCs w:val="24"/>
              </w:rPr>
              <w:sym w:font="Wingdings" w:char="F06F"/>
            </w:r>
          </w:p>
        </w:tc>
        <w:tc>
          <w:tcPr>
            <w:tcW w:w="4782" w:type="dxa"/>
          </w:tcPr>
          <w:p w14:paraId="00D2E7F8" w14:textId="77777777" w:rsidR="00E720C8" w:rsidRPr="00D95061" w:rsidRDefault="00E720C8" w:rsidP="002C4446">
            <w:pPr>
              <w:jc w:val="center"/>
              <w:rPr>
                <w:rFonts w:asciiTheme="minorHAnsi" w:hAnsiTheme="minorHAnsi" w:cstheme="minorHAnsi"/>
                <w:noProof/>
                <w:sz w:val="24"/>
              </w:rPr>
            </w:pPr>
            <w:r w:rsidRPr="00D95061">
              <w:rPr>
                <w:rFonts w:asciiTheme="minorHAnsi" w:hAnsiTheme="minorHAnsi" w:cstheme="minorHAnsi"/>
                <w:b/>
                <w:noProof/>
                <w:sz w:val="24"/>
                <w:szCs w:val="24"/>
              </w:rPr>
              <w:sym w:font="Wingdings" w:char="F06F"/>
            </w:r>
          </w:p>
        </w:tc>
        <w:tc>
          <w:tcPr>
            <w:tcW w:w="4782" w:type="dxa"/>
          </w:tcPr>
          <w:p w14:paraId="3619C4E6" w14:textId="77777777" w:rsidR="00E720C8" w:rsidRPr="00D95061" w:rsidRDefault="00E720C8" w:rsidP="002C4446">
            <w:pPr>
              <w:jc w:val="center"/>
              <w:rPr>
                <w:rFonts w:asciiTheme="minorHAnsi" w:hAnsiTheme="minorHAnsi" w:cstheme="minorHAnsi"/>
                <w:b/>
                <w:noProof/>
              </w:rPr>
            </w:pPr>
          </w:p>
        </w:tc>
      </w:tr>
    </w:tbl>
    <w:p w14:paraId="3C9A9854" w14:textId="77777777" w:rsidR="00E720C8" w:rsidRPr="00D95061" w:rsidRDefault="00E720C8" w:rsidP="00E720C8">
      <w:pPr>
        <w:rPr>
          <w:rFonts w:asciiTheme="minorHAnsi" w:hAnsiTheme="minorHAnsi" w:cstheme="minorHAnsi"/>
          <w:b/>
          <w:i/>
          <w:noProof/>
          <w:sz w:val="24"/>
        </w:rPr>
      </w:pPr>
    </w:p>
    <w:p w14:paraId="11D2A8BC" w14:textId="43696371" w:rsidR="00E720C8" w:rsidRPr="00D95061" w:rsidRDefault="00E720C8" w:rsidP="00E720C8">
      <w:pPr>
        <w:jc w:val="both"/>
        <w:rPr>
          <w:rFonts w:asciiTheme="minorHAnsi" w:hAnsiTheme="minorHAnsi" w:cstheme="minorHAnsi"/>
          <w:noProof/>
          <w:sz w:val="24"/>
          <w:szCs w:val="24"/>
        </w:rPr>
      </w:pPr>
      <w:r w:rsidRPr="00D95061">
        <w:rPr>
          <w:rFonts w:asciiTheme="minorHAnsi" w:hAnsiTheme="minorHAnsi" w:cstheme="minorHAnsi"/>
          <w:noProof/>
          <w:sz w:val="24"/>
          <w:szCs w:val="24"/>
        </w:rPr>
        <w:t>Verificare procent aferent intensit</w:t>
      </w:r>
      <w:r w:rsidR="00920AE9" w:rsidRPr="00D95061">
        <w:rPr>
          <w:rFonts w:asciiTheme="minorHAnsi" w:hAnsiTheme="minorHAnsi" w:cstheme="minorHAnsi"/>
          <w:noProof/>
          <w:sz w:val="24"/>
          <w:szCs w:val="24"/>
        </w:rPr>
        <w:t>at</w:t>
      </w:r>
      <w:r w:rsidRPr="00D95061">
        <w:rPr>
          <w:rFonts w:asciiTheme="minorHAnsi" w:hAnsiTheme="minorHAnsi" w:cstheme="minorHAnsi"/>
          <w:noProof/>
          <w:sz w:val="24"/>
          <w:szCs w:val="24"/>
        </w:rPr>
        <w:t xml:space="preserve">ii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functie de investi</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iile/activit</w:t>
      </w:r>
      <w:r w:rsidR="00920AE9" w:rsidRPr="00D95061">
        <w:rPr>
          <w:rFonts w:asciiTheme="minorHAnsi" w:hAnsiTheme="minorHAnsi" w:cstheme="minorHAnsi"/>
          <w:noProof/>
          <w:sz w:val="24"/>
          <w:szCs w:val="24"/>
        </w:rPr>
        <w:t>at</w:t>
      </w:r>
      <w:r w:rsidRPr="00D95061">
        <w:rPr>
          <w:rFonts w:asciiTheme="minorHAnsi" w:hAnsiTheme="minorHAnsi" w:cstheme="minorHAnsi"/>
          <w:noProof/>
          <w:sz w:val="24"/>
          <w:szCs w:val="24"/>
        </w:rPr>
        <w:t>ile propuse</w:t>
      </w:r>
    </w:p>
    <w:tbl>
      <w:tblPr>
        <w:tblStyle w:val="TableGrid"/>
        <w:tblW w:w="10202" w:type="dxa"/>
        <w:tblLayout w:type="fixed"/>
        <w:tblLook w:val="04A0" w:firstRow="1" w:lastRow="0" w:firstColumn="1" w:lastColumn="0" w:noHBand="0" w:noVBand="1"/>
      </w:tblPr>
      <w:tblGrid>
        <w:gridCol w:w="4673"/>
        <w:gridCol w:w="2126"/>
        <w:gridCol w:w="1985"/>
        <w:gridCol w:w="709"/>
        <w:gridCol w:w="709"/>
      </w:tblGrid>
      <w:tr w:rsidR="00E720C8" w:rsidRPr="00D95061" w14:paraId="03DDF3C9" w14:textId="77777777" w:rsidTr="002C4446">
        <w:tc>
          <w:tcPr>
            <w:tcW w:w="4673" w:type="dxa"/>
          </w:tcPr>
          <w:p w14:paraId="599FDC15" w14:textId="77777777" w:rsidR="00E720C8" w:rsidRPr="00D95061" w:rsidRDefault="00E720C8" w:rsidP="002C4446">
            <w:pPr>
              <w:spacing w:before="120" w:after="120" w:line="240" w:lineRule="auto"/>
              <w:jc w:val="both"/>
              <w:rPr>
                <w:rFonts w:asciiTheme="minorHAnsi" w:hAnsiTheme="minorHAnsi" w:cstheme="minorHAnsi"/>
                <w:noProof/>
                <w:sz w:val="24"/>
                <w:szCs w:val="24"/>
              </w:rPr>
            </w:pPr>
          </w:p>
        </w:tc>
        <w:tc>
          <w:tcPr>
            <w:tcW w:w="2126" w:type="dxa"/>
          </w:tcPr>
          <w:p w14:paraId="64CAFCC6" w14:textId="77777777" w:rsidR="00E720C8" w:rsidRPr="00D95061" w:rsidRDefault="00E720C8" w:rsidP="002C4446">
            <w:pPr>
              <w:spacing w:before="120" w:after="120" w:line="240" w:lineRule="auto"/>
              <w:jc w:val="both"/>
              <w:rPr>
                <w:rFonts w:asciiTheme="minorHAnsi" w:hAnsiTheme="minorHAnsi" w:cstheme="minorHAnsi"/>
                <w:noProof/>
                <w:sz w:val="24"/>
                <w:szCs w:val="24"/>
              </w:rPr>
            </w:pPr>
          </w:p>
        </w:tc>
        <w:tc>
          <w:tcPr>
            <w:tcW w:w="1985" w:type="dxa"/>
          </w:tcPr>
          <w:p w14:paraId="5A502E64" w14:textId="77777777" w:rsidR="00E720C8" w:rsidRPr="00D95061" w:rsidRDefault="00E720C8" w:rsidP="002C4446">
            <w:pPr>
              <w:spacing w:before="120" w:after="120" w:line="240" w:lineRule="auto"/>
              <w:jc w:val="center"/>
              <w:rPr>
                <w:rFonts w:asciiTheme="minorHAnsi" w:hAnsiTheme="minorHAnsi" w:cstheme="minorHAnsi"/>
                <w:b/>
                <w:noProof/>
                <w:sz w:val="24"/>
                <w:szCs w:val="24"/>
              </w:rPr>
            </w:pPr>
          </w:p>
        </w:tc>
        <w:tc>
          <w:tcPr>
            <w:tcW w:w="1418" w:type="dxa"/>
            <w:gridSpan w:val="2"/>
          </w:tcPr>
          <w:p w14:paraId="511092D6" w14:textId="77777777" w:rsidR="00E720C8" w:rsidRPr="00D95061" w:rsidRDefault="00E720C8" w:rsidP="002C4446">
            <w:pPr>
              <w:spacing w:before="120" w:after="120" w:line="240" w:lineRule="auto"/>
              <w:jc w:val="center"/>
              <w:rPr>
                <w:rFonts w:asciiTheme="minorHAnsi" w:hAnsiTheme="minorHAnsi" w:cstheme="minorHAnsi"/>
                <w:b/>
                <w:noProof/>
                <w:sz w:val="24"/>
                <w:szCs w:val="24"/>
              </w:rPr>
            </w:pPr>
            <w:r w:rsidRPr="00D95061">
              <w:rPr>
                <w:rFonts w:asciiTheme="minorHAnsi" w:hAnsiTheme="minorHAnsi" w:cstheme="minorHAnsi"/>
                <w:b/>
                <w:noProof/>
                <w:sz w:val="24"/>
                <w:szCs w:val="24"/>
              </w:rPr>
              <w:t>Verificare expert</w:t>
            </w:r>
          </w:p>
        </w:tc>
      </w:tr>
      <w:tr w:rsidR="00E720C8" w:rsidRPr="00D95061" w14:paraId="2FCC605E" w14:textId="77777777" w:rsidTr="002C4446">
        <w:tc>
          <w:tcPr>
            <w:tcW w:w="4673" w:type="dxa"/>
          </w:tcPr>
          <w:p w14:paraId="74DE29E7" w14:textId="77777777" w:rsidR="00E720C8" w:rsidRPr="00D95061" w:rsidRDefault="00E720C8" w:rsidP="002C4446">
            <w:pPr>
              <w:spacing w:before="120" w:after="120" w:line="240" w:lineRule="auto"/>
              <w:jc w:val="center"/>
              <w:rPr>
                <w:rFonts w:asciiTheme="minorHAnsi" w:hAnsiTheme="minorHAnsi" w:cstheme="minorHAnsi"/>
                <w:b/>
                <w:noProof/>
                <w:sz w:val="24"/>
                <w:szCs w:val="24"/>
              </w:rPr>
            </w:pPr>
            <w:r w:rsidRPr="00D95061">
              <w:rPr>
                <w:rFonts w:asciiTheme="minorHAnsi" w:hAnsiTheme="minorHAnsi" w:cstheme="minorHAnsi"/>
                <w:b/>
                <w:noProof/>
                <w:sz w:val="24"/>
                <w:szCs w:val="24"/>
              </w:rPr>
              <w:t>Proiectul vizeaza</w:t>
            </w:r>
          </w:p>
        </w:tc>
        <w:tc>
          <w:tcPr>
            <w:tcW w:w="2126" w:type="dxa"/>
          </w:tcPr>
          <w:p w14:paraId="09FA727D" w14:textId="77777777" w:rsidR="00E720C8" w:rsidRPr="00D95061" w:rsidRDefault="00E720C8" w:rsidP="002C4446">
            <w:pPr>
              <w:spacing w:before="120" w:after="120" w:line="240" w:lineRule="auto"/>
              <w:jc w:val="center"/>
              <w:rPr>
                <w:rFonts w:asciiTheme="minorHAnsi" w:hAnsiTheme="minorHAnsi" w:cstheme="minorHAnsi"/>
                <w:b/>
                <w:noProof/>
                <w:sz w:val="24"/>
                <w:szCs w:val="24"/>
              </w:rPr>
            </w:pPr>
            <w:r w:rsidRPr="00D95061">
              <w:rPr>
                <w:rFonts w:asciiTheme="minorHAnsi" w:hAnsiTheme="minorHAnsi" w:cstheme="minorHAnsi"/>
                <w:b/>
                <w:noProof/>
                <w:sz w:val="24"/>
                <w:szCs w:val="24"/>
              </w:rPr>
              <w:t>Intensitateamaxima  a  sprijinului</w:t>
            </w:r>
          </w:p>
        </w:tc>
        <w:tc>
          <w:tcPr>
            <w:tcW w:w="1985" w:type="dxa"/>
          </w:tcPr>
          <w:p w14:paraId="6806EAB7" w14:textId="77777777" w:rsidR="00E720C8" w:rsidRPr="00D95061" w:rsidRDefault="00E720C8" w:rsidP="002C4446">
            <w:pPr>
              <w:spacing w:before="120" w:after="120" w:line="240" w:lineRule="auto"/>
              <w:jc w:val="center"/>
              <w:rPr>
                <w:rFonts w:asciiTheme="minorHAnsi" w:hAnsiTheme="minorHAnsi" w:cstheme="minorHAnsi"/>
                <w:b/>
                <w:noProof/>
                <w:sz w:val="24"/>
                <w:szCs w:val="24"/>
              </w:rPr>
            </w:pPr>
            <w:r w:rsidRPr="00D95061">
              <w:rPr>
                <w:rFonts w:asciiTheme="minorHAnsi" w:hAnsiTheme="minorHAnsi" w:cstheme="minorHAnsi"/>
                <w:b/>
                <w:noProof/>
                <w:sz w:val="24"/>
                <w:szCs w:val="24"/>
              </w:rPr>
              <w:t>Intensitate proiect</w:t>
            </w:r>
          </w:p>
        </w:tc>
        <w:tc>
          <w:tcPr>
            <w:tcW w:w="709" w:type="dxa"/>
          </w:tcPr>
          <w:p w14:paraId="6C676F5B" w14:textId="77777777" w:rsidR="00E720C8" w:rsidRPr="00D95061" w:rsidRDefault="00E720C8" w:rsidP="002C4446">
            <w:pPr>
              <w:spacing w:before="120" w:after="120" w:line="240" w:lineRule="auto"/>
              <w:jc w:val="center"/>
              <w:rPr>
                <w:rFonts w:asciiTheme="minorHAnsi" w:hAnsiTheme="minorHAnsi" w:cstheme="minorHAnsi"/>
                <w:b/>
                <w:noProof/>
                <w:sz w:val="24"/>
                <w:szCs w:val="24"/>
              </w:rPr>
            </w:pPr>
            <w:r w:rsidRPr="00D95061">
              <w:rPr>
                <w:rFonts w:asciiTheme="minorHAnsi" w:hAnsiTheme="minorHAnsi" w:cstheme="minorHAnsi"/>
                <w:b/>
                <w:noProof/>
                <w:sz w:val="24"/>
                <w:szCs w:val="24"/>
              </w:rPr>
              <w:t>DA</w:t>
            </w:r>
          </w:p>
        </w:tc>
        <w:tc>
          <w:tcPr>
            <w:tcW w:w="709" w:type="dxa"/>
          </w:tcPr>
          <w:p w14:paraId="5727E015" w14:textId="77777777" w:rsidR="00E720C8" w:rsidRPr="00D95061" w:rsidRDefault="00E720C8" w:rsidP="002C4446">
            <w:pPr>
              <w:spacing w:before="120" w:after="120" w:line="240" w:lineRule="auto"/>
              <w:jc w:val="center"/>
              <w:rPr>
                <w:rFonts w:asciiTheme="minorHAnsi" w:hAnsiTheme="minorHAnsi" w:cstheme="minorHAnsi"/>
                <w:b/>
                <w:noProof/>
                <w:sz w:val="24"/>
                <w:szCs w:val="24"/>
              </w:rPr>
            </w:pPr>
            <w:r w:rsidRPr="00D95061">
              <w:rPr>
                <w:rFonts w:asciiTheme="minorHAnsi" w:hAnsiTheme="minorHAnsi" w:cstheme="minorHAnsi"/>
                <w:b/>
                <w:noProof/>
                <w:sz w:val="24"/>
                <w:szCs w:val="24"/>
              </w:rPr>
              <w:t>NU</w:t>
            </w:r>
          </w:p>
        </w:tc>
      </w:tr>
      <w:tr w:rsidR="00E720C8" w:rsidRPr="00D95061" w14:paraId="62AADCD1" w14:textId="77777777" w:rsidTr="002C4446">
        <w:tc>
          <w:tcPr>
            <w:tcW w:w="4673" w:type="dxa"/>
          </w:tcPr>
          <w:p w14:paraId="4E99CEB7" w14:textId="77777777"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a) Investitii generale, altele decat exceptiile</w:t>
            </w:r>
          </w:p>
        </w:tc>
        <w:tc>
          <w:tcPr>
            <w:tcW w:w="2126" w:type="dxa"/>
          </w:tcPr>
          <w:p w14:paraId="7D9C10C7" w14:textId="77777777" w:rsidR="00E720C8" w:rsidRPr="00D95061" w:rsidRDefault="00E720C8" w:rsidP="002C4446">
            <w:pPr>
              <w:spacing w:before="120" w:after="120" w:line="240" w:lineRule="auto"/>
              <w:jc w:val="center"/>
              <w:rPr>
                <w:rFonts w:asciiTheme="minorHAnsi" w:hAnsiTheme="minorHAnsi" w:cstheme="minorHAnsi"/>
                <w:noProof/>
                <w:sz w:val="24"/>
                <w:szCs w:val="24"/>
              </w:rPr>
            </w:pPr>
            <w:r w:rsidRPr="00D95061">
              <w:rPr>
                <w:rFonts w:asciiTheme="minorHAnsi" w:hAnsiTheme="minorHAnsi" w:cstheme="minorHAnsi"/>
                <w:noProof/>
                <w:sz w:val="24"/>
                <w:szCs w:val="24"/>
              </w:rPr>
              <w:t>65%</w:t>
            </w:r>
          </w:p>
        </w:tc>
        <w:tc>
          <w:tcPr>
            <w:tcW w:w="1985" w:type="dxa"/>
          </w:tcPr>
          <w:p w14:paraId="673C9B60" w14:textId="77777777" w:rsidR="00E720C8" w:rsidRPr="00D95061" w:rsidRDefault="00E720C8" w:rsidP="002C4446">
            <w:pPr>
              <w:spacing w:before="120" w:after="120" w:line="240" w:lineRule="auto"/>
              <w:jc w:val="center"/>
              <w:rPr>
                <w:rFonts w:asciiTheme="minorHAnsi" w:hAnsiTheme="minorHAnsi" w:cstheme="minorHAnsi"/>
                <w:b/>
                <w:noProof/>
                <w:sz w:val="24"/>
                <w:szCs w:val="24"/>
              </w:rPr>
            </w:pPr>
          </w:p>
        </w:tc>
        <w:tc>
          <w:tcPr>
            <w:tcW w:w="709" w:type="dxa"/>
          </w:tcPr>
          <w:p w14:paraId="1B21A019" w14:textId="77777777" w:rsidR="00E720C8" w:rsidRPr="00D95061" w:rsidRDefault="00E720C8" w:rsidP="002C4446">
            <w:pPr>
              <w:spacing w:before="120" w:after="120" w:line="240" w:lineRule="auto"/>
              <w:jc w:val="center"/>
              <w:rPr>
                <w:rFonts w:asciiTheme="minorHAnsi" w:hAnsiTheme="minorHAnsi" w:cstheme="minorHAnsi"/>
                <w:noProof/>
                <w:sz w:val="24"/>
                <w:szCs w:val="24"/>
              </w:rPr>
            </w:pPr>
            <w:r w:rsidRPr="00D95061">
              <w:rPr>
                <w:rFonts w:asciiTheme="minorHAnsi" w:hAnsiTheme="minorHAnsi" w:cstheme="minorHAnsi"/>
                <w:b/>
                <w:noProof/>
                <w:sz w:val="24"/>
                <w:szCs w:val="24"/>
              </w:rPr>
              <w:sym w:font="Wingdings" w:char="F06F"/>
            </w:r>
          </w:p>
        </w:tc>
        <w:tc>
          <w:tcPr>
            <w:tcW w:w="709" w:type="dxa"/>
          </w:tcPr>
          <w:p w14:paraId="740799F9" w14:textId="77777777" w:rsidR="00E720C8" w:rsidRPr="00D95061" w:rsidRDefault="00E720C8" w:rsidP="002C4446">
            <w:pPr>
              <w:spacing w:before="120" w:after="120" w:line="240" w:lineRule="auto"/>
              <w:jc w:val="center"/>
              <w:rPr>
                <w:rFonts w:asciiTheme="minorHAnsi" w:hAnsiTheme="minorHAnsi" w:cstheme="minorHAnsi"/>
                <w:noProof/>
                <w:sz w:val="24"/>
                <w:szCs w:val="24"/>
              </w:rPr>
            </w:pPr>
            <w:r w:rsidRPr="00D95061">
              <w:rPr>
                <w:rFonts w:asciiTheme="minorHAnsi" w:hAnsiTheme="minorHAnsi" w:cstheme="minorHAnsi"/>
                <w:b/>
                <w:noProof/>
                <w:sz w:val="24"/>
                <w:szCs w:val="24"/>
              </w:rPr>
              <w:sym w:font="Wingdings" w:char="F06F"/>
            </w:r>
          </w:p>
        </w:tc>
      </w:tr>
      <w:tr w:rsidR="00E720C8" w:rsidRPr="00D95061" w14:paraId="32BF766E" w14:textId="77777777" w:rsidTr="002C4446">
        <w:tc>
          <w:tcPr>
            <w:tcW w:w="4673" w:type="dxa"/>
          </w:tcPr>
          <w:p w14:paraId="4FE62567" w14:textId="1F2B2879"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b1.i)</w:t>
            </w:r>
            <w:r w:rsidRPr="00D95061">
              <w:rPr>
                <w:rFonts w:asciiTheme="minorHAnsi" w:hAnsiTheme="minorHAnsi" w:cstheme="minorHAnsi"/>
                <w:noProof/>
              </w:rPr>
              <w:t xml:space="preserve"> </w:t>
            </w:r>
            <w:r w:rsidRPr="00D95061">
              <w:rPr>
                <w:rFonts w:asciiTheme="minorHAnsi" w:hAnsiTheme="minorHAnsi" w:cstheme="minorHAnsi"/>
                <w:noProof/>
                <w:sz w:val="24"/>
                <w:szCs w:val="24"/>
              </w:rPr>
              <w:t>Investi</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ii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activit</w:t>
            </w:r>
            <w:r w:rsidR="00920AE9" w:rsidRPr="00D95061">
              <w:rPr>
                <w:rFonts w:asciiTheme="minorHAnsi" w:hAnsiTheme="minorHAnsi" w:cstheme="minorHAnsi"/>
                <w:noProof/>
                <w:sz w:val="24"/>
                <w:szCs w:val="24"/>
              </w:rPr>
              <w:t>at</w:t>
            </w:r>
            <w:r w:rsidRPr="00D95061">
              <w:rPr>
                <w:rFonts w:asciiTheme="minorHAnsi" w:hAnsiTheme="minorHAnsi" w:cstheme="minorHAnsi"/>
                <w:noProof/>
                <w:sz w:val="24"/>
                <w:szCs w:val="24"/>
              </w:rPr>
              <w:t>i generatoare de avantaj economic care vizeaz</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protec</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ia mediului prin propunerea unor surse alternative de energie electric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din surse regenerabile</w:t>
            </w:r>
            <w:r w:rsidR="00022539" w:rsidRPr="00D95061">
              <w:rPr>
                <w:rFonts w:asciiTheme="minorHAnsi" w:hAnsiTheme="minorHAnsi" w:cstheme="minorHAnsi"/>
                <w:noProof/>
                <w:sz w:val="24"/>
                <w:szCs w:val="24"/>
              </w:rPr>
              <w:t xml:space="preserve"> - </w:t>
            </w:r>
            <w:r w:rsidR="00AC3FD2">
              <w:rPr>
                <w:rFonts w:asciiTheme="minorHAnsi" w:hAnsiTheme="minorHAnsi" w:cstheme="minorHAnsi"/>
                <w:b/>
                <w:noProof/>
                <w:sz w:val="24"/>
                <w:szCs w:val="24"/>
              </w:rPr>
              <w:t>nu se aplica</w:t>
            </w:r>
            <w:r w:rsidR="00022539" w:rsidRPr="00D95061">
              <w:rPr>
                <w:rFonts w:asciiTheme="minorHAnsi" w:hAnsiTheme="minorHAnsi" w:cstheme="minorHAnsi"/>
                <w:noProof/>
                <w:sz w:val="24"/>
              </w:rPr>
              <w:t>;</w:t>
            </w:r>
          </w:p>
        </w:tc>
        <w:tc>
          <w:tcPr>
            <w:tcW w:w="2126" w:type="dxa"/>
          </w:tcPr>
          <w:p w14:paraId="4B35B456" w14:textId="77777777" w:rsidR="00E720C8" w:rsidRPr="00D95061" w:rsidRDefault="00E720C8" w:rsidP="002C4446">
            <w:pPr>
              <w:spacing w:before="120" w:after="120" w:line="240" w:lineRule="auto"/>
              <w:jc w:val="center"/>
              <w:rPr>
                <w:rFonts w:asciiTheme="minorHAnsi" w:hAnsiTheme="minorHAnsi" w:cstheme="minorHAnsi"/>
                <w:noProof/>
                <w:sz w:val="24"/>
                <w:szCs w:val="24"/>
              </w:rPr>
            </w:pPr>
            <w:r w:rsidRPr="00D95061">
              <w:rPr>
                <w:rFonts w:asciiTheme="minorHAnsi" w:hAnsiTheme="minorHAnsi" w:cstheme="minorHAnsi"/>
                <w:noProof/>
                <w:sz w:val="24"/>
                <w:szCs w:val="24"/>
              </w:rPr>
              <w:t>80%</w:t>
            </w:r>
          </w:p>
        </w:tc>
        <w:tc>
          <w:tcPr>
            <w:tcW w:w="1985" w:type="dxa"/>
          </w:tcPr>
          <w:p w14:paraId="665431DD" w14:textId="77777777" w:rsidR="00E720C8" w:rsidRPr="00D95061" w:rsidRDefault="00E720C8" w:rsidP="002C4446">
            <w:pPr>
              <w:spacing w:before="120" w:after="120" w:line="240" w:lineRule="auto"/>
              <w:jc w:val="center"/>
              <w:rPr>
                <w:rFonts w:asciiTheme="minorHAnsi" w:hAnsiTheme="minorHAnsi" w:cstheme="minorHAnsi"/>
                <w:b/>
                <w:noProof/>
                <w:sz w:val="24"/>
                <w:szCs w:val="24"/>
              </w:rPr>
            </w:pPr>
          </w:p>
        </w:tc>
        <w:tc>
          <w:tcPr>
            <w:tcW w:w="709" w:type="dxa"/>
          </w:tcPr>
          <w:p w14:paraId="4709D755" w14:textId="3562C7B6" w:rsidR="00E720C8" w:rsidRPr="00D95061" w:rsidRDefault="00022539" w:rsidP="002C4446">
            <w:pPr>
              <w:spacing w:before="120" w:after="120" w:line="240" w:lineRule="auto"/>
              <w:jc w:val="center"/>
              <w:rPr>
                <w:rFonts w:asciiTheme="minorHAnsi" w:hAnsiTheme="minorHAnsi" w:cstheme="minorHAnsi"/>
                <w:noProof/>
                <w:sz w:val="24"/>
                <w:szCs w:val="24"/>
              </w:rPr>
            </w:pPr>
            <w:r w:rsidRPr="00D95061">
              <w:rPr>
                <w:rFonts w:asciiTheme="minorHAnsi" w:hAnsiTheme="minorHAnsi" w:cstheme="minorHAnsi"/>
                <w:b/>
                <w:noProof/>
                <w:sz w:val="24"/>
                <w:szCs w:val="24"/>
              </w:rPr>
              <w:t>-</w:t>
            </w:r>
          </w:p>
        </w:tc>
        <w:tc>
          <w:tcPr>
            <w:tcW w:w="709" w:type="dxa"/>
          </w:tcPr>
          <w:p w14:paraId="5F96AEDE" w14:textId="3CC6F6F6" w:rsidR="00E720C8" w:rsidRPr="00D95061" w:rsidRDefault="00022539" w:rsidP="002C4446">
            <w:pPr>
              <w:spacing w:before="120" w:after="120" w:line="240" w:lineRule="auto"/>
              <w:jc w:val="center"/>
              <w:rPr>
                <w:rFonts w:asciiTheme="minorHAnsi" w:hAnsiTheme="minorHAnsi" w:cstheme="minorHAnsi"/>
                <w:noProof/>
                <w:sz w:val="24"/>
                <w:szCs w:val="24"/>
              </w:rPr>
            </w:pPr>
            <w:r w:rsidRPr="00D95061">
              <w:rPr>
                <w:rFonts w:asciiTheme="minorHAnsi" w:hAnsiTheme="minorHAnsi" w:cstheme="minorHAnsi"/>
                <w:b/>
                <w:noProof/>
                <w:sz w:val="24"/>
                <w:szCs w:val="24"/>
              </w:rPr>
              <w:t>-</w:t>
            </w:r>
          </w:p>
        </w:tc>
      </w:tr>
      <w:tr w:rsidR="00E720C8" w:rsidRPr="00D95061" w14:paraId="68697ED3" w14:textId="77777777" w:rsidTr="002C4446">
        <w:tc>
          <w:tcPr>
            <w:tcW w:w="4673" w:type="dxa"/>
          </w:tcPr>
          <w:p w14:paraId="762F367F" w14:textId="3AD70944"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b1.ii)</w:t>
            </w:r>
            <w:r w:rsidRPr="00D95061">
              <w:rPr>
                <w:rFonts w:asciiTheme="minorHAnsi" w:hAnsiTheme="minorHAnsi" w:cstheme="minorHAnsi"/>
                <w:noProof/>
              </w:rPr>
              <w:t xml:space="preserve"> </w:t>
            </w:r>
            <w:r w:rsidRPr="00D95061">
              <w:rPr>
                <w:rFonts w:asciiTheme="minorHAnsi" w:hAnsiTheme="minorHAnsi" w:cstheme="minorHAnsi"/>
                <w:noProof/>
                <w:sz w:val="24"/>
                <w:szCs w:val="24"/>
              </w:rPr>
              <w:t>Investi</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ii in activitati generatoare de avantaj economic care vizeaz</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protec</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ia mediului prin propunerea de m</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suri pentru colectare selectiv</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a de</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eurilor</w:t>
            </w:r>
            <w:r w:rsidR="00022539" w:rsidRPr="00D95061">
              <w:rPr>
                <w:rFonts w:asciiTheme="minorHAnsi" w:hAnsiTheme="minorHAnsi" w:cstheme="minorHAnsi"/>
                <w:noProof/>
                <w:sz w:val="24"/>
                <w:szCs w:val="24"/>
              </w:rPr>
              <w:t xml:space="preserve"> </w:t>
            </w:r>
            <w:r w:rsidR="00022539" w:rsidRPr="00D95061">
              <w:rPr>
                <w:rFonts w:asciiTheme="minorHAnsi" w:hAnsiTheme="minorHAnsi" w:cstheme="minorHAnsi"/>
                <w:noProof/>
                <w:sz w:val="24"/>
              </w:rPr>
              <w:t xml:space="preserve">- </w:t>
            </w:r>
            <w:r w:rsidR="00AC3FD2">
              <w:rPr>
                <w:rFonts w:asciiTheme="minorHAnsi" w:hAnsiTheme="minorHAnsi" w:cstheme="minorHAnsi"/>
                <w:b/>
                <w:noProof/>
                <w:sz w:val="24"/>
                <w:szCs w:val="24"/>
              </w:rPr>
              <w:t>nu se aplica</w:t>
            </w:r>
            <w:r w:rsidR="00022539" w:rsidRPr="00D95061">
              <w:rPr>
                <w:rFonts w:asciiTheme="minorHAnsi" w:hAnsiTheme="minorHAnsi" w:cstheme="minorHAnsi"/>
                <w:noProof/>
                <w:sz w:val="24"/>
              </w:rPr>
              <w:t>;</w:t>
            </w:r>
          </w:p>
        </w:tc>
        <w:tc>
          <w:tcPr>
            <w:tcW w:w="2126" w:type="dxa"/>
          </w:tcPr>
          <w:p w14:paraId="0C4A8C7E" w14:textId="77777777" w:rsidR="00E720C8" w:rsidRPr="00D95061" w:rsidRDefault="00E720C8" w:rsidP="002C4446">
            <w:pPr>
              <w:spacing w:before="120" w:after="120" w:line="240" w:lineRule="auto"/>
              <w:jc w:val="center"/>
              <w:rPr>
                <w:rFonts w:asciiTheme="minorHAnsi" w:hAnsiTheme="minorHAnsi" w:cstheme="minorHAnsi"/>
                <w:noProof/>
                <w:sz w:val="24"/>
                <w:szCs w:val="24"/>
              </w:rPr>
            </w:pPr>
            <w:r w:rsidRPr="00D95061">
              <w:rPr>
                <w:rFonts w:asciiTheme="minorHAnsi" w:hAnsiTheme="minorHAnsi" w:cstheme="minorHAnsi"/>
                <w:noProof/>
                <w:sz w:val="24"/>
                <w:szCs w:val="24"/>
              </w:rPr>
              <w:t>80%</w:t>
            </w:r>
          </w:p>
        </w:tc>
        <w:tc>
          <w:tcPr>
            <w:tcW w:w="1985" w:type="dxa"/>
          </w:tcPr>
          <w:p w14:paraId="22FC760C" w14:textId="77777777" w:rsidR="00E720C8" w:rsidRPr="00D95061" w:rsidRDefault="00E720C8" w:rsidP="002C4446">
            <w:pPr>
              <w:spacing w:before="120" w:after="120" w:line="240" w:lineRule="auto"/>
              <w:jc w:val="center"/>
              <w:rPr>
                <w:rFonts w:asciiTheme="minorHAnsi" w:hAnsiTheme="minorHAnsi" w:cstheme="minorHAnsi"/>
                <w:b/>
                <w:noProof/>
                <w:sz w:val="24"/>
                <w:szCs w:val="24"/>
              </w:rPr>
            </w:pPr>
          </w:p>
        </w:tc>
        <w:tc>
          <w:tcPr>
            <w:tcW w:w="709" w:type="dxa"/>
          </w:tcPr>
          <w:p w14:paraId="4A496DA5" w14:textId="63E211B5" w:rsidR="00E720C8" w:rsidRPr="00D95061" w:rsidRDefault="00022539" w:rsidP="002C4446">
            <w:pPr>
              <w:spacing w:before="120" w:after="120" w:line="240" w:lineRule="auto"/>
              <w:jc w:val="center"/>
              <w:rPr>
                <w:rFonts w:asciiTheme="minorHAnsi" w:hAnsiTheme="minorHAnsi" w:cstheme="minorHAnsi"/>
                <w:noProof/>
                <w:sz w:val="24"/>
                <w:szCs w:val="24"/>
              </w:rPr>
            </w:pPr>
            <w:r w:rsidRPr="00D95061">
              <w:rPr>
                <w:rFonts w:asciiTheme="minorHAnsi" w:hAnsiTheme="minorHAnsi" w:cstheme="minorHAnsi"/>
                <w:b/>
                <w:noProof/>
                <w:sz w:val="24"/>
                <w:szCs w:val="24"/>
              </w:rPr>
              <w:t>-</w:t>
            </w:r>
          </w:p>
        </w:tc>
        <w:tc>
          <w:tcPr>
            <w:tcW w:w="709" w:type="dxa"/>
          </w:tcPr>
          <w:p w14:paraId="7E00311F" w14:textId="6CCD62CE" w:rsidR="00E720C8" w:rsidRPr="00D95061" w:rsidRDefault="00022539" w:rsidP="002C4446">
            <w:pPr>
              <w:spacing w:before="120" w:after="120" w:line="240" w:lineRule="auto"/>
              <w:jc w:val="center"/>
              <w:rPr>
                <w:rFonts w:asciiTheme="minorHAnsi" w:hAnsiTheme="minorHAnsi" w:cstheme="minorHAnsi"/>
                <w:noProof/>
                <w:sz w:val="24"/>
                <w:szCs w:val="24"/>
              </w:rPr>
            </w:pPr>
            <w:r w:rsidRPr="00D95061">
              <w:rPr>
                <w:rFonts w:asciiTheme="minorHAnsi" w:hAnsiTheme="minorHAnsi" w:cstheme="minorHAnsi"/>
                <w:b/>
                <w:noProof/>
                <w:sz w:val="24"/>
                <w:szCs w:val="24"/>
              </w:rPr>
              <w:t>-</w:t>
            </w:r>
          </w:p>
        </w:tc>
      </w:tr>
      <w:tr w:rsidR="00E720C8" w:rsidRPr="00D95061" w14:paraId="1999293F" w14:textId="77777777" w:rsidTr="002C4446">
        <w:tc>
          <w:tcPr>
            <w:tcW w:w="4673" w:type="dxa"/>
          </w:tcPr>
          <w:p w14:paraId="32335B91" w14:textId="099417E1"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b1.iii)</w:t>
            </w:r>
            <w:r w:rsidRPr="00D95061">
              <w:rPr>
                <w:rFonts w:asciiTheme="minorHAnsi" w:hAnsiTheme="minorHAnsi" w:cstheme="minorHAnsi"/>
                <w:noProof/>
              </w:rPr>
              <w:t xml:space="preserve"> </w:t>
            </w:r>
            <w:r w:rsidRPr="00D95061">
              <w:rPr>
                <w:rFonts w:asciiTheme="minorHAnsi" w:hAnsiTheme="minorHAnsi" w:cstheme="minorHAnsi"/>
                <w:noProof/>
                <w:sz w:val="24"/>
                <w:szCs w:val="24"/>
              </w:rPr>
              <w:t>Investi</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ii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activit</w:t>
            </w:r>
            <w:r w:rsidR="00920AE9" w:rsidRPr="00D95061">
              <w:rPr>
                <w:rFonts w:asciiTheme="minorHAnsi" w:hAnsiTheme="minorHAnsi" w:cstheme="minorHAnsi"/>
                <w:noProof/>
                <w:sz w:val="24"/>
                <w:szCs w:val="24"/>
              </w:rPr>
              <w:t>at</w:t>
            </w:r>
            <w:r w:rsidRPr="00D95061">
              <w:rPr>
                <w:rFonts w:asciiTheme="minorHAnsi" w:hAnsiTheme="minorHAnsi" w:cstheme="minorHAnsi"/>
                <w:noProof/>
                <w:sz w:val="24"/>
                <w:szCs w:val="24"/>
              </w:rPr>
              <w:t>i noi generatoare de avantaj economic cu impact pozitiv asupra mediului</w:t>
            </w:r>
            <w:r w:rsidR="00022539" w:rsidRPr="00D95061">
              <w:rPr>
                <w:rFonts w:asciiTheme="minorHAnsi" w:hAnsiTheme="minorHAnsi" w:cstheme="minorHAnsi"/>
                <w:noProof/>
                <w:sz w:val="24"/>
                <w:szCs w:val="24"/>
              </w:rPr>
              <w:t xml:space="preserve"> </w:t>
            </w:r>
            <w:r w:rsidR="00022539" w:rsidRPr="00D95061">
              <w:rPr>
                <w:rFonts w:asciiTheme="minorHAnsi" w:hAnsiTheme="minorHAnsi" w:cstheme="minorHAnsi"/>
                <w:noProof/>
                <w:sz w:val="24"/>
              </w:rPr>
              <w:t xml:space="preserve">- </w:t>
            </w:r>
            <w:r w:rsidR="00AC3FD2">
              <w:rPr>
                <w:rFonts w:asciiTheme="minorHAnsi" w:hAnsiTheme="minorHAnsi" w:cstheme="minorHAnsi"/>
                <w:b/>
                <w:noProof/>
                <w:sz w:val="24"/>
                <w:szCs w:val="24"/>
              </w:rPr>
              <w:t>nu se aplica</w:t>
            </w:r>
            <w:r w:rsidR="00022539" w:rsidRPr="00D95061">
              <w:rPr>
                <w:rFonts w:asciiTheme="minorHAnsi" w:hAnsiTheme="minorHAnsi" w:cstheme="minorHAnsi"/>
                <w:noProof/>
                <w:sz w:val="24"/>
              </w:rPr>
              <w:t>;</w:t>
            </w:r>
          </w:p>
        </w:tc>
        <w:tc>
          <w:tcPr>
            <w:tcW w:w="2126" w:type="dxa"/>
          </w:tcPr>
          <w:p w14:paraId="774C8744" w14:textId="77777777" w:rsidR="00E720C8" w:rsidRPr="00D95061" w:rsidRDefault="00E720C8" w:rsidP="002C4446">
            <w:pPr>
              <w:spacing w:before="120" w:after="120" w:line="240" w:lineRule="auto"/>
              <w:jc w:val="center"/>
              <w:rPr>
                <w:rFonts w:asciiTheme="minorHAnsi" w:hAnsiTheme="minorHAnsi" w:cstheme="minorHAnsi"/>
                <w:noProof/>
                <w:sz w:val="24"/>
                <w:szCs w:val="24"/>
              </w:rPr>
            </w:pPr>
            <w:r w:rsidRPr="00D95061">
              <w:rPr>
                <w:rFonts w:asciiTheme="minorHAnsi" w:hAnsiTheme="minorHAnsi" w:cstheme="minorHAnsi"/>
                <w:noProof/>
                <w:sz w:val="24"/>
                <w:szCs w:val="24"/>
              </w:rPr>
              <w:t xml:space="preserve"> 80%</w:t>
            </w:r>
          </w:p>
        </w:tc>
        <w:tc>
          <w:tcPr>
            <w:tcW w:w="1985" w:type="dxa"/>
          </w:tcPr>
          <w:p w14:paraId="4DEE2161" w14:textId="77777777" w:rsidR="00E720C8" w:rsidRPr="00D95061" w:rsidRDefault="00E720C8" w:rsidP="002C4446">
            <w:pPr>
              <w:spacing w:before="120" w:after="120" w:line="240" w:lineRule="auto"/>
              <w:jc w:val="center"/>
              <w:rPr>
                <w:rFonts w:asciiTheme="minorHAnsi" w:hAnsiTheme="minorHAnsi" w:cstheme="minorHAnsi"/>
                <w:b/>
                <w:noProof/>
                <w:sz w:val="24"/>
                <w:szCs w:val="24"/>
              </w:rPr>
            </w:pPr>
          </w:p>
        </w:tc>
        <w:tc>
          <w:tcPr>
            <w:tcW w:w="709" w:type="dxa"/>
          </w:tcPr>
          <w:p w14:paraId="438372CF" w14:textId="36E2F4B7" w:rsidR="00E720C8" w:rsidRPr="00D95061" w:rsidRDefault="00022539" w:rsidP="002C4446">
            <w:pPr>
              <w:spacing w:before="120" w:after="120" w:line="240" w:lineRule="auto"/>
              <w:jc w:val="center"/>
              <w:rPr>
                <w:rFonts w:asciiTheme="minorHAnsi" w:hAnsiTheme="minorHAnsi" w:cstheme="minorHAnsi"/>
                <w:noProof/>
                <w:sz w:val="24"/>
                <w:szCs w:val="24"/>
              </w:rPr>
            </w:pPr>
            <w:r w:rsidRPr="00D95061">
              <w:rPr>
                <w:rFonts w:asciiTheme="minorHAnsi" w:hAnsiTheme="minorHAnsi" w:cstheme="minorHAnsi"/>
                <w:b/>
                <w:noProof/>
                <w:sz w:val="24"/>
                <w:szCs w:val="24"/>
              </w:rPr>
              <w:t>-</w:t>
            </w:r>
          </w:p>
        </w:tc>
        <w:tc>
          <w:tcPr>
            <w:tcW w:w="709" w:type="dxa"/>
          </w:tcPr>
          <w:p w14:paraId="24D8509C" w14:textId="23DECFB3" w:rsidR="00E720C8" w:rsidRPr="00D95061" w:rsidRDefault="00022539" w:rsidP="002C4446">
            <w:pPr>
              <w:spacing w:before="120" w:after="120" w:line="240" w:lineRule="auto"/>
              <w:jc w:val="center"/>
              <w:rPr>
                <w:rFonts w:asciiTheme="minorHAnsi" w:hAnsiTheme="minorHAnsi" w:cstheme="minorHAnsi"/>
                <w:noProof/>
                <w:sz w:val="24"/>
                <w:szCs w:val="24"/>
              </w:rPr>
            </w:pPr>
            <w:r w:rsidRPr="00D95061">
              <w:rPr>
                <w:rFonts w:asciiTheme="minorHAnsi" w:hAnsiTheme="minorHAnsi" w:cstheme="minorHAnsi"/>
                <w:b/>
                <w:noProof/>
                <w:sz w:val="24"/>
                <w:szCs w:val="24"/>
              </w:rPr>
              <w:t>-</w:t>
            </w:r>
          </w:p>
        </w:tc>
      </w:tr>
      <w:tr w:rsidR="0044509F" w:rsidRPr="00D95061" w14:paraId="5A6A5A54" w14:textId="77777777" w:rsidTr="002C4446">
        <w:tc>
          <w:tcPr>
            <w:tcW w:w="4673" w:type="dxa"/>
          </w:tcPr>
          <w:p w14:paraId="23D00EAF" w14:textId="2E2CDC96" w:rsidR="0044509F" w:rsidRPr="00D95061" w:rsidRDefault="0044509F" w:rsidP="0044509F">
            <w:pPr>
              <w:spacing w:before="120" w:after="120" w:line="240" w:lineRule="auto"/>
              <w:jc w:val="both"/>
              <w:rPr>
                <w:rFonts w:asciiTheme="minorHAnsi" w:hAnsiTheme="minorHAnsi" w:cstheme="minorHAnsi"/>
                <w:noProof/>
                <w:sz w:val="24"/>
                <w:szCs w:val="24"/>
                <w:highlight w:val="yellow"/>
              </w:rPr>
            </w:pPr>
            <w:r w:rsidRPr="0044509F">
              <w:rPr>
                <w:rFonts w:asciiTheme="minorHAnsi" w:hAnsiTheme="minorHAnsi" w:cstheme="minorHAnsi"/>
                <w:noProof/>
                <w:sz w:val="24"/>
                <w:szCs w:val="24"/>
              </w:rPr>
              <w:t>b2.i)</w:t>
            </w:r>
            <w:r w:rsidRPr="0044509F">
              <w:rPr>
                <w:rFonts w:asciiTheme="minorHAnsi" w:hAnsiTheme="minorHAnsi" w:cstheme="minorHAnsi"/>
                <w:noProof/>
              </w:rPr>
              <w:t xml:space="preserve"> </w:t>
            </w:r>
            <w:r w:rsidRPr="0044509F">
              <w:rPr>
                <w:rFonts w:asciiTheme="minorHAnsi" w:hAnsiTheme="minorHAnsi" w:cstheme="minorHAnsi"/>
                <w:noProof/>
                <w:sz w:val="24"/>
                <w:szCs w:val="24"/>
              </w:rPr>
              <w:t>investitii neproductive (care nu genereaza un avantaj economic) si proiecte ale grupurilor operationale din cadrul PEI</w:t>
            </w:r>
            <w:r w:rsidR="00CA6820">
              <w:rPr>
                <w:rFonts w:asciiTheme="minorHAnsi" w:hAnsiTheme="minorHAnsi" w:cstheme="minorHAnsi"/>
                <w:noProof/>
                <w:sz w:val="24"/>
                <w:szCs w:val="24"/>
              </w:rPr>
              <w:t xml:space="preserve"> </w:t>
            </w:r>
            <w:r w:rsidR="00CA6820" w:rsidRPr="00D95061">
              <w:rPr>
                <w:rFonts w:asciiTheme="minorHAnsi" w:hAnsiTheme="minorHAnsi" w:cstheme="minorHAnsi"/>
                <w:noProof/>
                <w:sz w:val="24"/>
              </w:rPr>
              <w:t xml:space="preserve">- </w:t>
            </w:r>
            <w:r w:rsidR="00CA6820">
              <w:rPr>
                <w:rFonts w:asciiTheme="minorHAnsi" w:hAnsiTheme="minorHAnsi" w:cstheme="minorHAnsi"/>
                <w:b/>
                <w:noProof/>
                <w:sz w:val="24"/>
                <w:szCs w:val="24"/>
              </w:rPr>
              <w:t>nu se aplica;</w:t>
            </w:r>
          </w:p>
        </w:tc>
        <w:tc>
          <w:tcPr>
            <w:tcW w:w="2126" w:type="dxa"/>
          </w:tcPr>
          <w:p w14:paraId="7FD01D45" w14:textId="77777777" w:rsidR="0044509F" w:rsidRPr="00D95061" w:rsidRDefault="0044509F" w:rsidP="0044509F">
            <w:pPr>
              <w:spacing w:before="120" w:after="120" w:line="240" w:lineRule="auto"/>
              <w:jc w:val="center"/>
              <w:rPr>
                <w:rFonts w:asciiTheme="minorHAnsi" w:hAnsiTheme="minorHAnsi" w:cstheme="minorHAnsi"/>
                <w:noProof/>
                <w:sz w:val="24"/>
                <w:szCs w:val="24"/>
              </w:rPr>
            </w:pPr>
            <w:r w:rsidRPr="00D95061">
              <w:rPr>
                <w:rFonts w:asciiTheme="minorHAnsi" w:hAnsiTheme="minorHAnsi" w:cstheme="minorHAnsi"/>
                <w:noProof/>
                <w:sz w:val="24"/>
                <w:szCs w:val="24"/>
              </w:rPr>
              <w:t xml:space="preserve"> 100%</w:t>
            </w:r>
          </w:p>
        </w:tc>
        <w:tc>
          <w:tcPr>
            <w:tcW w:w="1985" w:type="dxa"/>
          </w:tcPr>
          <w:p w14:paraId="6DFFEE21" w14:textId="77777777" w:rsidR="0044509F" w:rsidRPr="00D95061" w:rsidRDefault="0044509F" w:rsidP="0044509F">
            <w:pPr>
              <w:spacing w:before="120" w:after="120" w:line="240" w:lineRule="auto"/>
              <w:jc w:val="center"/>
              <w:rPr>
                <w:rFonts w:asciiTheme="minorHAnsi" w:hAnsiTheme="minorHAnsi" w:cstheme="minorHAnsi"/>
                <w:b/>
                <w:noProof/>
                <w:sz w:val="24"/>
                <w:szCs w:val="24"/>
              </w:rPr>
            </w:pPr>
          </w:p>
        </w:tc>
        <w:tc>
          <w:tcPr>
            <w:tcW w:w="709" w:type="dxa"/>
          </w:tcPr>
          <w:p w14:paraId="0E5F50D1" w14:textId="23E777B9" w:rsidR="0044509F" w:rsidRPr="00D95061" w:rsidRDefault="0044509F" w:rsidP="0044509F">
            <w:pPr>
              <w:spacing w:before="120" w:after="120" w:line="240" w:lineRule="auto"/>
              <w:jc w:val="center"/>
              <w:rPr>
                <w:rFonts w:asciiTheme="minorHAnsi" w:hAnsiTheme="minorHAnsi" w:cstheme="minorHAnsi"/>
                <w:noProof/>
                <w:sz w:val="24"/>
                <w:szCs w:val="24"/>
              </w:rPr>
            </w:pPr>
            <w:r w:rsidRPr="00D95061">
              <w:rPr>
                <w:rFonts w:asciiTheme="minorHAnsi" w:hAnsiTheme="minorHAnsi" w:cstheme="minorHAnsi"/>
                <w:b/>
                <w:noProof/>
                <w:sz w:val="24"/>
                <w:szCs w:val="24"/>
              </w:rPr>
              <w:t>-</w:t>
            </w:r>
          </w:p>
        </w:tc>
        <w:tc>
          <w:tcPr>
            <w:tcW w:w="709" w:type="dxa"/>
          </w:tcPr>
          <w:p w14:paraId="79AC19E5" w14:textId="01E8BB2B" w:rsidR="0044509F" w:rsidRPr="00D95061" w:rsidRDefault="0044509F" w:rsidP="0044509F">
            <w:pPr>
              <w:spacing w:before="120" w:after="120" w:line="240" w:lineRule="auto"/>
              <w:jc w:val="center"/>
              <w:rPr>
                <w:rFonts w:asciiTheme="minorHAnsi" w:hAnsiTheme="minorHAnsi" w:cstheme="minorHAnsi"/>
                <w:noProof/>
                <w:sz w:val="24"/>
                <w:szCs w:val="24"/>
              </w:rPr>
            </w:pPr>
            <w:r w:rsidRPr="00D95061">
              <w:rPr>
                <w:rFonts w:asciiTheme="minorHAnsi" w:hAnsiTheme="minorHAnsi" w:cstheme="minorHAnsi"/>
                <w:b/>
                <w:noProof/>
                <w:sz w:val="24"/>
                <w:szCs w:val="24"/>
              </w:rPr>
              <w:t>-</w:t>
            </w:r>
          </w:p>
        </w:tc>
      </w:tr>
      <w:tr w:rsidR="0044509F" w:rsidRPr="00D95061" w14:paraId="4AA1C50E" w14:textId="77777777" w:rsidTr="002C4446">
        <w:tc>
          <w:tcPr>
            <w:tcW w:w="4673" w:type="dxa"/>
          </w:tcPr>
          <w:p w14:paraId="3D183756" w14:textId="23330E16" w:rsidR="0044509F" w:rsidRPr="00D95061" w:rsidRDefault="0044509F" w:rsidP="0044509F">
            <w:pPr>
              <w:spacing w:before="120" w:after="120" w:line="240" w:lineRule="auto"/>
              <w:jc w:val="both"/>
              <w:rPr>
                <w:rFonts w:asciiTheme="minorHAnsi" w:hAnsiTheme="minorHAnsi" w:cstheme="minorHAnsi"/>
                <w:noProof/>
                <w:sz w:val="24"/>
                <w:szCs w:val="24"/>
                <w:highlight w:val="yellow"/>
              </w:rPr>
            </w:pPr>
            <w:r w:rsidRPr="0044509F">
              <w:rPr>
                <w:rFonts w:asciiTheme="minorHAnsi" w:hAnsiTheme="minorHAnsi" w:cstheme="minorHAnsi"/>
                <w:noProof/>
                <w:sz w:val="24"/>
                <w:szCs w:val="24"/>
              </w:rPr>
              <w:t>b2.ii)</w:t>
            </w:r>
            <w:r w:rsidRPr="0044509F">
              <w:rPr>
                <w:rFonts w:asciiTheme="minorHAnsi" w:hAnsiTheme="minorHAnsi" w:cstheme="minorHAnsi"/>
                <w:noProof/>
              </w:rPr>
              <w:t xml:space="preserve"> </w:t>
            </w:r>
            <w:r w:rsidRPr="0044509F">
              <w:rPr>
                <w:rFonts w:asciiTheme="minorHAnsi" w:hAnsiTheme="minorHAnsi" w:cstheme="minorHAnsi"/>
                <w:noProof/>
                <w:sz w:val="24"/>
                <w:szCs w:val="24"/>
              </w:rPr>
              <w:t>impadurirea, crearea de sisteme agrosilvice si regenerarea acestora, consolidarea terenurilor in silvicultura si investitiile neproductive aferente unuia sau mai multora dintre obiectivele specifice prevazute la articolul 6 alineatul (1) literele (d), (e) si (f) din R(UE) 2021/2115;</w:t>
            </w:r>
          </w:p>
        </w:tc>
        <w:tc>
          <w:tcPr>
            <w:tcW w:w="2126" w:type="dxa"/>
          </w:tcPr>
          <w:p w14:paraId="650FAA84" w14:textId="77777777" w:rsidR="0044509F" w:rsidRPr="00D95061" w:rsidRDefault="0044509F" w:rsidP="0044509F">
            <w:pPr>
              <w:spacing w:before="120" w:after="120" w:line="240" w:lineRule="auto"/>
              <w:jc w:val="center"/>
              <w:rPr>
                <w:rFonts w:asciiTheme="minorHAnsi" w:hAnsiTheme="minorHAnsi" w:cstheme="minorHAnsi"/>
                <w:noProof/>
                <w:sz w:val="24"/>
                <w:szCs w:val="24"/>
              </w:rPr>
            </w:pPr>
            <w:r w:rsidRPr="00D95061">
              <w:rPr>
                <w:rFonts w:asciiTheme="minorHAnsi" w:hAnsiTheme="minorHAnsi" w:cstheme="minorHAnsi"/>
                <w:noProof/>
                <w:sz w:val="24"/>
                <w:szCs w:val="24"/>
              </w:rPr>
              <w:t>100%</w:t>
            </w:r>
          </w:p>
        </w:tc>
        <w:tc>
          <w:tcPr>
            <w:tcW w:w="1985" w:type="dxa"/>
          </w:tcPr>
          <w:p w14:paraId="250D86B6" w14:textId="77777777" w:rsidR="0044509F" w:rsidRPr="00D95061" w:rsidRDefault="0044509F" w:rsidP="0044509F">
            <w:pPr>
              <w:spacing w:before="120" w:after="120" w:line="240" w:lineRule="auto"/>
              <w:jc w:val="center"/>
              <w:rPr>
                <w:rFonts w:asciiTheme="minorHAnsi" w:hAnsiTheme="minorHAnsi" w:cstheme="minorHAnsi"/>
                <w:b/>
                <w:noProof/>
                <w:sz w:val="24"/>
                <w:szCs w:val="24"/>
              </w:rPr>
            </w:pPr>
          </w:p>
        </w:tc>
        <w:tc>
          <w:tcPr>
            <w:tcW w:w="709" w:type="dxa"/>
          </w:tcPr>
          <w:p w14:paraId="12F5B828" w14:textId="77777777" w:rsidR="0044509F" w:rsidRPr="00D95061" w:rsidRDefault="0044509F" w:rsidP="0044509F">
            <w:pPr>
              <w:spacing w:before="120" w:after="120" w:line="240" w:lineRule="auto"/>
              <w:jc w:val="center"/>
              <w:rPr>
                <w:rFonts w:asciiTheme="minorHAnsi" w:hAnsiTheme="minorHAnsi" w:cstheme="minorHAnsi"/>
                <w:noProof/>
                <w:sz w:val="24"/>
                <w:szCs w:val="24"/>
              </w:rPr>
            </w:pPr>
            <w:r w:rsidRPr="00D95061">
              <w:rPr>
                <w:rFonts w:asciiTheme="minorHAnsi" w:hAnsiTheme="minorHAnsi" w:cstheme="minorHAnsi"/>
                <w:b/>
                <w:noProof/>
                <w:sz w:val="24"/>
                <w:szCs w:val="24"/>
              </w:rPr>
              <w:sym w:font="Wingdings" w:char="F06F"/>
            </w:r>
          </w:p>
        </w:tc>
        <w:tc>
          <w:tcPr>
            <w:tcW w:w="709" w:type="dxa"/>
          </w:tcPr>
          <w:p w14:paraId="77A6874E" w14:textId="77777777" w:rsidR="0044509F" w:rsidRPr="00D95061" w:rsidRDefault="0044509F" w:rsidP="0044509F">
            <w:pPr>
              <w:spacing w:before="120" w:after="120" w:line="240" w:lineRule="auto"/>
              <w:jc w:val="center"/>
              <w:rPr>
                <w:rFonts w:asciiTheme="minorHAnsi" w:hAnsiTheme="minorHAnsi" w:cstheme="minorHAnsi"/>
                <w:noProof/>
                <w:sz w:val="24"/>
                <w:szCs w:val="24"/>
              </w:rPr>
            </w:pPr>
            <w:r w:rsidRPr="00D95061">
              <w:rPr>
                <w:rFonts w:asciiTheme="minorHAnsi" w:hAnsiTheme="minorHAnsi" w:cstheme="minorHAnsi"/>
                <w:b/>
                <w:noProof/>
                <w:sz w:val="24"/>
                <w:szCs w:val="24"/>
              </w:rPr>
              <w:sym w:font="Wingdings" w:char="F06F"/>
            </w:r>
          </w:p>
        </w:tc>
      </w:tr>
      <w:tr w:rsidR="0044509F" w:rsidRPr="00D95061" w14:paraId="64C85226" w14:textId="77777777" w:rsidTr="002C4446">
        <w:tc>
          <w:tcPr>
            <w:tcW w:w="4673" w:type="dxa"/>
          </w:tcPr>
          <w:p w14:paraId="3B117E88" w14:textId="752882BF" w:rsidR="0044509F" w:rsidRPr="00D95061" w:rsidRDefault="0044509F" w:rsidP="0044509F">
            <w:pPr>
              <w:spacing w:before="120" w:after="120" w:line="240" w:lineRule="auto"/>
              <w:jc w:val="both"/>
              <w:rPr>
                <w:rFonts w:asciiTheme="minorHAnsi" w:hAnsiTheme="minorHAnsi" w:cstheme="minorHAnsi"/>
                <w:noProof/>
                <w:sz w:val="24"/>
                <w:szCs w:val="24"/>
              </w:rPr>
            </w:pPr>
            <w:r w:rsidRPr="0044509F">
              <w:rPr>
                <w:rFonts w:asciiTheme="minorHAnsi" w:hAnsiTheme="minorHAnsi" w:cstheme="minorHAnsi"/>
                <w:noProof/>
                <w:sz w:val="24"/>
                <w:szCs w:val="24"/>
              </w:rPr>
              <w:t>b2.iii) investitiile neproductive menite sa protejeze efectivele de animale si culturile de daune provocate de animale salbatice</w:t>
            </w:r>
            <w:r w:rsidR="00CA6820">
              <w:rPr>
                <w:rFonts w:asciiTheme="minorHAnsi" w:hAnsiTheme="minorHAnsi" w:cstheme="minorHAnsi"/>
                <w:noProof/>
                <w:sz w:val="24"/>
                <w:szCs w:val="24"/>
              </w:rPr>
              <w:t xml:space="preserve"> </w:t>
            </w:r>
            <w:r w:rsidR="00CA6820" w:rsidRPr="00D95061">
              <w:rPr>
                <w:rFonts w:asciiTheme="minorHAnsi" w:hAnsiTheme="minorHAnsi" w:cstheme="minorHAnsi"/>
                <w:noProof/>
                <w:sz w:val="24"/>
              </w:rPr>
              <w:t xml:space="preserve">- </w:t>
            </w:r>
            <w:r w:rsidR="00CA6820">
              <w:rPr>
                <w:rFonts w:asciiTheme="minorHAnsi" w:hAnsiTheme="minorHAnsi" w:cstheme="minorHAnsi"/>
                <w:b/>
                <w:noProof/>
                <w:sz w:val="24"/>
                <w:szCs w:val="24"/>
              </w:rPr>
              <w:t>nu se aplica;</w:t>
            </w:r>
          </w:p>
        </w:tc>
        <w:tc>
          <w:tcPr>
            <w:tcW w:w="2126" w:type="dxa"/>
          </w:tcPr>
          <w:p w14:paraId="292FF615" w14:textId="77777777" w:rsidR="0044509F" w:rsidRPr="00D95061" w:rsidRDefault="0044509F" w:rsidP="0044509F">
            <w:pPr>
              <w:spacing w:before="120" w:after="120" w:line="240" w:lineRule="auto"/>
              <w:jc w:val="center"/>
              <w:rPr>
                <w:rFonts w:asciiTheme="minorHAnsi" w:hAnsiTheme="minorHAnsi" w:cstheme="minorHAnsi"/>
                <w:noProof/>
                <w:sz w:val="24"/>
                <w:szCs w:val="24"/>
              </w:rPr>
            </w:pPr>
            <w:r w:rsidRPr="00D95061">
              <w:rPr>
                <w:rFonts w:asciiTheme="minorHAnsi" w:hAnsiTheme="minorHAnsi" w:cstheme="minorHAnsi"/>
                <w:noProof/>
                <w:sz w:val="24"/>
                <w:szCs w:val="24"/>
              </w:rPr>
              <w:t xml:space="preserve"> 100%</w:t>
            </w:r>
          </w:p>
        </w:tc>
        <w:tc>
          <w:tcPr>
            <w:tcW w:w="1985" w:type="dxa"/>
          </w:tcPr>
          <w:p w14:paraId="300052D4" w14:textId="77777777" w:rsidR="0044509F" w:rsidRPr="00D95061" w:rsidRDefault="0044509F" w:rsidP="0044509F">
            <w:pPr>
              <w:spacing w:before="120" w:after="120" w:line="240" w:lineRule="auto"/>
              <w:jc w:val="center"/>
              <w:rPr>
                <w:rFonts w:asciiTheme="minorHAnsi" w:hAnsiTheme="minorHAnsi" w:cstheme="minorHAnsi"/>
                <w:b/>
                <w:noProof/>
                <w:sz w:val="24"/>
                <w:szCs w:val="24"/>
              </w:rPr>
            </w:pPr>
          </w:p>
        </w:tc>
        <w:tc>
          <w:tcPr>
            <w:tcW w:w="709" w:type="dxa"/>
          </w:tcPr>
          <w:p w14:paraId="177668A2" w14:textId="5D815702" w:rsidR="0044509F" w:rsidRPr="00D95061" w:rsidRDefault="0044509F" w:rsidP="0044509F">
            <w:pPr>
              <w:spacing w:before="120" w:after="120" w:line="240" w:lineRule="auto"/>
              <w:jc w:val="center"/>
              <w:rPr>
                <w:rFonts w:asciiTheme="minorHAnsi" w:hAnsiTheme="minorHAnsi" w:cstheme="minorHAnsi"/>
                <w:noProof/>
                <w:sz w:val="24"/>
                <w:szCs w:val="24"/>
              </w:rPr>
            </w:pPr>
            <w:r w:rsidRPr="00D95061">
              <w:rPr>
                <w:rFonts w:asciiTheme="minorHAnsi" w:hAnsiTheme="minorHAnsi" w:cstheme="minorHAnsi"/>
                <w:b/>
                <w:noProof/>
                <w:sz w:val="24"/>
                <w:szCs w:val="24"/>
              </w:rPr>
              <w:t>-</w:t>
            </w:r>
          </w:p>
        </w:tc>
        <w:tc>
          <w:tcPr>
            <w:tcW w:w="709" w:type="dxa"/>
          </w:tcPr>
          <w:p w14:paraId="3498CB9F" w14:textId="45F3E049" w:rsidR="0044509F" w:rsidRPr="00D95061" w:rsidRDefault="0044509F" w:rsidP="0044509F">
            <w:pPr>
              <w:spacing w:before="120" w:after="120" w:line="240" w:lineRule="auto"/>
              <w:jc w:val="center"/>
              <w:rPr>
                <w:rFonts w:asciiTheme="minorHAnsi" w:hAnsiTheme="minorHAnsi" w:cstheme="minorHAnsi"/>
                <w:noProof/>
                <w:sz w:val="24"/>
                <w:szCs w:val="24"/>
              </w:rPr>
            </w:pPr>
            <w:r w:rsidRPr="00D95061">
              <w:rPr>
                <w:rFonts w:asciiTheme="minorHAnsi" w:hAnsiTheme="minorHAnsi" w:cstheme="minorHAnsi"/>
                <w:b/>
                <w:noProof/>
                <w:sz w:val="24"/>
                <w:szCs w:val="24"/>
              </w:rPr>
              <w:t>-</w:t>
            </w:r>
          </w:p>
        </w:tc>
      </w:tr>
      <w:tr w:rsidR="0044509F" w:rsidRPr="00D95061" w14:paraId="4807CCC3" w14:textId="77777777" w:rsidTr="004E6325">
        <w:trPr>
          <w:trHeight w:val="424"/>
        </w:trPr>
        <w:tc>
          <w:tcPr>
            <w:tcW w:w="4673" w:type="dxa"/>
          </w:tcPr>
          <w:p w14:paraId="74046F44" w14:textId="2815482A" w:rsidR="0044509F" w:rsidRPr="00D95061" w:rsidRDefault="0044509F" w:rsidP="0044509F">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lastRenderedPageBreak/>
              <w:t>b2.iv) investitii in servicii de baza in zonele rurale</w:t>
            </w:r>
          </w:p>
        </w:tc>
        <w:tc>
          <w:tcPr>
            <w:tcW w:w="2126" w:type="dxa"/>
          </w:tcPr>
          <w:p w14:paraId="692D8062" w14:textId="77777777" w:rsidR="0044509F" w:rsidRPr="00D95061" w:rsidRDefault="0044509F" w:rsidP="0044509F">
            <w:pPr>
              <w:spacing w:before="120" w:after="120" w:line="240" w:lineRule="auto"/>
              <w:jc w:val="center"/>
              <w:rPr>
                <w:rFonts w:asciiTheme="minorHAnsi" w:hAnsiTheme="minorHAnsi" w:cstheme="minorHAnsi"/>
                <w:noProof/>
                <w:sz w:val="24"/>
                <w:szCs w:val="24"/>
              </w:rPr>
            </w:pPr>
            <w:r w:rsidRPr="00D95061">
              <w:rPr>
                <w:rFonts w:asciiTheme="minorHAnsi" w:hAnsiTheme="minorHAnsi" w:cstheme="minorHAnsi"/>
                <w:noProof/>
                <w:sz w:val="24"/>
                <w:szCs w:val="24"/>
              </w:rPr>
              <w:t xml:space="preserve"> 100%</w:t>
            </w:r>
          </w:p>
        </w:tc>
        <w:tc>
          <w:tcPr>
            <w:tcW w:w="1985" w:type="dxa"/>
          </w:tcPr>
          <w:p w14:paraId="11A31309" w14:textId="77777777" w:rsidR="0044509F" w:rsidRPr="00D95061" w:rsidRDefault="0044509F" w:rsidP="0044509F">
            <w:pPr>
              <w:spacing w:before="120" w:after="120" w:line="240" w:lineRule="auto"/>
              <w:jc w:val="center"/>
              <w:rPr>
                <w:rFonts w:asciiTheme="minorHAnsi" w:hAnsiTheme="minorHAnsi" w:cstheme="minorHAnsi"/>
                <w:b/>
                <w:noProof/>
                <w:sz w:val="24"/>
                <w:szCs w:val="24"/>
              </w:rPr>
            </w:pPr>
          </w:p>
        </w:tc>
        <w:tc>
          <w:tcPr>
            <w:tcW w:w="709" w:type="dxa"/>
          </w:tcPr>
          <w:p w14:paraId="381DF52B" w14:textId="77777777" w:rsidR="0044509F" w:rsidRPr="00D95061" w:rsidRDefault="0044509F" w:rsidP="0044509F">
            <w:pPr>
              <w:spacing w:before="120" w:after="120" w:line="240" w:lineRule="auto"/>
              <w:jc w:val="center"/>
              <w:rPr>
                <w:rFonts w:asciiTheme="minorHAnsi" w:hAnsiTheme="minorHAnsi" w:cstheme="minorHAnsi"/>
                <w:noProof/>
                <w:sz w:val="24"/>
                <w:szCs w:val="24"/>
              </w:rPr>
            </w:pPr>
            <w:r w:rsidRPr="00D95061">
              <w:rPr>
                <w:rFonts w:asciiTheme="minorHAnsi" w:hAnsiTheme="minorHAnsi" w:cstheme="minorHAnsi"/>
                <w:b/>
                <w:noProof/>
                <w:sz w:val="24"/>
                <w:szCs w:val="24"/>
              </w:rPr>
              <w:sym w:font="Wingdings" w:char="F06F"/>
            </w:r>
          </w:p>
        </w:tc>
        <w:tc>
          <w:tcPr>
            <w:tcW w:w="709" w:type="dxa"/>
          </w:tcPr>
          <w:p w14:paraId="70535599" w14:textId="77777777" w:rsidR="0044509F" w:rsidRPr="00D95061" w:rsidRDefault="0044509F" w:rsidP="0044509F">
            <w:pPr>
              <w:spacing w:before="120" w:after="120" w:line="240" w:lineRule="auto"/>
              <w:jc w:val="center"/>
              <w:rPr>
                <w:rFonts w:asciiTheme="minorHAnsi" w:hAnsiTheme="minorHAnsi" w:cstheme="minorHAnsi"/>
                <w:noProof/>
                <w:sz w:val="24"/>
                <w:szCs w:val="24"/>
              </w:rPr>
            </w:pPr>
            <w:r w:rsidRPr="00D95061">
              <w:rPr>
                <w:rFonts w:asciiTheme="minorHAnsi" w:hAnsiTheme="minorHAnsi" w:cstheme="minorHAnsi"/>
                <w:b/>
                <w:noProof/>
                <w:sz w:val="24"/>
                <w:szCs w:val="24"/>
              </w:rPr>
              <w:sym w:font="Wingdings" w:char="F06F"/>
            </w:r>
          </w:p>
        </w:tc>
      </w:tr>
      <w:tr w:rsidR="0044509F" w:rsidRPr="00D95061" w14:paraId="326EE630" w14:textId="77777777" w:rsidTr="002C4446">
        <w:tc>
          <w:tcPr>
            <w:tcW w:w="4673" w:type="dxa"/>
          </w:tcPr>
          <w:p w14:paraId="6E472A2E" w14:textId="7896C77D" w:rsidR="0044509F" w:rsidRPr="00D95061" w:rsidRDefault="0044509F" w:rsidP="0044509F">
            <w:pPr>
              <w:spacing w:before="120" w:after="120" w:line="240" w:lineRule="auto"/>
              <w:jc w:val="both"/>
              <w:rPr>
                <w:rFonts w:asciiTheme="minorHAnsi" w:hAnsiTheme="minorHAnsi" w:cstheme="minorHAnsi"/>
                <w:noProof/>
                <w:sz w:val="24"/>
                <w:szCs w:val="24"/>
              </w:rPr>
            </w:pPr>
            <w:r w:rsidRPr="0044509F">
              <w:rPr>
                <w:rFonts w:asciiTheme="minorHAnsi" w:hAnsiTheme="minorHAnsi" w:cstheme="minorHAnsi"/>
                <w:noProof/>
                <w:sz w:val="24"/>
                <w:szCs w:val="24"/>
              </w:rPr>
              <w:t>b2.v) investitii in refacerea potentialului agricol sau forestier in urma unor dezastre naturale, a unor fenomene climatice nefavorabile sau a unor evenimente catastrofale si investitii in actiuni preventive adecvate, precum si investitii in mentinerea sanatatii padurilor</w:t>
            </w:r>
          </w:p>
        </w:tc>
        <w:tc>
          <w:tcPr>
            <w:tcW w:w="2126" w:type="dxa"/>
          </w:tcPr>
          <w:p w14:paraId="3B2A22A5" w14:textId="77777777" w:rsidR="0044509F" w:rsidRPr="00D95061" w:rsidRDefault="0044509F" w:rsidP="0044509F">
            <w:pPr>
              <w:spacing w:before="120" w:after="120" w:line="240" w:lineRule="auto"/>
              <w:jc w:val="center"/>
              <w:rPr>
                <w:rFonts w:asciiTheme="minorHAnsi" w:hAnsiTheme="minorHAnsi" w:cstheme="minorHAnsi"/>
                <w:noProof/>
                <w:sz w:val="24"/>
                <w:szCs w:val="24"/>
              </w:rPr>
            </w:pPr>
            <w:r w:rsidRPr="00D95061">
              <w:rPr>
                <w:rFonts w:asciiTheme="minorHAnsi" w:hAnsiTheme="minorHAnsi" w:cstheme="minorHAnsi"/>
                <w:noProof/>
                <w:sz w:val="24"/>
                <w:szCs w:val="24"/>
              </w:rPr>
              <w:t xml:space="preserve"> 100%</w:t>
            </w:r>
          </w:p>
        </w:tc>
        <w:tc>
          <w:tcPr>
            <w:tcW w:w="1985" w:type="dxa"/>
          </w:tcPr>
          <w:p w14:paraId="5A7FD833" w14:textId="77777777" w:rsidR="0044509F" w:rsidRPr="00D95061" w:rsidRDefault="0044509F" w:rsidP="0044509F">
            <w:pPr>
              <w:spacing w:before="120" w:after="120" w:line="240" w:lineRule="auto"/>
              <w:jc w:val="center"/>
              <w:rPr>
                <w:rFonts w:asciiTheme="minorHAnsi" w:hAnsiTheme="minorHAnsi" w:cstheme="minorHAnsi"/>
                <w:b/>
                <w:noProof/>
                <w:sz w:val="24"/>
                <w:szCs w:val="24"/>
              </w:rPr>
            </w:pPr>
          </w:p>
        </w:tc>
        <w:tc>
          <w:tcPr>
            <w:tcW w:w="709" w:type="dxa"/>
          </w:tcPr>
          <w:p w14:paraId="75960892" w14:textId="77777777" w:rsidR="0044509F" w:rsidRPr="00D95061" w:rsidRDefault="0044509F" w:rsidP="0044509F">
            <w:pPr>
              <w:spacing w:before="120" w:after="120" w:line="240" w:lineRule="auto"/>
              <w:jc w:val="center"/>
              <w:rPr>
                <w:rFonts w:asciiTheme="minorHAnsi" w:hAnsiTheme="minorHAnsi" w:cstheme="minorHAnsi"/>
                <w:noProof/>
                <w:sz w:val="24"/>
                <w:szCs w:val="24"/>
              </w:rPr>
            </w:pPr>
            <w:r w:rsidRPr="00D95061">
              <w:rPr>
                <w:rFonts w:asciiTheme="minorHAnsi" w:hAnsiTheme="minorHAnsi" w:cstheme="minorHAnsi"/>
                <w:b/>
                <w:noProof/>
                <w:sz w:val="24"/>
                <w:szCs w:val="24"/>
              </w:rPr>
              <w:sym w:font="Wingdings" w:char="F06F"/>
            </w:r>
          </w:p>
        </w:tc>
        <w:tc>
          <w:tcPr>
            <w:tcW w:w="709" w:type="dxa"/>
          </w:tcPr>
          <w:p w14:paraId="17D3C666" w14:textId="77777777" w:rsidR="0044509F" w:rsidRPr="00D95061" w:rsidRDefault="0044509F" w:rsidP="0044509F">
            <w:pPr>
              <w:spacing w:before="120" w:after="120" w:line="240" w:lineRule="auto"/>
              <w:jc w:val="center"/>
              <w:rPr>
                <w:rFonts w:asciiTheme="minorHAnsi" w:hAnsiTheme="minorHAnsi" w:cstheme="minorHAnsi"/>
                <w:noProof/>
                <w:sz w:val="24"/>
                <w:szCs w:val="24"/>
              </w:rPr>
            </w:pPr>
            <w:r w:rsidRPr="00D95061">
              <w:rPr>
                <w:rFonts w:asciiTheme="minorHAnsi" w:hAnsiTheme="minorHAnsi" w:cstheme="minorHAnsi"/>
                <w:b/>
                <w:noProof/>
                <w:sz w:val="24"/>
                <w:szCs w:val="24"/>
              </w:rPr>
              <w:sym w:font="Wingdings" w:char="F06F"/>
            </w:r>
          </w:p>
        </w:tc>
      </w:tr>
    </w:tbl>
    <w:p w14:paraId="080B5FCC" w14:textId="77777777" w:rsidR="00E90AC6" w:rsidRPr="00D95061" w:rsidRDefault="00E90AC6" w:rsidP="00E720C8">
      <w:pPr>
        <w:rPr>
          <w:rFonts w:asciiTheme="minorHAnsi" w:hAnsiTheme="minorHAnsi" w:cstheme="minorHAnsi"/>
          <w:noProof/>
          <w:sz w:val="24"/>
          <w:szCs w:val="24"/>
        </w:rPr>
      </w:pPr>
    </w:p>
    <w:p w14:paraId="79951BFE" w14:textId="24CB9A93" w:rsidR="00E720C8" w:rsidRPr="00D95061" w:rsidRDefault="00E720C8" w:rsidP="00E720C8">
      <w:pPr>
        <w:rPr>
          <w:rFonts w:asciiTheme="minorHAnsi" w:hAnsiTheme="minorHAnsi" w:cstheme="minorHAnsi"/>
          <w:noProof/>
          <w:sz w:val="24"/>
          <w:szCs w:val="24"/>
        </w:rPr>
      </w:pPr>
      <w:r w:rsidRPr="00D95061">
        <w:rPr>
          <w:rFonts w:asciiTheme="minorHAnsi" w:hAnsiTheme="minorHAnsi" w:cstheme="minorHAnsi"/>
          <w:noProof/>
          <w:sz w:val="24"/>
          <w:szCs w:val="24"/>
        </w:rPr>
        <w:t xml:space="preserve">Proiectul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ndepline</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te criteriul privind procentul aferent intensit</w:t>
      </w:r>
      <w:r w:rsidR="00920AE9" w:rsidRPr="00D95061">
        <w:rPr>
          <w:rFonts w:asciiTheme="minorHAnsi" w:hAnsiTheme="minorHAnsi" w:cstheme="minorHAnsi"/>
          <w:noProof/>
          <w:sz w:val="24"/>
          <w:szCs w:val="24"/>
        </w:rPr>
        <w:t>at</w:t>
      </w:r>
      <w:r w:rsidRPr="00D95061">
        <w:rPr>
          <w:rFonts w:asciiTheme="minorHAnsi" w:hAnsiTheme="minorHAnsi" w:cstheme="minorHAnsi"/>
          <w:noProof/>
          <w:sz w:val="24"/>
          <w:szCs w:val="24"/>
        </w:rPr>
        <w:t xml:space="preserve">ii  </w:t>
      </w:r>
    </w:p>
    <w:tbl>
      <w:tblPr>
        <w:tblStyle w:val="TableGrid"/>
        <w:tblW w:w="0" w:type="auto"/>
        <w:tblLook w:val="04A0" w:firstRow="1" w:lastRow="0" w:firstColumn="1" w:lastColumn="0" w:noHBand="0" w:noVBand="1"/>
      </w:tblPr>
      <w:tblGrid>
        <w:gridCol w:w="4781"/>
        <w:gridCol w:w="4782"/>
      </w:tblGrid>
      <w:tr w:rsidR="00E720C8" w:rsidRPr="00D95061" w14:paraId="0B918C15" w14:textId="77777777" w:rsidTr="002C4446">
        <w:tc>
          <w:tcPr>
            <w:tcW w:w="4781" w:type="dxa"/>
          </w:tcPr>
          <w:p w14:paraId="685FE47E" w14:textId="77777777" w:rsidR="00E720C8" w:rsidRPr="00D95061" w:rsidRDefault="00E720C8" w:rsidP="002C4446">
            <w:pPr>
              <w:jc w:val="center"/>
              <w:rPr>
                <w:rFonts w:asciiTheme="minorHAnsi" w:hAnsiTheme="minorHAnsi" w:cstheme="minorHAnsi"/>
                <w:b/>
                <w:noProof/>
                <w:sz w:val="24"/>
                <w:szCs w:val="24"/>
              </w:rPr>
            </w:pPr>
            <w:r w:rsidRPr="00D95061">
              <w:rPr>
                <w:rFonts w:asciiTheme="minorHAnsi" w:hAnsiTheme="minorHAnsi" w:cstheme="minorHAnsi"/>
                <w:b/>
                <w:noProof/>
                <w:sz w:val="24"/>
                <w:szCs w:val="24"/>
              </w:rPr>
              <w:t>DA</w:t>
            </w:r>
          </w:p>
        </w:tc>
        <w:tc>
          <w:tcPr>
            <w:tcW w:w="4782" w:type="dxa"/>
          </w:tcPr>
          <w:p w14:paraId="41CDB47A" w14:textId="77777777" w:rsidR="00E720C8" w:rsidRPr="00D95061" w:rsidRDefault="00E720C8" w:rsidP="002C4446">
            <w:pPr>
              <w:jc w:val="center"/>
              <w:rPr>
                <w:rFonts w:asciiTheme="minorHAnsi" w:hAnsiTheme="minorHAnsi" w:cstheme="minorHAnsi"/>
                <w:b/>
                <w:noProof/>
                <w:sz w:val="24"/>
                <w:szCs w:val="24"/>
              </w:rPr>
            </w:pPr>
            <w:r w:rsidRPr="00D95061">
              <w:rPr>
                <w:rFonts w:asciiTheme="minorHAnsi" w:hAnsiTheme="minorHAnsi" w:cstheme="minorHAnsi"/>
                <w:b/>
                <w:noProof/>
                <w:sz w:val="24"/>
                <w:szCs w:val="24"/>
              </w:rPr>
              <w:t>NU</w:t>
            </w:r>
          </w:p>
        </w:tc>
      </w:tr>
      <w:tr w:rsidR="00E720C8" w:rsidRPr="00D95061" w14:paraId="452CA26B" w14:textId="77777777" w:rsidTr="002C4446">
        <w:tc>
          <w:tcPr>
            <w:tcW w:w="4781" w:type="dxa"/>
          </w:tcPr>
          <w:p w14:paraId="69B7BA59" w14:textId="77777777" w:rsidR="00E720C8" w:rsidRPr="00D95061" w:rsidRDefault="00E720C8" w:rsidP="002C4446">
            <w:pPr>
              <w:jc w:val="center"/>
              <w:rPr>
                <w:rFonts w:asciiTheme="minorHAnsi" w:hAnsiTheme="minorHAnsi" w:cstheme="minorHAnsi"/>
                <w:b/>
                <w:noProof/>
                <w:sz w:val="24"/>
                <w:szCs w:val="24"/>
              </w:rPr>
            </w:pPr>
            <w:r w:rsidRPr="00D95061">
              <w:rPr>
                <w:rFonts w:asciiTheme="minorHAnsi" w:hAnsiTheme="minorHAnsi" w:cstheme="minorHAnsi"/>
                <w:b/>
                <w:noProof/>
                <w:sz w:val="24"/>
                <w:szCs w:val="24"/>
              </w:rPr>
              <w:sym w:font="Wingdings" w:char="F06F"/>
            </w:r>
          </w:p>
        </w:tc>
        <w:tc>
          <w:tcPr>
            <w:tcW w:w="4782" w:type="dxa"/>
          </w:tcPr>
          <w:p w14:paraId="4874D56D" w14:textId="77777777" w:rsidR="00E720C8" w:rsidRPr="00D95061" w:rsidRDefault="00E720C8" w:rsidP="002C4446">
            <w:pPr>
              <w:jc w:val="center"/>
              <w:rPr>
                <w:rFonts w:asciiTheme="minorHAnsi" w:hAnsiTheme="minorHAnsi" w:cstheme="minorHAnsi"/>
                <w:b/>
                <w:noProof/>
                <w:sz w:val="24"/>
                <w:szCs w:val="24"/>
              </w:rPr>
            </w:pPr>
            <w:r w:rsidRPr="00D95061">
              <w:rPr>
                <w:rFonts w:asciiTheme="minorHAnsi" w:hAnsiTheme="minorHAnsi" w:cstheme="minorHAnsi"/>
                <w:b/>
                <w:noProof/>
                <w:sz w:val="24"/>
                <w:szCs w:val="24"/>
              </w:rPr>
              <w:sym w:font="Wingdings" w:char="F06F"/>
            </w:r>
          </w:p>
        </w:tc>
      </w:tr>
    </w:tbl>
    <w:p w14:paraId="5C5FCB52" w14:textId="77777777" w:rsidR="00E720C8" w:rsidRPr="00D95061" w:rsidRDefault="00E720C8" w:rsidP="00E720C8">
      <w:pPr>
        <w:rPr>
          <w:rFonts w:asciiTheme="minorHAnsi" w:hAnsiTheme="minorHAnsi" w:cstheme="minorHAnsi"/>
          <w:b/>
          <w:noProof/>
          <w:sz w:val="24"/>
          <w:szCs w:val="24"/>
        </w:rPr>
      </w:pPr>
    </w:p>
    <w:p w14:paraId="6207EA92" w14:textId="39CD9BB6" w:rsidR="00E720C8" w:rsidRPr="00D95061" w:rsidRDefault="00E720C8" w:rsidP="00E720C8">
      <w:pPr>
        <w:rPr>
          <w:rFonts w:asciiTheme="minorHAnsi" w:hAnsiTheme="minorHAnsi" w:cstheme="minorHAnsi"/>
          <w:b/>
          <w:noProof/>
          <w:sz w:val="24"/>
        </w:rPr>
      </w:pPr>
      <w:r w:rsidRPr="00D95061">
        <w:rPr>
          <w:rFonts w:asciiTheme="minorHAnsi" w:hAnsiTheme="minorHAnsi" w:cstheme="minorHAnsi"/>
          <w:b/>
          <w:noProof/>
          <w:sz w:val="24"/>
          <w:szCs w:val="24"/>
        </w:rPr>
        <w:t>Observa</w:t>
      </w:r>
      <w:r w:rsidR="00920AE9" w:rsidRPr="00D95061">
        <w:rPr>
          <w:rFonts w:asciiTheme="minorHAnsi" w:hAnsiTheme="minorHAnsi" w:cstheme="minorHAnsi"/>
          <w:b/>
          <w:noProof/>
          <w:sz w:val="24"/>
          <w:szCs w:val="24"/>
        </w:rPr>
        <w:t>t</w:t>
      </w:r>
      <w:r w:rsidRPr="00D95061">
        <w:rPr>
          <w:rFonts w:asciiTheme="minorHAnsi" w:hAnsiTheme="minorHAnsi" w:cstheme="minorHAnsi"/>
          <w:b/>
          <w:noProof/>
          <w:sz w:val="24"/>
          <w:szCs w:val="24"/>
        </w:rPr>
        <w:t>ii expert.........</w:t>
      </w:r>
    </w:p>
    <w:p w14:paraId="049D32B3" w14:textId="77777777" w:rsidR="00E720C8" w:rsidRPr="00D95061" w:rsidRDefault="00E720C8" w:rsidP="00E720C8">
      <w:pPr>
        <w:ind w:hanging="120"/>
        <w:rPr>
          <w:rFonts w:asciiTheme="minorHAnsi" w:hAnsiTheme="minorHAnsi" w:cstheme="minorHAnsi"/>
          <w:b/>
          <w:noProof/>
          <w:sz w:val="24"/>
        </w:rPr>
      </w:pPr>
      <w:r w:rsidRPr="00D95061">
        <w:rPr>
          <w:rFonts w:asciiTheme="minorHAnsi" w:hAnsiTheme="minorHAnsi" w:cstheme="minorHAnsi"/>
          <w:b/>
          <w:noProof/>
          <w:sz w:val="24"/>
        </w:rPr>
        <w:t xml:space="preserve">D2. -  Verificare efectiva a bugetului indicativ conform HG 907/2016, inclusiv a cheltuielilor eligibile/ neeligibile </w:t>
      </w:r>
    </w:p>
    <w:p w14:paraId="1DAEA63E" w14:textId="77777777" w:rsidR="00E720C8" w:rsidRPr="00D95061" w:rsidRDefault="00E720C8" w:rsidP="00E720C8">
      <w:pPr>
        <w:ind w:hanging="120"/>
        <w:rPr>
          <w:rFonts w:asciiTheme="minorHAnsi" w:hAnsiTheme="minorHAnsi" w:cstheme="minorHAnsi"/>
          <w:b/>
          <w:noProof/>
          <w:sz w:val="24"/>
        </w:rPr>
      </w:pPr>
      <w:r w:rsidRPr="00D95061">
        <w:rPr>
          <w:rFonts w:asciiTheme="minorHAnsi" w:hAnsiTheme="minorHAnsi" w:cstheme="minorHAnsi"/>
          <w:noProof/>
          <w:sz w:val="24"/>
        </w:rPr>
        <w:t>S-a utilizat cursul de schimb              1 Euro = …………………..LEI   din data de:____/_____/__________</w:t>
      </w:r>
    </w:p>
    <w:p w14:paraId="502C4841" w14:textId="77777777" w:rsidR="00E720C8" w:rsidRPr="00D95061" w:rsidRDefault="00E720C8" w:rsidP="00E720C8">
      <w:pPr>
        <w:spacing w:before="120" w:after="120" w:line="240" w:lineRule="auto"/>
        <w:jc w:val="both"/>
        <w:rPr>
          <w:rFonts w:asciiTheme="minorHAnsi" w:hAnsiTheme="minorHAnsi" w:cstheme="minorHAnsi"/>
          <w:b/>
          <w:i/>
          <w:noProof/>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1"/>
        <w:gridCol w:w="544"/>
        <w:gridCol w:w="443"/>
        <w:gridCol w:w="727"/>
        <w:gridCol w:w="661"/>
        <w:gridCol w:w="484"/>
        <w:gridCol w:w="503"/>
      </w:tblGrid>
      <w:tr w:rsidR="00E720C8" w:rsidRPr="00D95061" w14:paraId="1BA84A40" w14:textId="77777777" w:rsidTr="00B442AA">
        <w:trPr>
          <w:trHeight w:val="300"/>
        </w:trPr>
        <w:tc>
          <w:tcPr>
            <w:tcW w:w="3342" w:type="pct"/>
            <w:noWrap/>
            <w:vAlign w:val="bottom"/>
            <w:hideMark/>
          </w:tcPr>
          <w:p w14:paraId="4DDCB423" w14:textId="0C62ADC5" w:rsidR="00E720C8" w:rsidRPr="00D95061" w:rsidRDefault="00E720C8" w:rsidP="00E90AC6">
            <w:pPr>
              <w:spacing w:after="0"/>
              <w:rPr>
                <w:rFonts w:asciiTheme="minorHAnsi" w:hAnsiTheme="minorHAnsi" w:cstheme="minorHAnsi"/>
                <w:b/>
                <w:noProof/>
                <w:sz w:val="24"/>
              </w:rPr>
            </w:pPr>
            <w:r w:rsidRPr="00D95061">
              <w:rPr>
                <w:rFonts w:asciiTheme="minorHAnsi" w:hAnsiTheme="minorHAnsi" w:cstheme="minorHAnsi"/>
                <w:b/>
                <w:noProof/>
                <w:sz w:val="24"/>
              </w:rPr>
              <w:t>Buget Indicativ al Proiectului (Valori f</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r</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TVA ) </w:t>
            </w:r>
          </w:p>
        </w:tc>
        <w:tc>
          <w:tcPr>
            <w:tcW w:w="480" w:type="pct"/>
            <w:gridSpan w:val="2"/>
            <w:vMerge w:val="restart"/>
            <w:vAlign w:val="center"/>
            <w:hideMark/>
          </w:tcPr>
          <w:p w14:paraId="26F78A58" w14:textId="3FD7E334" w:rsidR="00E720C8" w:rsidRPr="00D95061" w:rsidRDefault="00E720C8" w:rsidP="00E90AC6">
            <w:pPr>
              <w:spacing w:after="0"/>
              <w:jc w:val="center"/>
              <w:rPr>
                <w:rFonts w:asciiTheme="minorHAnsi" w:hAnsiTheme="minorHAnsi" w:cstheme="minorHAnsi"/>
                <w:b/>
                <w:noProof/>
                <w:sz w:val="24"/>
              </w:rPr>
            </w:pPr>
            <w:r w:rsidRPr="00D95061">
              <w:rPr>
                <w:rFonts w:asciiTheme="minorHAnsi" w:hAnsiTheme="minorHAnsi" w:cstheme="minorHAnsi"/>
                <w:b/>
                <w:noProof/>
                <w:sz w:val="24"/>
              </w:rPr>
              <w:t>Cheltuieli conform Cererii de finan</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are</w:t>
            </w:r>
          </w:p>
        </w:tc>
        <w:tc>
          <w:tcPr>
            <w:tcW w:w="1178" w:type="pct"/>
            <w:gridSpan w:val="4"/>
            <w:vAlign w:val="center"/>
            <w:hideMark/>
          </w:tcPr>
          <w:p w14:paraId="01830D77" w14:textId="3DEB9B38" w:rsidR="00E720C8" w:rsidRPr="00D95061" w:rsidRDefault="00E720C8" w:rsidP="00E90AC6">
            <w:pPr>
              <w:spacing w:after="0"/>
              <w:ind w:right="-108"/>
              <w:jc w:val="center"/>
              <w:rPr>
                <w:rFonts w:asciiTheme="minorHAnsi" w:hAnsiTheme="minorHAnsi" w:cstheme="minorHAnsi"/>
                <w:b/>
                <w:noProof/>
                <w:sz w:val="24"/>
              </w:rPr>
            </w:pPr>
            <w:r w:rsidRPr="00D95061">
              <w:rPr>
                <w:rFonts w:asciiTheme="minorHAnsi" w:hAnsiTheme="minorHAnsi" w:cstheme="minorHAnsi"/>
                <w:b/>
                <w:noProof/>
                <w:sz w:val="24"/>
              </w:rPr>
              <w:t xml:space="preserve">Verificare </w:t>
            </w:r>
            <w:r w:rsidR="00B442AA" w:rsidRPr="00D95061">
              <w:rPr>
                <w:rFonts w:asciiTheme="minorHAnsi" w:hAnsiTheme="minorHAnsi" w:cstheme="minorHAnsi"/>
                <w:b/>
                <w:noProof/>
                <w:sz w:val="24"/>
              </w:rPr>
              <w:t xml:space="preserve">GAL/ </w:t>
            </w:r>
            <w:r w:rsidRPr="00D95061">
              <w:rPr>
                <w:rFonts w:asciiTheme="minorHAnsi" w:hAnsiTheme="minorHAnsi" w:cstheme="minorHAnsi"/>
                <w:b/>
                <w:i/>
                <w:noProof/>
                <w:sz w:val="24"/>
              </w:rPr>
              <w:t>OJFIR/CRFIR/AFIR-verificare prin sondaj</w:t>
            </w:r>
          </w:p>
        </w:tc>
      </w:tr>
      <w:tr w:rsidR="00E720C8" w:rsidRPr="00D95061" w14:paraId="1E35080B" w14:textId="77777777" w:rsidTr="00B442AA">
        <w:trPr>
          <w:trHeight w:val="315"/>
        </w:trPr>
        <w:tc>
          <w:tcPr>
            <w:tcW w:w="3342" w:type="pct"/>
            <w:vAlign w:val="center"/>
            <w:hideMark/>
          </w:tcPr>
          <w:p w14:paraId="22353FB0" w14:textId="77777777" w:rsidR="00E720C8" w:rsidRPr="00D95061" w:rsidRDefault="00E720C8" w:rsidP="00E90AC6">
            <w:pPr>
              <w:spacing w:after="0"/>
              <w:jc w:val="center"/>
              <w:rPr>
                <w:rFonts w:asciiTheme="minorHAnsi" w:hAnsiTheme="minorHAnsi" w:cstheme="minorHAnsi"/>
                <w:b/>
                <w:noProof/>
                <w:sz w:val="24"/>
              </w:rPr>
            </w:pPr>
            <w:r w:rsidRPr="00D95061">
              <w:rPr>
                <w:rFonts w:asciiTheme="minorHAnsi" w:hAnsiTheme="minorHAnsi" w:cstheme="minorHAnsi"/>
                <w:b/>
                <w:noProof/>
                <w:sz w:val="24"/>
              </w:rPr>
              <w:t>Denumirea capitolelor de cheltuieli</w:t>
            </w:r>
          </w:p>
        </w:tc>
        <w:tc>
          <w:tcPr>
            <w:tcW w:w="480" w:type="pct"/>
            <w:gridSpan w:val="2"/>
            <w:vMerge/>
            <w:vAlign w:val="center"/>
            <w:hideMark/>
          </w:tcPr>
          <w:p w14:paraId="6FD8F806" w14:textId="77777777" w:rsidR="00E720C8" w:rsidRPr="00D95061" w:rsidRDefault="00E720C8" w:rsidP="00E90AC6">
            <w:pPr>
              <w:spacing w:after="0"/>
              <w:rPr>
                <w:rFonts w:asciiTheme="minorHAnsi" w:hAnsiTheme="minorHAnsi" w:cstheme="minorHAnsi"/>
                <w:b/>
                <w:noProof/>
                <w:sz w:val="24"/>
              </w:rPr>
            </w:pPr>
          </w:p>
        </w:tc>
        <w:tc>
          <w:tcPr>
            <w:tcW w:w="698" w:type="pct"/>
            <w:gridSpan w:val="2"/>
            <w:vAlign w:val="center"/>
            <w:hideMark/>
          </w:tcPr>
          <w:p w14:paraId="71AFDF65" w14:textId="77777777" w:rsidR="00E720C8" w:rsidRPr="00D95061" w:rsidRDefault="00E720C8" w:rsidP="00E90AC6">
            <w:pPr>
              <w:spacing w:after="0"/>
              <w:jc w:val="center"/>
              <w:rPr>
                <w:rFonts w:asciiTheme="minorHAnsi" w:hAnsiTheme="minorHAnsi" w:cstheme="minorHAnsi"/>
                <w:b/>
                <w:noProof/>
                <w:sz w:val="24"/>
              </w:rPr>
            </w:pPr>
            <w:r w:rsidRPr="00D95061">
              <w:rPr>
                <w:rFonts w:asciiTheme="minorHAnsi" w:hAnsiTheme="minorHAnsi" w:cstheme="minorHAnsi"/>
                <w:b/>
                <w:noProof/>
                <w:sz w:val="24"/>
              </w:rPr>
              <w:t>Cheltuieli conform SF (documentatie tehnico-economica)</w:t>
            </w:r>
          </w:p>
        </w:tc>
        <w:tc>
          <w:tcPr>
            <w:tcW w:w="480" w:type="pct"/>
            <w:gridSpan w:val="2"/>
            <w:vAlign w:val="center"/>
            <w:hideMark/>
          </w:tcPr>
          <w:p w14:paraId="031A2CCB" w14:textId="22893E32" w:rsidR="00E720C8" w:rsidRPr="00D95061" w:rsidRDefault="00E720C8" w:rsidP="00E90AC6">
            <w:pPr>
              <w:spacing w:after="0"/>
              <w:jc w:val="center"/>
              <w:rPr>
                <w:rFonts w:asciiTheme="minorHAnsi" w:hAnsiTheme="minorHAnsi" w:cstheme="minorHAnsi"/>
                <w:b/>
                <w:noProof/>
                <w:sz w:val="24"/>
              </w:rPr>
            </w:pPr>
            <w:r w:rsidRPr="00D95061">
              <w:rPr>
                <w:rFonts w:asciiTheme="minorHAnsi" w:hAnsiTheme="minorHAnsi" w:cstheme="minorHAnsi"/>
                <w:b/>
                <w:noProof/>
                <w:sz w:val="24"/>
              </w:rPr>
              <w:t>Diferen</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e fa</w:t>
            </w:r>
            <w:r w:rsidR="00920AE9" w:rsidRPr="00D95061">
              <w:rPr>
                <w:rFonts w:asciiTheme="minorHAnsi" w:hAnsiTheme="minorHAnsi" w:cstheme="minorHAnsi"/>
                <w:b/>
                <w:noProof/>
                <w:sz w:val="24"/>
              </w:rPr>
              <w:t>ta</w:t>
            </w:r>
            <w:r w:rsidRPr="00D95061">
              <w:rPr>
                <w:rFonts w:asciiTheme="minorHAnsi" w:hAnsiTheme="minorHAnsi" w:cstheme="minorHAnsi"/>
                <w:b/>
                <w:noProof/>
                <w:sz w:val="24"/>
              </w:rPr>
              <w:t xml:space="preserve"> de Cererea de finan</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are</w:t>
            </w:r>
          </w:p>
        </w:tc>
      </w:tr>
      <w:tr w:rsidR="00E720C8" w:rsidRPr="00D95061" w14:paraId="57369E72" w14:textId="77777777" w:rsidTr="00B442AA">
        <w:trPr>
          <w:trHeight w:val="315"/>
        </w:trPr>
        <w:tc>
          <w:tcPr>
            <w:tcW w:w="3342" w:type="pct"/>
            <w:vAlign w:val="center"/>
            <w:hideMark/>
          </w:tcPr>
          <w:p w14:paraId="73824C7C" w14:textId="77777777" w:rsidR="00E720C8" w:rsidRPr="00D95061" w:rsidRDefault="00E720C8" w:rsidP="00E90AC6">
            <w:pPr>
              <w:spacing w:after="0"/>
              <w:jc w:val="center"/>
              <w:rPr>
                <w:rFonts w:asciiTheme="minorHAnsi" w:hAnsiTheme="minorHAnsi" w:cstheme="minorHAnsi"/>
                <w:b/>
                <w:noProof/>
                <w:sz w:val="24"/>
              </w:rPr>
            </w:pPr>
            <w:r w:rsidRPr="00D95061">
              <w:rPr>
                <w:rFonts w:asciiTheme="minorHAnsi" w:hAnsiTheme="minorHAnsi" w:cstheme="minorHAnsi"/>
                <w:b/>
                <w:noProof/>
                <w:sz w:val="24"/>
              </w:rPr>
              <w:t> </w:t>
            </w:r>
          </w:p>
        </w:tc>
        <w:tc>
          <w:tcPr>
            <w:tcW w:w="267" w:type="pct"/>
            <w:vAlign w:val="center"/>
            <w:hideMark/>
          </w:tcPr>
          <w:p w14:paraId="68BD349E" w14:textId="77777777" w:rsidR="00E720C8" w:rsidRPr="00D95061" w:rsidRDefault="00E720C8" w:rsidP="00E90AC6">
            <w:pPr>
              <w:spacing w:after="0"/>
              <w:jc w:val="center"/>
              <w:rPr>
                <w:rFonts w:asciiTheme="minorHAnsi" w:hAnsiTheme="minorHAnsi" w:cstheme="minorHAnsi"/>
                <w:b/>
                <w:noProof/>
                <w:sz w:val="24"/>
              </w:rPr>
            </w:pPr>
            <w:r w:rsidRPr="00D95061">
              <w:rPr>
                <w:rFonts w:asciiTheme="minorHAnsi" w:hAnsiTheme="minorHAnsi" w:cstheme="minorHAnsi"/>
                <w:b/>
                <w:noProof/>
                <w:sz w:val="24"/>
              </w:rPr>
              <w:t>E</w:t>
            </w:r>
          </w:p>
        </w:tc>
        <w:tc>
          <w:tcPr>
            <w:tcW w:w="213" w:type="pct"/>
            <w:vAlign w:val="center"/>
            <w:hideMark/>
          </w:tcPr>
          <w:p w14:paraId="3D98901A" w14:textId="77777777" w:rsidR="00E720C8" w:rsidRPr="00D95061" w:rsidRDefault="00E720C8" w:rsidP="00E90AC6">
            <w:pPr>
              <w:spacing w:after="0"/>
              <w:jc w:val="center"/>
              <w:rPr>
                <w:rFonts w:asciiTheme="minorHAnsi" w:hAnsiTheme="minorHAnsi" w:cstheme="minorHAnsi"/>
                <w:b/>
                <w:noProof/>
                <w:sz w:val="24"/>
              </w:rPr>
            </w:pPr>
            <w:r w:rsidRPr="00D95061">
              <w:rPr>
                <w:rFonts w:asciiTheme="minorHAnsi" w:hAnsiTheme="minorHAnsi" w:cstheme="minorHAnsi"/>
                <w:b/>
                <w:noProof/>
                <w:sz w:val="24"/>
              </w:rPr>
              <w:t>N</w:t>
            </w:r>
          </w:p>
        </w:tc>
        <w:tc>
          <w:tcPr>
            <w:tcW w:w="367" w:type="pct"/>
            <w:vAlign w:val="center"/>
            <w:hideMark/>
          </w:tcPr>
          <w:p w14:paraId="20DD1535" w14:textId="77777777" w:rsidR="00E720C8" w:rsidRPr="00D95061" w:rsidRDefault="00E720C8" w:rsidP="00E90AC6">
            <w:pPr>
              <w:spacing w:after="0"/>
              <w:jc w:val="center"/>
              <w:rPr>
                <w:rFonts w:asciiTheme="minorHAnsi" w:hAnsiTheme="minorHAnsi" w:cstheme="minorHAnsi"/>
                <w:b/>
                <w:noProof/>
                <w:sz w:val="24"/>
              </w:rPr>
            </w:pPr>
            <w:r w:rsidRPr="00D95061">
              <w:rPr>
                <w:rFonts w:asciiTheme="minorHAnsi" w:hAnsiTheme="minorHAnsi" w:cstheme="minorHAnsi"/>
                <w:b/>
                <w:noProof/>
                <w:sz w:val="24"/>
              </w:rPr>
              <w:t>E</w:t>
            </w:r>
          </w:p>
        </w:tc>
        <w:tc>
          <w:tcPr>
            <w:tcW w:w="330" w:type="pct"/>
            <w:vAlign w:val="center"/>
            <w:hideMark/>
          </w:tcPr>
          <w:p w14:paraId="5C834AF9" w14:textId="77777777" w:rsidR="00E720C8" w:rsidRPr="00D95061" w:rsidRDefault="00E720C8" w:rsidP="00E90AC6">
            <w:pPr>
              <w:spacing w:after="0"/>
              <w:jc w:val="center"/>
              <w:rPr>
                <w:rFonts w:asciiTheme="minorHAnsi" w:hAnsiTheme="minorHAnsi" w:cstheme="minorHAnsi"/>
                <w:b/>
                <w:noProof/>
                <w:sz w:val="24"/>
              </w:rPr>
            </w:pPr>
            <w:r w:rsidRPr="00D95061">
              <w:rPr>
                <w:rFonts w:asciiTheme="minorHAnsi" w:hAnsiTheme="minorHAnsi" w:cstheme="minorHAnsi"/>
                <w:b/>
                <w:noProof/>
                <w:sz w:val="24"/>
              </w:rPr>
              <w:t>N</w:t>
            </w:r>
          </w:p>
        </w:tc>
        <w:tc>
          <w:tcPr>
            <w:tcW w:w="235" w:type="pct"/>
            <w:vAlign w:val="center"/>
            <w:hideMark/>
          </w:tcPr>
          <w:p w14:paraId="33E01F8E" w14:textId="77777777" w:rsidR="00E720C8" w:rsidRPr="00D95061" w:rsidRDefault="00E720C8" w:rsidP="00E90AC6">
            <w:pPr>
              <w:spacing w:after="0"/>
              <w:jc w:val="center"/>
              <w:rPr>
                <w:rFonts w:asciiTheme="minorHAnsi" w:hAnsiTheme="minorHAnsi" w:cstheme="minorHAnsi"/>
                <w:b/>
                <w:noProof/>
                <w:sz w:val="24"/>
              </w:rPr>
            </w:pPr>
            <w:r w:rsidRPr="00D95061">
              <w:rPr>
                <w:rFonts w:asciiTheme="minorHAnsi" w:hAnsiTheme="minorHAnsi" w:cstheme="minorHAnsi"/>
                <w:b/>
                <w:noProof/>
                <w:sz w:val="24"/>
              </w:rPr>
              <w:t>E</w:t>
            </w:r>
          </w:p>
        </w:tc>
        <w:tc>
          <w:tcPr>
            <w:tcW w:w="245" w:type="pct"/>
            <w:vAlign w:val="center"/>
            <w:hideMark/>
          </w:tcPr>
          <w:p w14:paraId="3827500C" w14:textId="77777777" w:rsidR="00E720C8" w:rsidRPr="00D95061" w:rsidRDefault="00E720C8" w:rsidP="00E90AC6">
            <w:pPr>
              <w:spacing w:after="0"/>
              <w:jc w:val="center"/>
              <w:rPr>
                <w:rFonts w:asciiTheme="minorHAnsi" w:hAnsiTheme="minorHAnsi" w:cstheme="minorHAnsi"/>
                <w:b/>
                <w:noProof/>
                <w:sz w:val="24"/>
              </w:rPr>
            </w:pPr>
            <w:r w:rsidRPr="00D95061">
              <w:rPr>
                <w:rFonts w:asciiTheme="minorHAnsi" w:hAnsiTheme="minorHAnsi" w:cstheme="minorHAnsi"/>
                <w:b/>
                <w:noProof/>
                <w:sz w:val="24"/>
              </w:rPr>
              <w:t>N</w:t>
            </w:r>
          </w:p>
        </w:tc>
      </w:tr>
      <w:tr w:rsidR="00E720C8" w:rsidRPr="00D95061" w14:paraId="4AE0D496" w14:textId="77777777" w:rsidTr="00B442AA">
        <w:trPr>
          <w:trHeight w:val="255"/>
        </w:trPr>
        <w:tc>
          <w:tcPr>
            <w:tcW w:w="3342" w:type="pct"/>
            <w:vAlign w:val="center"/>
            <w:hideMark/>
          </w:tcPr>
          <w:p w14:paraId="65695D32" w14:textId="77777777" w:rsidR="00E720C8" w:rsidRPr="00D95061" w:rsidRDefault="00E720C8" w:rsidP="00E90AC6">
            <w:pPr>
              <w:spacing w:after="0"/>
              <w:jc w:val="center"/>
              <w:rPr>
                <w:rFonts w:asciiTheme="minorHAnsi" w:hAnsiTheme="minorHAnsi" w:cstheme="minorHAnsi"/>
                <w:b/>
                <w:noProof/>
                <w:sz w:val="24"/>
              </w:rPr>
            </w:pPr>
            <w:r w:rsidRPr="00D95061">
              <w:rPr>
                <w:rFonts w:asciiTheme="minorHAnsi" w:hAnsiTheme="minorHAnsi" w:cstheme="minorHAnsi"/>
                <w:b/>
                <w:noProof/>
                <w:sz w:val="24"/>
              </w:rPr>
              <w:t>1</w:t>
            </w:r>
          </w:p>
        </w:tc>
        <w:tc>
          <w:tcPr>
            <w:tcW w:w="267" w:type="pct"/>
            <w:vAlign w:val="center"/>
            <w:hideMark/>
          </w:tcPr>
          <w:p w14:paraId="16292294" w14:textId="77777777" w:rsidR="00E720C8" w:rsidRPr="00D95061" w:rsidRDefault="00E720C8" w:rsidP="00E90AC6">
            <w:pPr>
              <w:spacing w:after="0"/>
              <w:jc w:val="center"/>
              <w:rPr>
                <w:rFonts w:asciiTheme="minorHAnsi" w:hAnsiTheme="minorHAnsi" w:cstheme="minorHAnsi"/>
                <w:b/>
                <w:noProof/>
                <w:sz w:val="24"/>
              </w:rPr>
            </w:pPr>
            <w:r w:rsidRPr="00D95061">
              <w:rPr>
                <w:rFonts w:asciiTheme="minorHAnsi" w:hAnsiTheme="minorHAnsi" w:cstheme="minorHAnsi"/>
                <w:b/>
                <w:noProof/>
                <w:sz w:val="24"/>
              </w:rPr>
              <w:t>2</w:t>
            </w:r>
          </w:p>
        </w:tc>
        <w:tc>
          <w:tcPr>
            <w:tcW w:w="213" w:type="pct"/>
            <w:vAlign w:val="center"/>
            <w:hideMark/>
          </w:tcPr>
          <w:p w14:paraId="43205252" w14:textId="77777777" w:rsidR="00E720C8" w:rsidRPr="00D95061" w:rsidRDefault="00E720C8" w:rsidP="00E90AC6">
            <w:pPr>
              <w:spacing w:after="0"/>
              <w:jc w:val="center"/>
              <w:rPr>
                <w:rFonts w:asciiTheme="minorHAnsi" w:hAnsiTheme="minorHAnsi" w:cstheme="minorHAnsi"/>
                <w:b/>
                <w:noProof/>
                <w:sz w:val="24"/>
              </w:rPr>
            </w:pPr>
            <w:r w:rsidRPr="00D95061">
              <w:rPr>
                <w:rFonts w:asciiTheme="minorHAnsi" w:hAnsiTheme="minorHAnsi" w:cstheme="minorHAnsi"/>
                <w:b/>
                <w:noProof/>
                <w:sz w:val="24"/>
              </w:rPr>
              <w:t>3</w:t>
            </w:r>
          </w:p>
        </w:tc>
        <w:tc>
          <w:tcPr>
            <w:tcW w:w="367" w:type="pct"/>
            <w:vAlign w:val="center"/>
            <w:hideMark/>
          </w:tcPr>
          <w:p w14:paraId="4A02E35D" w14:textId="77777777" w:rsidR="00E720C8" w:rsidRPr="00D95061" w:rsidRDefault="00E720C8" w:rsidP="00E90AC6">
            <w:pPr>
              <w:spacing w:after="0"/>
              <w:jc w:val="center"/>
              <w:rPr>
                <w:rFonts w:asciiTheme="minorHAnsi" w:hAnsiTheme="minorHAnsi" w:cstheme="minorHAnsi"/>
                <w:b/>
                <w:noProof/>
                <w:sz w:val="24"/>
              </w:rPr>
            </w:pPr>
            <w:r w:rsidRPr="00D95061">
              <w:rPr>
                <w:rFonts w:asciiTheme="minorHAnsi" w:hAnsiTheme="minorHAnsi" w:cstheme="minorHAnsi"/>
                <w:b/>
                <w:noProof/>
                <w:sz w:val="24"/>
              </w:rPr>
              <w:t>2</w:t>
            </w:r>
          </w:p>
        </w:tc>
        <w:tc>
          <w:tcPr>
            <w:tcW w:w="330" w:type="pct"/>
            <w:vAlign w:val="center"/>
            <w:hideMark/>
          </w:tcPr>
          <w:p w14:paraId="6BD93CE0" w14:textId="77777777" w:rsidR="00E720C8" w:rsidRPr="00D95061" w:rsidRDefault="00E720C8" w:rsidP="00E90AC6">
            <w:pPr>
              <w:spacing w:after="0"/>
              <w:jc w:val="center"/>
              <w:rPr>
                <w:rFonts w:asciiTheme="minorHAnsi" w:hAnsiTheme="minorHAnsi" w:cstheme="minorHAnsi"/>
                <w:b/>
                <w:noProof/>
                <w:sz w:val="24"/>
              </w:rPr>
            </w:pPr>
            <w:r w:rsidRPr="00D95061">
              <w:rPr>
                <w:rFonts w:asciiTheme="minorHAnsi" w:hAnsiTheme="minorHAnsi" w:cstheme="minorHAnsi"/>
                <w:b/>
                <w:noProof/>
                <w:sz w:val="24"/>
              </w:rPr>
              <w:t>3</w:t>
            </w:r>
          </w:p>
        </w:tc>
        <w:tc>
          <w:tcPr>
            <w:tcW w:w="235" w:type="pct"/>
            <w:vAlign w:val="center"/>
            <w:hideMark/>
          </w:tcPr>
          <w:p w14:paraId="08015244" w14:textId="77777777" w:rsidR="00E720C8" w:rsidRPr="00D95061" w:rsidRDefault="00E720C8" w:rsidP="00E90AC6">
            <w:pPr>
              <w:spacing w:after="0"/>
              <w:jc w:val="center"/>
              <w:rPr>
                <w:rFonts w:asciiTheme="minorHAnsi" w:hAnsiTheme="minorHAnsi" w:cstheme="minorHAnsi"/>
                <w:b/>
                <w:noProof/>
                <w:sz w:val="24"/>
              </w:rPr>
            </w:pPr>
            <w:r w:rsidRPr="00D95061">
              <w:rPr>
                <w:rFonts w:asciiTheme="minorHAnsi" w:hAnsiTheme="minorHAnsi" w:cstheme="minorHAnsi"/>
                <w:b/>
                <w:noProof/>
                <w:sz w:val="24"/>
              </w:rPr>
              <w:t>2</w:t>
            </w:r>
          </w:p>
        </w:tc>
        <w:tc>
          <w:tcPr>
            <w:tcW w:w="245" w:type="pct"/>
            <w:vAlign w:val="center"/>
            <w:hideMark/>
          </w:tcPr>
          <w:p w14:paraId="35BDBBF7" w14:textId="77777777" w:rsidR="00E720C8" w:rsidRPr="00D95061" w:rsidRDefault="00E720C8" w:rsidP="00E90AC6">
            <w:pPr>
              <w:spacing w:after="0"/>
              <w:jc w:val="center"/>
              <w:rPr>
                <w:rFonts w:asciiTheme="minorHAnsi" w:hAnsiTheme="minorHAnsi" w:cstheme="minorHAnsi"/>
                <w:b/>
                <w:noProof/>
                <w:sz w:val="24"/>
              </w:rPr>
            </w:pPr>
            <w:r w:rsidRPr="00D95061">
              <w:rPr>
                <w:rFonts w:asciiTheme="minorHAnsi" w:hAnsiTheme="minorHAnsi" w:cstheme="minorHAnsi"/>
                <w:b/>
                <w:noProof/>
                <w:sz w:val="24"/>
              </w:rPr>
              <w:t>3</w:t>
            </w:r>
          </w:p>
        </w:tc>
      </w:tr>
      <w:tr w:rsidR="00E720C8" w:rsidRPr="00D95061" w14:paraId="2D9CA89D" w14:textId="77777777" w:rsidTr="00B442AA">
        <w:trPr>
          <w:trHeight w:val="255"/>
        </w:trPr>
        <w:tc>
          <w:tcPr>
            <w:tcW w:w="3342" w:type="pct"/>
            <w:noWrap/>
            <w:vAlign w:val="bottom"/>
            <w:hideMark/>
          </w:tcPr>
          <w:p w14:paraId="2E4860E0" w14:textId="285F05AB" w:rsidR="00E720C8" w:rsidRPr="00D95061" w:rsidRDefault="00E720C8" w:rsidP="00E90AC6">
            <w:pPr>
              <w:spacing w:after="0"/>
              <w:rPr>
                <w:rFonts w:asciiTheme="minorHAnsi" w:hAnsiTheme="minorHAnsi" w:cstheme="minorHAnsi"/>
                <w:b/>
                <w:noProof/>
                <w:sz w:val="24"/>
              </w:rPr>
            </w:pPr>
            <w:r w:rsidRPr="00D95061">
              <w:rPr>
                <w:rFonts w:asciiTheme="minorHAnsi" w:hAnsiTheme="minorHAnsi" w:cstheme="minorHAnsi"/>
                <w:b/>
                <w:noProof/>
                <w:sz w:val="24"/>
              </w:rPr>
              <w:t>Capitolul 1 Cheltuieli pentru ob</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 xml:space="preserve">inerea </w:t>
            </w:r>
            <w:r w:rsidR="00920AE9" w:rsidRPr="00D95061">
              <w:rPr>
                <w:rFonts w:asciiTheme="minorHAnsi" w:hAnsiTheme="minorHAnsi" w:cstheme="minorHAnsi"/>
                <w:b/>
                <w:noProof/>
                <w:sz w:val="24"/>
              </w:rPr>
              <w:t>s</w:t>
            </w:r>
            <w:r w:rsidRPr="00D95061">
              <w:rPr>
                <w:rFonts w:asciiTheme="minorHAnsi" w:hAnsiTheme="minorHAnsi" w:cstheme="minorHAnsi"/>
                <w:b/>
                <w:noProof/>
                <w:sz w:val="24"/>
              </w:rPr>
              <w:t xml:space="preserve">i amenajarea terenului - total, din care: </w:t>
            </w:r>
          </w:p>
        </w:tc>
        <w:tc>
          <w:tcPr>
            <w:tcW w:w="267" w:type="pct"/>
            <w:noWrap/>
            <w:vAlign w:val="bottom"/>
          </w:tcPr>
          <w:p w14:paraId="29B937CF" w14:textId="77777777" w:rsidR="00E720C8" w:rsidRPr="00D95061" w:rsidRDefault="00E720C8" w:rsidP="00E90AC6">
            <w:pPr>
              <w:spacing w:after="0"/>
              <w:rPr>
                <w:rFonts w:asciiTheme="minorHAnsi" w:hAnsiTheme="minorHAnsi" w:cstheme="minorHAnsi"/>
                <w:b/>
                <w:noProof/>
                <w:sz w:val="24"/>
              </w:rPr>
            </w:pPr>
          </w:p>
        </w:tc>
        <w:tc>
          <w:tcPr>
            <w:tcW w:w="213" w:type="pct"/>
            <w:noWrap/>
            <w:vAlign w:val="bottom"/>
          </w:tcPr>
          <w:p w14:paraId="419ED026" w14:textId="77777777" w:rsidR="00E720C8" w:rsidRPr="00D95061" w:rsidRDefault="00E720C8" w:rsidP="00E90AC6">
            <w:pPr>
              <w:spacing w:after="0"/>
              <w:rPr>
                <w:rFonts w:asciiTheme="minorHAnsi" w:hAnsiTheme="minorHAnsi" w:cstheme="minorHAnsi"/>
                <w:b/>
                <w:noProof/>
                <w:sz w:val="24"/>
              </w:rPr>
            </w:pPr>
          </w:p>
        </w:tc>
        <w:tc>
          <w:tcPr>
            <w:tcW w:w="367" w:type="pct"/>
            <w:noWrap/>
            <w:vAlign w:val="bottom"/>
          </w:tcPr>
          <w:p w14:paraId="04A41461" w14:textId="77777777" w:rsidR="00E720C8" w:rsidRPr="00D95061" w:rsidRDefault="00E720C8" w:rsidP="00E90AC6">
            <w:pPr>
              <w:spacing w:after="0"/>
              <w:rPr>
                <w:rFonts w:asciiTheme="minorHAnsi" w:hAnsiTheme="minorHAnsi" w:cstheme="minorHAnsi"/>
                <w:b/>
                <w:noProof/>
                <w:sz w:val="24"/>
              </w:rPr>
            </w:pPr>
          </w:p>
        </w:tc>
        <w:tc>
          <w:tcPr>
            <w:tcW w:w="330" w:type="pct"/>
            <w:noWrap/>
            <w:vAlign w:val="bottom"/>
          </w:tcPr>
          <w:p w14:paraId="25AE8729" w14:textId="77777777" w:rsidR="00E720C8" w:rsidRPr="00D95061" w:rsidRDefault="00E720C8" w:rsidP="00E90AC6">
            <w:pPr>
              <w:spacing w:after="0"/>
              <w:rPr>
                <w:rFonts w:asciiTheme="minorHAnsi" w:hAnsiTheme="minorHAnsi" w:cstheme="minorHAnsi"/>
                <w:b/>
                <w:noProof/>
                <w:sz w:val="24"/>
              </w:rPr>
            </w:pPr>
          </w:p>
        </w:tc>
        <w:tc>
          <w:tcPr>
            <w:tcW w:w="235" w:type="pct"/>
            <w:noWrap/>
            <w:vAlign w:val="bottom"/>
          </w:tcPr>
          <w:p w14:paraId="3383F308" w14:textId="77777777" w:rsidR="00E720C8" w:rsidRPr="00D95061" w:rsidRDefault="00E720C8" w:rsidP="00E90AC6">
            <w:pPr>
              <w:spacing w:after="0"/>
              <w:jc w:val="right"/>
              <w:rPr>
                <w:rFonts w:asciiTheme="minorHAnsi" w:hAnsiTheme="minorHAnsi" w:cstheme="minorHAnsi"/>
                <w:b/>
                <w:noProof/>
                <w:sz w:val="24"/>
              </w:rPr>
            </w:pPr>
          </w:p>
        </w:tc>
        <w:tc>
          <w:tcPr>
            <w:tcW w:w="245" w:type="pct"/>
            <w:noWrap/>
            <w:vAlign w:val="bottom"/>
          </w:tcPr>
          <w:p w14:paraId="680F4A27" w14:textId="77777777" w:rsidR="00E720C8" w:rsidRPr="00D95061" w:rsidRDefault="00E720C8" w:rsidP="00E90AC6">
            <w:pPr>
              <w:spacing w:after="0"/>
              <w:jc w:val="right"/>
              <w:rPr>
                <w:rFonts w:asciiTheme="minorHAnsi" w:hAnsiTheme="minorHAnsi" w:cstheme="minorHAnsi"/>
                <w:b/>
                <w:noProof/>
                <w:sz w:val="24"/>
              </w:rPr>
            </w:pPr>
          </w:p>
        </w:tc>
      </w:tr>
      <w:tr w:rsidR="00E720C8" w:rsidRPr="00D95061" w14:paraId="18E26416" w14:textId="77777777" w:rsidTr="00B442AA">
        <w:trPr>
          <w:trHeight w:val="255"/>
        </w:trPr>
        <w:tc>
          <w:tcPr>
            <w:tcW w:w="3342" w:type="pct"/>
            <w:vAlign w:val="center"/>
            <w:hideMark/>
          </w:tcPr>
          <w:p w14:paraId="6DFD5ED5" w14:textId="3E8DDDA8" w:rsidR="00E720C8" w:rsidRPr="00D95061" w:rsidRDefault="00E720C8" w:rsidP="00E90AC6">
            <w:pPr>
              <w:spacing w:after="0"/>
              <w:rPr>
                <w:rFonts w:asciiTheme="minorHAnsi" w:hAnsiTheme="minorHAnsi" w:cstheme="minorHAnsi"/>
                <w:noProof/>
                <w:sz w:val="24"/>
              </w:rPr>
            </w:pPr>
            <w:r w:rsidRPr="00D95061">
              <w:rPr>
                <w:rFonts w:asciiTheme="minorHAnsi" w:hAnsiTheme="minorHAnsi" w:cstheme="minorHAnsi"/>
                <w:noProof/>
                <w:sz w:val="24"/>
              </w:rPr>
              <w:t>1.1Cheltuieli pentru ob</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inerea  terenului </w:t>
            </w:r>
            <w:r w:rsidRPr="00D95061">
              <w:rPr>
                <w:rFonts w:asciiTheme="minorHAnsi" w:hAnsiTheme="minorHAnsi" w:cstheme="minorHAnsi"/>
                <w:b/>
                <w:noProof/>
                <w:sz w:val="24"/>
              </w:rPr>
              <w:t>(N)</w:t>
            </w:r>
          </w:p>
        </w:tc>
        <w:tc>
          <w:tcPr>
            <w:tcW w:w="267" w:type="pct"/>
            <w:noWrap/>
            <w:vAlign w:val="bottom"/>
          </w:tcPr>
          <w:p w14:paraId="2C2BFC61" w14:textId="77777777" w:rsidR="00E720C8" w:rsidRPr="00D95061" w:rsidRDefault="00E720C8" w:rsidP="00E90AC6">
            <w:pPr>
              <w:spacing w:after="0"/>
              <w:rPr>
                <w:rFonts w:asciiTheme="minorHAnsi" w:hAnsiTheme="minorHAnsi" w:cstheme="minorHAnsi"/>
                <w:noProof/>
                <w:sz w:val="24"/>
              </w:rPr>
            </w:pPr>
          </w:p>
        </w:tc>
        <w:tc>
          <w:tcPr>
            <w:tcW w:w="213" w:type="pct"/>
            <w:noWrap/>
            <w:vAlign w:val="bottom"/>
          </w:tcPr>
          <w:p w14:paraId="2E7DD767" w14:textId="77777777" w:rsidR="00E720C8" w:rsidRPr="00D95061" w:rsidRDefault="00E720C8" w:rsidP="00E90AC6">
            <w:pPr>
              <w:spacing w:after="0"/>
              <w:jc w:val="right"/>
              <w:rPr>
                <w:rFonts w:asciiTheme="minorHAnsi" w:hAnsiTheme="minorHAnsi" w:cstheme="minorHAnsi"/>
                <w:noProof/>
                <w:sz w:val="24"/>
              </w:rPr>
            </w:pPr>
          </w:p>
        </w:tc>
        <w:tc>
          <w:tcPr>
            <w:tcW w:w="367" w:type="pct"/>
            <w:noWrap/>
            <w:vAlign w:val="bottom"/>
          </w:tcPr>
          <w:p w14:paraId="2CBD4CCE" w14:textId="77777777" w:rsidR="00E720C8" w:rsidRPr="00D95061" w:rsidRDefault="00E720C8" w:rsidP="00E90AC6">
            <w:pPr>
              <w:spacing w:after="0"/>
              <w:rPr>
                <w:rFonts w:asciiTheme="minorHAnsi" w:hAnsiTheme="minorHAnsi" w:cstheme="minorHAnsi"/>
                <w:noProof/>
                <w:sz w:val="24"/>
              </w:rPr>
            </w:pPr>
          </w:p>
        </w:tc>
        <w:tc>
          <w:tcPr>
            <w:tcW w:w="330" w:type="pct"/>
            <w:noWrap/>
            <w:vAlign w:val="bottom"/>
          </w:tcPr>
          <w:p w14:paraId="75385220" w14:textId="77777777" w:rsidR="00E720C8" w:rsidRPr="00D95061" w:rsidRDefault="00E720C8" w:rsidP="00E90AC6">
            <w:pPr>
              <w:spacing w:after="0"/>
              <w:jc w:val="right"/>
              <w:rPr>
                <w:rFonts w:asciiTheme="minorHAnsi" w:hAnsiTheme="minorHAnsi" w:cstheme="minorHAnsi"/>
                <w:noProof/>
                <w:sz w:val="24"/>
              </w:rPr>
            </w:pPr>
          </w:p>
        </w:tc>
        <w:tc>
          <w:tcPr>
            <w:tcW w:w="235" w:type="pct"/>
            <w:noWrap/>
            <w:vAlign w:val="bottom"/>
          </w:tcPr>
          <w:p w14:paraId="0CB386EC" w14:textId="77777777" w:rsidR="00E720C8" w:rsidRPr="00D95061" w:rsidRDefault="00E720C8" w:rsidP="00E90AC6">
            <w:pPr>
              <w:spacing w:after="0"/>
              <w:rPr>
                <w:rFonts w:asciiTheme="minorHAnsi" w:hAnsiTheme="minorHAnsi" w:cstheme="minorHAnsi"/>
                <w:noProof/>
                <w:sz w:val="24"/>
              </w:rPr>
            </w:pPr>
          </w:p>
        </w:tc>
        <w:tc>
          <w:tcPr>
            <w:tcW w:w="245" w:type="pct"/>
            <w:noWrap/>
            <w:vAlign w:val="bottom"/>
          </w:tcPr>
          <w:p w14:paraId="5E4BB16C" w14:textId="77777777" w:rsidR="00E720C8" w:rsidRPr="00D95061" w:rsidRDefault="00E720C8" w:rsidP="00E90AC6">
            <w:pPr>
              <w:spacing w:after="0"/>
              <w:jc w:val="right"/>
              <w:rPr>
                <w:rFonts w:asciiTheme="minorHAnsi" w:hAnsiTheme="minorHAnsi" w:cstheme="minorHAnsi"/>
                <w:noProof/>
                <w:sz w:val="24"/>
              </w:rPr>
            </w:pPr>
          </w:p>
        </w:tc>
      </w:tr>
      <w:tr w:rsidR="00E720C8" w:rsidRPr="00D95061" w14:paraId="00C03476" w14:textId="77777777" w:rsidTr="00B442AA">
        <w:trPr>
          <w:trHeight w:val="255"/>
        </w:trPr>
        <w:tc>
          <w:tcPr>
            <w:tcW w:w="3342" w:type="pct"/>
            <w:vAlign w:val="center"/>
            <w:hideMark/>
          </w:tcPr>
          <w:p w14:paraId="40267064" w14:textId="77777777" w:rsidR="00E720C8" w:rsidRPr="00D95061" w:rsidRDefault="00E720C8" w:rsidP="00E90AC6">
            <w:pPr>
              <w:spacing w:after="0"/>
              <w:rPr>
                <w:rFonts w:asciiTheme="minorHAnsi" w:hAnsiTheme="minorHAnsi" w:cstheme="minorHAnsi"/>
                <w:noProof/>
                <w:sz w:val="24"/>
              </w:rPr>
            </w:pPr>
            <w:r w:rsidRPr="00D95061">
              <w:rPr>
                <w:rFonts w:asciiTheme="minorHAnsi" w:hAnsiTheme="minorHAnsi" w:cstheme="minorHAnsi"/>
                <w:noProof/>
                <w:sz w:val="24"/>
              </w:rPr>
              <w:t xml:space="preserve">1.2 Cheltuieli pentru amenajarea terenului </w:t>
            </w:r>
          </w:p>
        </w:tc>
        <w:tc>
          <w:tcPr>
            <w:tcW w:w="267" w:type="pct"/>
            <w:noWrap/>
            <w:vAlign w:val="bottom"/>
          </w:tcPr>
          <w:p w14:paraId="1DB28259" w14:textId="77777777" w:rsidR="00E720C8" w:rsidRPr="00D95061" w:rsidRDefault="00E720C8" w:rsidP="00E90AC6">
            <w:pPr>
              <w:spacing w:after="0"/>
              <w:jc w:val="right"/>
              <w:rPr>
                <w:rFonts w:asciiTheme="minorHAnsi" w:hAnsiTheme="minorHAnsi" w:cstheme="minorHAnsi"/>
                <w:noProof/>
                <w:sz w:val="24"/>
              </w:rPr>
            </w:pPr>
          </w:p>
        </w:tc>
        <w:tc>
          <w:tcPr>
            <w:tcW w:w="213" w:type="pct"/>
            <w:noWrap/>
            <w:vAlign w:val="bottom"/>
          </w:tcPr>
          <w:p w14:paraId="643F57E3" w14:textId="77777777" w:rsidR="00E720C8" w:rsidRPr="00D95061" w:rsidRDefault="00E720C8" w:rsidP="00E90AC6">
            <w:pPr>
              <w:spacing w:after="0"/>
              <w:jc w:val="right"/>
              <w:rPr>
                <w:rFonts w:asciiTheme="minorHAnsi" w:hAnsiTheme="minorHAnsi" w:cstheme="minorHAnsi"/>
                <w:noProof/>
                <w:sz w:val="24"/>
              </w:rPr>
            </w:pPr>
          </w:p>
        </w:tc>
        <w:tc>
          <w:tcPr>
            <w:tcW w:w="367" w:type="pct"/>
            <w:noWrap/>
            <w:vAlign w:val="bottom"/>
          </w:tcPr>
          <w:p w14:paraId="6D1B8B36" w14:textId="77777777" w:rsidR="00E720C8" w:rsidRPr="00D95061" w:rsidRDefault="00E720C8" w:rsidP="00E90AC6">
            <w:pPr>
              <w:spacing w:after="0"/>
              <w:jc w:val="right"/>
              <w:rPr>
                <w:rFonts w:asciiTheme="minorHAnsi" w:hAnsiTheme="minorHAnsi" w:cstheme="minorHAnsi"/>
                <w:noProof/>
                <w:sz w:val="24"/>
              </w:rPr>
            </w:pPr>
          </w:p>
        </w:tc>
        <w:tc>
          <w:tcPr>
            <w:tcW w:w="330" w:type="pct"/>
            <w:noWrap/>
            <w:vAlign w:val="bottom"/>
          </w:tcPr>
          <w:p w14:paraId="54B87819" w14:textId="77777777" w:rsidR="00E720C8" w:rsidRPr="00D95061" w:rsidRDefault="00E720C8" w:rsidP="00E90AC6">
            <w:pPr>
              <w:spacing w:after="0"/>
              <w:jc w:val="right"/>
              <w:rPr>
                <w:rFonts w:asciiTheme="minorHAnsi" w:hAnsiTheme="minorHAnsi" w:cstheme="minorHAnsi"/>
                <w:noProof/>
                <w:sz w:val="24"/>
              </w:rPr>
            </w:pPr>
          </w:p>
        </w:tc>
        <w:tc>
          <w:tcPr>
            <w:tcW w:w="235" w:type="pct"/>
            <w:noWrap/>
            <w:vAlign w:val="bottom"/>
          </w:tcPr>
          <w:p w14:paraId="43E43D0F" w14:textId="77777777" w:rsidR="00E720C8" w:rsidRPr="00D95061" w:rsidRDefault="00E720C8" w:rsidP="00E90AC6">
            <w:pPr>
              <w:spacing w:after="0"/>
              <w:jc w:val="right"/>
              <w:rPr>
                <w:rFonts w:asciiTheme="minorHAnsi" w:hAnsiTheme="minorHAnsi" w:cstheme="minorHAnsi"/>
                <w:noProof/>
                <w:sz w:val="24"/>
              </w:rPr>
            </w:pPr>
          </w:p>
        </w:tc>
        <w:tc>
          <w:tcPr>
            <w:tcW w:w="245" w:type="pct"/>
            <w:noWrap/>
            <w:vAlign w:val="bottom"/>
          </w:tcPr>
          <w:p w14:paraId="26074A75" w14:textId="77777777" w:rsidR="00E720C8" w:rsidRPr="00D95061" w:rsidRDefault="00E720C8" w:rsidP="00E90AC6">
            <w:pPr>
              <w:spacing w:after="0"/>
              <w:jc w:val="right"/>
              <w:rPr>
                <w:rFonts w:asciiTheme="minorHAnsi" w:hAnsiTheme="minorHAnsi" w:cstheme="minorHAnsi"/>
                <w:noProof/>
                <w:sz w:val="24"/>
              </w:rPr>
            </w:pPr>
          </w:p>
        </w:tc>
      </w:tr>
      <w:tr w:rsidR="00E720C8" w:rsidRPr="00D95061" w14:paraId="2367BAD1" w14:textId="77777777" w:rsidTr="00B442AA">
        <w:trPr>
          <w:trHeight w:val="255"/>
        </w:trPr>
        <w:tc>
          <w:tcPr>
            <w:tcW w:w="3342" w:type="pct"/>
            <w:vAlign w:val="center"/>
            <w:hideMark/>
          </w:tcPr>
          <w:p w14:paraId="68A9510E" w14:textId="4946D806" w:rsidR="00E720C8" w:rsidRPr="00D95061" w:rsidRDefault="00E720C8" w:rsidP="00E90AC6">
            <w:pPr>
              <w:spacing w:after="0"/>
              <w:rPr>
                <w:rFonts w:asciiTheme="minorHAnsi" w:hAnsiTheme="minorHAnsi" w:cstheme="minorHAnsi"/>
                <w:noProof/>
                <w:sz w:val="24"/>
              </w:rPr>
            </w:pPr>
            <w:r w:rsidRPr="00D95061">
              <w:rPr>
                <w:rFonts w:asciiTheme="minorHAnsi" w:hAnsiTheme="minorHAnsi" w:cstheme="minorHAnsi"/>
                <w:noProof/>
                <w:sz w:val="24"/>
              </w:rPr>
              <w:t>1.3 Cheltuieli cu amenaj</w:t>
            </w:r>
            <w:r w:rsidR="00920AE9" w:rsidRPr="00D95061">
              <w:rPr>
                <w:rFonts w:asciiTheme="minorHAnsi" w:hAnsiTheme="minorHAnsi" w:cstheme="minorHAnsi"/>
                <w:noProof/>
                <w:sz w:val="24"/>
              </w:rPr>
              <w:t>a</w:t>
            </w:r>
            <w:r w:rsidRPr="00D95061">
              <w:rPr>
                <w:rFonts w:asciiTheme="minorHAnsi" w:hAnsiTheme="minorHAnsi" w:cstheme="minorHAnsi"/>
                <w:noProof/>
                <w:sz w:val="24"/>
              </w:rPr>
              <w:t>ri pentru  protec</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ia mediului </w:t>
            </w:r>
            <w:r w:rsidR="00920AE9" w:rsidRPr="00D95061">
              <w:rPr>
                <w:rFonts w:asciiTheme="minorHAnsi" w:hAnsiTheme="minorHAnsi" w:cstheme="minorHAnsi"/>
                <w:noProof/>
                <w:sz w:val="24"/>
              </w:rPr>
              <w:t>s</w:t>
            </w:r>
            <w:r w:rsidRPr="00D95061">
              <w:rPr>
                <w:rFonts w:asciiTheme="minorHAnsi" w:hAnsiTheme="minorHAnsi" w:cstheme="minorHAnsi"/>
                <w:noProof/>
                <w:sz w:val="24"/>
              </w:rPr>
              <w:t>i aducerea la starea ini</w:t>
            </w:r>
            <w:r w:rsidR="00920AE9" w:rsidRPr="00D95061">
              <w:rPr>
                <w:rFonts w:asciiTheme="minorHAnsi" w:hAnsiTheme="minorHAnsi" w:cstheme="minorHAnsi"/>
                <w:noProof/>
                <w:sz w:val="24"/>
              </w:rPr>
              <w:t>t</w:t>
            </w:r>
            <w:r w:rsidRPr="00D95061">
              <w:rPr>
                <w:rFonts w:asciiTheme="minorHAnsi" w:hAnsiTheme="minorHAnsi" w:cstheme="minorHAnsi"/>
                <w:noProof/>
                <w:sz w:val="24"/>
              </w:rPr>
              <w:t>ial</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p>
        </w:tc>
        <w:tc>
          <w:tcPr>
            <w:tcW w:w="267" w:type="pct"/>
            <w:noWrap/>
            <w:vAlign w:val="bottom"/>
          </w:tcPr>
          <w:p w14:paraId="42977D26" w14:textId="77777777" w:rsidR="00E720C8" w:rsidRPr="00D95061" w:rsidRDefault="00E720C8" w:rsidP="00E90AC6">
            <w:pPr>
              <w:spacing w:after="0"/>
              <w:jc w:val="right"/>
              <w:rPr>
                <w:rFonts w:asciiTheme="minorHAnsi" w:hAnsiTheme="minorHAnsi" w:cstheme="minorHAnsi"/>
                <w:noProof/>
                <w:sz w:val="24"/>
              </w:rPr>
            </w:pPr>
          </w:p>
        </w:tc>
        <w:tc>
          <w:tcPr>
            <w:tcW w:w="213" w:type="pct"/>
            <w:noWrap/>
            <w:vAlign w:val="bottom"/>
          </w:tcPr>
          <w:p w14:paraId="48A8F1CC" w14:textId="77777777" w:rsidR="00E720C8" w:rsidRPr="00D95061" w:rsidRDefault="00E720C8" w:rsidP="00E90AC6">
            <w:pPr>
              <w:spacing w:after="0"/>
              <w:jc w:val="right"/>
              <w:rPr>
                <w:rFonts w:asciiTheme="minorHAnsi" w:hAnsiTheme="minorHAnsi" w:cstheme="minorHAnsi"/>
                <w:noProof/>
                <w:sz w:val="24"/>
              </w:rPr>
            </w:pPr>
          </w:p>
        </w:tc>
        <w:tc>
          <w:tcPr>
            <w:tcW w:w="367" w:type="pct"/>
            <w:noWrap/>
            <w:vAlign w:val="bottom"/>
          </w:tcPr>
          <w:p w14:paraId="1450F488" w14:textId="77777777" w:rsidR="00E720C8" w:rsidRPr="00D95061" w:rsidRDefault="00E720C8" w:rsidP="00E90AC6">
            <w:pPr>
              <w:spacing w:after="0"/>
              <w:jc w:val="right"/>
              <w:rPr>
                <w:rFonts w:asciiTheme="minorHAnsi" w:hAnsiTheme="minorHAnsi" w:cstheme="minorHAnsi"/>
                <w:noProof/>
                <w:sz w:val="24"/>
              </w:rPr>
            </w:pPr>
          </w:p>
        </w:tc>
        <w:tc>
          <w:tcPr>
            <w:tcW w:w="330" w:type="pct"/>
            <w:noWrap/>
            <w:vAlign w:val="bottom"/>
          </w:tcPr>
          <w:p w14:paraId="00C1BB95" w14:textId="77777777" w:rsidR="00E720C8" w:rsidRPr="00D95061" w:rsidRDefault="00E720C8" w:rsidP="00E90AC6">
            <w:pPr>
              <w:spacing w:after="0"/>
              <w:jc w:val="right"/>
              <w:rPr>
                <w:rFonts w:asciiTheme="minorHAnsi" w:hAnsiTheme="minorHAnsi" w:cstheme="minorHAnsi"/>
                <w:noProof/>
                <w:sz w:val="24"/>
              </w:rPr>
            </w:pPr>
          </w:p>
        </w:tc>
        <w:tc>
          <w:tcPr>
            <w:tcW w:w="235" w:type="pct"/>
            <w:noWrap/>
            <w:vAlign w:val="bottom"/>
          </w:tcPr>
          <w:p w14:paraId="2346031F" w14:textId="77777777" w:rsidR="00E720C8" w:rsidRPr="00D95061" w:rsidRDefault="00E720C8" w:rsidP="00E90AC6">
            <w:pPr>
              <w:spacing w:after="0"/>
              <w:jc w:val="right"/>
              <w:rPr>
                <w:rFonts w:asciiTheme="minorHAnsi" w:hAnsiTheme="minorHAnsi" w:cstheme="minorHAnsi"/>
                <w:noProof/>
                <w:sz w:val="24"/>
              </w:rPr>
            </w:pPr>
          </w:p>
        </w:tc>
        <w:tc>
          <w:tcPr>
            <w:tcW w:w="245" w:type="pct"/>
            <w:noWrap/>
            <w:vAlign w:val="bottom"/>
          </w:tcPr>
          <w:p w14:paraId="4FF27462" w14:textId="77777777" w:rsidR="00E720C8" w:rsidRPr="00D95061" w:rsidRDefault="00E720C8" w:rsidP="00E90AC6">
            <w:pPr>
              <w:spacing w:after="0"/>
              <w:jc w:val="right"/>
              <w:rPr>
                <w:rFonts w:asciiTheme="minorHAnsi" w:hAnsiTheme="minorHAnsi" w:cstheme="minorHAnsi"/>
                <w:noProof/>
                <w:sz w:val="24"/>
              </w:rPr>
            </w:pPr>
          </w:p>
        </w:tc>
      </w:tr>
      <w:tr w:rsidR="00E720C8" w:rsidRPr="00D95061" w14:paraId="3F1D94F1" w14:textId="77777777" w:rsidTr="00B442AA">
        <w:trPr>
          <w:trHeight w:val="255"/>
        </w:trPr>
        <w:tc>
          <w:tcPr>
            <w:tcW w:w="3342" w:type="pct"/>
            <w:vAlign w:val="center"/>
            <w:hideMark/>
          </w:tcPr>
          <w:p w14:paraId="5D76B299" w14:textId="29E56EEE" w:rsidR="00E720C8" w:rsidRPr="00D95061" w:rsidRDefault="00E720C8" w:rsidP="00E90AC6">
            <w:pPr>
              <w:spacing w:after="0"/>
              <w:rPr>
                <w:rFonts w:asciiTheme="minorHAnsi" w:hAnsiTheme="minorHAnsi" w:cstheme="minorHAnsi"/>
                <w:noProof/>
                <w:sz w:val="24"/>
              </w:rPr>
            </w:pPr>
            <w:r w:rsidRPr="00D95061">
              <w:rPr>
                <w:rFonts w:asciiTheme="minorHAnsi" w:hAnsiTheme="minorHAnsi" w:cstheme="minorHAnsi"/>
                <w:noProof/>
                <w:sz w:val="24"/>
              </w:rPr>
              <w:lastRenderedPageBreak/>
              <w:t>1.4 Cheltuieli pentru relocarea/protec</w:t>
            </w:r>
            <w:r w:rsidR="00920AE9" w:rsidRPr="00D95061">
              <w:rPr>
                <w:rFonts w:asciiTheme="minorHAnsi" w:hAnsiTheme="minorHAnsi" w:cstheme="minorHAnsi"/>
                <w:noProof/>
                <w:sz w:val="24"/>
              </w:rPr>
              <w:t>t</w:t>
            </w:r>
            <w:r w:rsidRPr="00D95061">
              <w:rPr>
                <w:rFonts w:asciiTheme="minorHAnsi" w:hAnsiTheme="minorHAnsi" w:cstheme="minorHAnsi"/>
                <w:noProof/>
                <w:sz w:val="24"/>
              </w:rPr>
              <w:t>ia utilit</w:t>
            </w:r>
            <w:r w:rsidR="00920AE9" w:rsidRPr="00D95061">
              <w:rPr>
                <w:rFonts w:asciiTheme="minorHAnsi" w:hAnsiTheme="minorHAnsi" w:cstheme="minorHAnsi"/>
                <w:noProof/>
                <w:sz w:val="24"/>
              </w:rPr>
              <w:t>at</w:t>
            </w:r>
            <w:r w:rsidRPr="00D95061">
              <w:rPr>
                <w:rFonts w:asciiTheme="minorHAnsi" w:hAnsiTheme="minorHAnsi" w:cstheme="minorHAnsi"/>
                <w:noProof/>
                <w:sz w:val="24"/>
              </w:rPr>
              <w:t>ilor</w:t>
            </w:r>
          </w:p>
        </w:tc>
        <w:tc>
          <w:tcPr>
            <w:tcW w:w="267" w:type="pct"/>
            <w:noWrap/>
            <w:vAlign w:val="bottom"/>
          </w:tcPr>
          <w:p w14:paraId="2DAE8D25" w14:textId="77777777" w:rsidR="00E720C8" w:rsidRPr="00D95061" w:rsidRDefault="00E720C8" w:rsidP="00E90AC6">
            <w:pPr>
              <w:spacing w:after="0"/>
              <w:jc w:val="right"/>
              <w:rPr>
                <w:rFonts w:asciiTheme="minorHAnsi" w:hAnsiTheme="minorHAnsi" w:cstheme="minorHAnsi"/>
                <w:noProof/>
                <w:sz w:val="24"/>
              </w:rPr>
            </w:pPr>
          </w:p>
        </w:tc>
        <w:tc>
          <w:tcPr>
            <w:tcW w:w="213" w:type="pct"/>
            <w:noWrap/>
            <w:vAlign w:val="bottom"/>
          </w:tcPr>
          <w:p w14:paraId="1C699E0F" w14:textId="77777777" w:rsidR="00E720C8" w:rsidRPr="00D95061" w:rsidRDefault="00E720C8" w:rsidP="00E90AC6">
            <w:pPr>
              <w:spacing w:after="0"/>
              <w:jc w:val="right"/>
              <w:rPr>
                <w:rFonts w:asciiTheme="minorHAnsi" w:hAnsiTheme="minorHAnsi" w:cstheme="minorHAnsi"/>
                <w:noProof/>
                <w:sz w:val="24"/>
              </w:rPr>
            </w:pPr>
          </w:p>
        </w:tc>
        <w:tc>
          <w:tcPr>
            <w:tcW w:w="367" w:type="pct"/>
            <w:noWrap/>
            <w:vAlign w:val="bottom"/>
          </w:tcPr>
          <w:p w14:paraId="1AE16238" w14:textId="77777777" w:rsidR="00E720C8" w:rsidRPr="00D95061" w:rsidRDefault="00E720C8" w:rsidP="00E90AC6">
            <w:pPr>
              <w:spacing w:after="0"/>
              <w:jc w:val="right"/>
              <w:rPr>
                <w:rFonts w:asciiTheme="minorHAnsi" w:hAnsiTheme="minorHAnsi" w:cstheme="minorHAnsi"/>
                <w:noProof/>
                <w:sz w:val="24"/>
              </w:rPr>
            </w:pPr>
          </w:p>
        </w:tc>
        <w:tc>
          <w:tcPr>
            <w:tcW w:w="330" w:type="pct"/>
            <w:noWrap/>
            <w:vAlign w:val="bottom"/>
          </w:tcPr>
          <w:p w14:paraId="5381BDBB" w14:textId="77777777" w:rsidR="00E720C8" w:rsidRPr="00D95061" w:rsidRDefault="00E720C8" w:rsidP="00E90AC6">
            <w:pPr>
              <w:spacing w:after="0"/>
              <w:jc w:val="right"/>
              <w:rPr>
                <w:rFonts w:asciiTheme="minorHAnsi" w:hAnsiTheme="minorHAnsi" w:cstheme="minorHAnsi"/>
                <w:noProof/>
                <w:sz w:val="24"/>
              </w:rPr>
            </w:pPr>
          </w:p>
        </w:tc>
        <w:tc>
          <w:tcPr>
            <w:tcW w:w="235" w:type="pct"/>
            <w:noWrap/>
            <w:vAlign w:val="bottom"/>
          </w:tcPr>
          <w:p w14:paraId="3358A266" w14:textId="77777777" w:rsidR="00E720C8" w:rsidRPr="00D95061" w:rsidRDefault="00E720C8" w:rsidP="00E90AC6">
            <w:pPr>
              <w:spacing w:after="0"/>
              <w:jc w:val="right"/>
              <w:rPr>
                <w:rFonts w:asciiTheme="minorHAnsi" w:hAnsiTheme="minorHAnsi" w:cstheme="minorHAnsi"/>
                <w:noProof/>
                <w:sz w:val="24"/>
              </w:rPr>
            </w:pPr>
          </w:p>
        </w:tc>
        <w:tc>
          <w:tcPr>
            <w:tcW w:w="245" w:type="pct"/>
            <w:noWrap/>
            <w:vAlign w:val="bottom"/>
          </w:tcPr>
          <w:p w14:paraId="6A5AF95F" w14:textId="77777777" w:rsidR="00E720C8" w:rsidRPr="00D95061" w:rsidRDefault="00E720C8" w:rsidP="00E90AC6">
            <w:pPr>
              <w:spacing w:after="0"/>
              <w:jc w:val="right"/>
              <w:rPr>
                <w:rFonts w:asciiTheme="minorHAnsi" w:hAnsiTheme="minorHAnsi" w:cstheme="minorHAnsi"/>
                <w:noProof/>
                <w:sz w:val="24"/>
              </w:rPr>
            </w:pPr>
          </w:p>
        </w:tc>
      </w:tr>
      <w:tr w:rsidR="00E720C8" w:rsidRPr="00D95061" w14:paraId="5C56810E" w14:textId="77777777" w:rsidTr="00B442AA">
        <w:trPr>
          <w:trHeight w:val="450"/>
        </w:trPr>
        <w:tc>
          <w:tcPr>
            <w:tcW w:w="3342" w:type="pct"/>
            <w:vAlign w:val="center"/>
            <w:hideMark/>
          </w:tcPr>
          <w:p w14:paraId="6CE7BCD0" w14:textId="0396681B" w:rsidR="00E720C8" w:rsidRPr="00D95061" w:rsidRDefault="00E720C8" w:rsidP="00E90AC6">
            <w:pPr>
              <w:spacing w:after="0"/>
              <w:rPr>
                <w:rFonts w:asciiTheme="minorHAnsi" w:hAnsiTheme="minorHAnsi" w:cstheme="minorHAnsi"/>
                <w:b/>
                <w:noProof/>
                <w:sz w:val="24"/>
              </w:rPr>
            </w:pPr>
            <w:r w:rsidRPr="00D95061">
              <w:rPr>
                <w:rFonts w:asciiTheme="minorHAnsi" w:hAnsiTheme="minorHAnsi" w:cstheme="minorHAnsi"/>
                <w:b/>
                <w:noProof/>
                <w:sz w:val="24"/>
              </w:rPr>
              <w:t>Capitolul 2 Cheltuieli pentru asigurarea utilita</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 xml:space="preserve">ilor necesare obiectivului - total </w:t>
            </w:r>
          </w:p>
        </w:tc>
        <w:tc>
          <w:tcPr>
            <w:tcW w:w="267" w:type="pct"/>
            <w:noWrap/>
            <w:vAlign w:val="center"/>
          </w:tcPr>
          <w:p w14:paraId="11435A8C" w14:textId="77777777" w:rsidR="00E720C8" w:rsidRPr="00D95061" w:rsidRDefault="00E720C8" w:rsidP="00E90AC6">
            <w:pPr>
              <w:spacing w:after="0"/>
              <w:jc w:val="right"/>
              <w:rPr>
                <w:rFonts w:asciiTheme="minorHAnsi" w:hAnsiTheme="minorHAnsi" w:cstheme="minorHAnsi"/>
                <w:b/>
                <w:noProof/>
                <w:sz w:val="24"/>
              </w:rPr>
            </w:pPr>
          </w:p>
        </w:tc>
        <w:tc>
          <w:tcPr>
            <w:tcW w:w="213" w:type="pct"/>
            <w:noWrap/>
            <w:vAlign w:val="center"/>
          </w:tcPr>
          <w:p w14:paraId="5FF55E63" w14:textId="77777777" w:rsidR="00E720C8" w:rsidRPr="00D95061" w:rsidRDefault="00E720C8" w:rsidP="00E90AC6">
            <w:pPr>
              <w:spacing w:after="0"/>
              <w:jc w:val="right"/>
              <w:rPr>
                <w:rFonts w:asciiTheme="minorHAnsi" w:hAnsiTheme="minorHAnsi" w:cstheme="minorHAnsi"/>
                <w:b/>
                <w:noProof/>
                <w:sz w:val="24"/>
              </w:rPr>
            </w:pPr>
          </w:p>
        </w:tc>
        <w:tc>
          <w:tcPr>
            <w:tcW w:w="367" w:type="pct"/>
            <w:noWrap/>
            <w:vAlign w:val="center"/>
          </w:tcPr>
          <w:p w14:paraId="6332D846" w14:textId="77777777" w:rsidR="00E720C8" w:rsidRPr="00D95061" w:rsidRDefault="00E720C8" w:rsidP="00E90AC6">
            <w:pPr>
              <w:spacing w:after="0"/>
              <w:jc w:val="right"/>
              <w:rPr>
                <w:rFonts w:asciiTheme="minorHAnsi" w:hAnsiTheme="minorHAnsi" w:cstheme="minorHAnsi"/>
                <w:b/>
                <w:noProof/>
                <w:sz w:val="24"/>
              </w:rPr>
            </w:pPr>
          </w:p>
        </w:tc>
        <w:tc>
          <w:tcPr>
            <w:tcW w:w="330" w:type="pct"/>
            <w:noWrap/>
            <w:vAlign w:val="center"/>
          </w:tcPr>
          <w:p w14:paraId="309FED3E" w14:textId="77777777" w:rsidR="00E720C8" w:rsidRPr="00D95061" w:rsidRDefault="00E720C8" w:rsidP="00E90AC6">
            <w:pPr>
              <w:spacing w:after="0"/>
              <w:jc w:val="right"/>
              <w:rPr>
                <w:rFonts w:asciiTheme="minorHAnsi" w:hAnsiTheme="minorHAnsi" w:cstheme="minorHAnsi"/>
                <w:b/>
                <w:noProof/>
                <w:sz w:val="24"/>
              </w:rPr>
            </w:pPr>
          </w:p>
        </w:tc>
        <w:tc>
          <w:tcPr>
            <w:tcW w:w="235" w:type="pct"/>
            <w:noWrap/>
            <w:vAlign w:val="center"/>
          </w:tcPr>
          <w:p w14:paraId="025D2803" w14:textId="77777777" w:rsidR="00E720C8" w:rsidRPr="00D95061" w:rsidRDefault="00E720C8" w:rsidP="00E90AC6">
            <w:pPr>
              <w:spacing w:after="0"/>
              <w:jc w:val="right"/>
              <w:rPr>
                <w:rFonts w:asciiTheme="minorHAnsi" w:hAnsiTheme="minorHAnsi" w:cstheme="minorHAnsi"/>
                <w:b/>
                <w:noProof/>
                <w:sz w:val="24"/>
              </w:rPr>
            </w:pPr>
          </w:p>
        </w:tc>
        <w:tc>
          <w:tcPr>
            <w:tcW w:w="245" w:type="pct"/>
            <w:noWrap/>
            <w:vAlign w:val="center"/>
          </w:tcPr>
          <w:p w14:paraId="4AD4AF51" w14:textId="77777777" w:rsidR="00E720C8" w:rsidRPr="00D95061" w:rsidRDefault="00E720C8" w:rsidP="00E90AC6">
            <w:pPr>
              <w:spacing w:after="0"/>
              <w:jc w:val="right"/>
              <w:rPr>
                <w:rFonts w:asciiTheme="minorHAnsi" w:hAnsiTheme="minorHAnsi" w:cstheme="minorHAnsi"/>
                <w:b/>
                <w:noProof/>
                <w:sz w:val="24"/>
              </w:rPr>
            </w:pPr>
          </w:p>
        </w:tc>
      </w:tr>
      <w:tr w:rsidR="00E720C8" w:rsidRPr="00D95061" w14:paraId="68614887" w14:textId="77777777" w:rsidTr="00B442AA">
        <w:trPr>
          <w:trHeight w:val="266"/>
        </w:trPr>
        <w:tc>
          <w:tcPr>
            <w:tcW w:w="3342" w:type="pct"/>
            <w:hideMark/>
          </w:tcPr>
          <w:p w14:paraId="7DA1E3A1" w14:textId="5DC62B74" w:rsidR="00E720C8" w:rsidRPr="00D95061" w:rsidRDefault="00E720C8" w:rsidP="00E90AC6">
            <w:pPr>
              <w:spacing w:after="0"/>
              <w:rPr>
                <w:rFonts w:asciiTheme="minorHAnsi" w:hAnsiTheme="minorHAnsi" w:cstheme="minorHAnsi"/>
                <w:noProof/>
                <w:sz w:val="24"/>
              </w:rPr>
            </w:pPr>
            <w:r w:rsidRPr="00D95061">
              <w:rPr>
                <w:rFonts w:asciiTheme="minorHAnsi" w:hAnsiTheme="minorHAnsi" w:cstheme="minorHAnsi"/>
                <w:noProof/>
                <w:sz w:val="24"/>
              </w:rPr>
              <w:t xml:space="preserve"> 2.1. Cheltuieli pentru asigurarea utilit</w:t>
            </w:r>
            <w:r w:rsidR="00920AE9" w:rsidRPr="00D95061">
              <w:rPr>
                <w:rFonts w:asciiTheme="minorHAnsi" w:hAnsiTheme="minorHAnsi" w:cstheme="minorHAnsi"/>
                <w:noProof/>
                <w:sz w:val="24"/>
              </w:rPr>
              <w:t>at</w:t>
            </w:r>
            <w:r w:rsidRPr="00D95061">
              <w:rPr>
                <w:rFonts w:asciiTheme="minorHAnsi" w:hAnsiTheme="minorHAnsi" w:cstheme="minorHAnsi"/>
                <w:noProof/>
                <w:sz w:val="24"/>
              </w:rPr>
              <w:t xml:space="preserve">ilor necesare obiectivului </w:t>
            </w:r>
          </w:p>
        </w:tc>
        <w:tc>
          <w:tcPr>
            <w:tcW w:w="267" w:type="pct"/>
            <w:noWrap/>
            <w:vAlign w:val="bottom"/>
          </w:tcPr>
          <w:p w14:paraId="46A686C2" w14:textId="77777777" w:rsidR="00E720C8" w:rsidRPr="00D95061" w:rsidRDefault="00E720C8" w:rsidP="00E90AC6">
            <w:pPr>
              <w:spacing w:after="0"/>
              <w:jc w:val="right"/>
              <w:rPr>
                <w:rFonts w:asciiTheme="minorHAnsi" w:hAnsiTheme="minorHAnsi" w:cstheme="minorHAnsi"/>
                <w:b/>
                <w:noProof/>
                <w:sz w:val="24"/>
              </w:rPr>
            </w:pPr>
          </w:p>
        </w:tc>
        <w:tc>
          <w:tcPr>
            <w:tcW w:w="213" w:type="pct"/>
            <w:noWrap/>
            <w:vAlign w:val="bottom"/>
          </w:tcPr>
          <w:p w14:paraId="7D8C9046" w14:textId="77777777" w:rsidR="00E720C8" w:rsidRPr="00D95061" w:rsidRDefault="00E720C8" w:rsidP="00E90AC6">
            <w:pPr>
              <w:spacing w:after="0"/>
              <w:jc w:val="right"/>
              <w:rPr>
                <w:rFonts w:asciiTheme="minorHAnsi" w:hAnsiTheme="minorHAnsi" w:cstheme="minorHAnsi"/>
                <w:b/>
                <w:noProof/>
                <w:sz w:val="24"/>
              </w:rPr>
            </w:pPr>
          </w:p>
        </w:tc>
        <w:tc>
          <w:tcPr>
            <w:tcW w:w="367" w:type="pct"/>
            <w:noWrap/>
            <w:vAlign w:val="bottom"/>
          </w:tcPr>
          <w:p w14:paraId="1487B86E" w14:textId="77777777" w:rsidR="00E720C8" w:rsidRPr="00D95061" w:rsidRDefault="00E720C8" w:rsidP="00E90AC6">
            <w:pPr>
              <w:spacing w:after="0"/>
              <w:jc w:val="right"/>
              <w:rPr>
                <w:rFonts w:asciiTheme="minorHAnsi" w:hAnsiTheme="minorHAnsi" w:cstheme="minorHAnsi"/>
                <w:b/>
                <w:noProof/>
                <w:sz w:val="24"/>
              </w:rPr>
            </w:pPr>
          </w:p>
        </w:tc>
        <w:tc>
          <w:tcPr>
            <w:tcW w:w="330" w:type="pct"/>
            <w:noWrap/>
            <w:vAlign w:val="bottom"/>
          </w:tcPr>
          <w:p w14:paraId="35BB1620" w14:textId="77777777" w:rsidR="00E720C8" w:rsidRPr="00D95061" w:rsidRDefault="00E720C8" w:rsidP="00E90AC6">
            <w:pPr>
              <w:spacing w:after="0"/>
              <w:jc w:val="right"/>
              <w:rPr>
                <w:rFonts w:asciiTheme="minorHAnsi" w:hAnsiTheme="minorHAnsi" w:cstheme="minorHAnsi"/>
                <w:b/>
                <w:noProof/>
                <w:sz w:val="24"/>
              </w:rPr>
            </w:pPr>
          </w:p>
        </w:tc>
        <w:tc>
          <w:tcPr>
            <w:tcW w:w="235" w:type="pct"/>
            <w:noWrap/>
            <w:vAlign w:val="bottom"/>
          </w:tcPr>
          <w:p w14:paraId="654C8C02" w14:textId="77777777" w:rsidR="00E720C8" w:rsidRPr="00D95061" w:rsidRDefault="00E720C8" w:rsidP="00E90AC6">
            <w:pPr>
              <w:spacing w:after="0"/>
              <w:jc w:val="right"/>
              <w:rPr>
                <w:rFonts w:asciiTheme="minorHAnsi" w:hAnsiTheme="minorHAnsi" w:cstheme="minorHAnsi"/>
                <w:b/>
                <w:noProof/>
                <w:sz w:val="24"/>
              </w:rPr>
            </w:pPr>
          </w:p>
        </w:tc>
        <w:tc>
          <w:tcPr>
            <w:tcW w:w="245" w:type="pct"/>
            <w:noWrap/>
            <w:vAlign w:val="bottom"/>
          </w:tcPr>
          <w:p w14:paraId="44A42662" w14:textId="77777777" w:rsidR="00E720C8" w:rsidRPr="00D95061" w:rsidRDefault="00E720C8" w:rsidP="00E90AC6">
            <w:pPr>
              <w:spacing w:after="0"/>
              <w:jc w:val="right"/>
              <w:rPr>
                <w:rFonts w:asciiTheme="minorHAnsi" w:hAnsiTheme="minorHAnsi" w:cstheme="minorHAnsi"/>
                <w:b/>
                <w:noProof/>
                <w:sz w:val="24"/>
              </w:rPr>
            </w:pPr>
          </w:p>
        </w:tc>
      </w:tr>
      <w:tr w:rsidR="00E720C8" w:rsidRPr="00D95061" w14:paraId="6AE8FE89" w14:textId="77777777" w:rsidTr="00B442AA">
        <w:trPr>
          <w:trHeight w:val="255"/>
        </w:trPr>
        <w:tc>
          <w:tcPr>
            <w:tcW w:w="3342" w:type="pct"/>
            <w:noWrap/>
            <w:vAlign w:val="bottom"/>
            <w:hideMark/>
          </w:tcPr>
          <w:p w14:paraId="77285575" w14:textId="75FE9893" w:rsidR="00E720C8" w:rsidRPr="00D95061" w:rsidRDefault="00E720C8" w:rsidP="00E90AC6">
            <w:pPr>
              <w:spacing w:after="0"/>
              <w:rPr>
                <w:rFonts w:asciiTheme="minorHAnsi" w:hAnsiTheme="minorHAnsi" w:cstheme="minorHAnsi"/>
                <w:b/>
                <w:noProof/>
                <w:sz w:val="24"/>
              </w:rPr>
            </w:pPr>
            <w:r w:rsidRPr="00D95061">
              <w:rPr>
                <w:rFonts w:asciiTheme="minorHAnsi" w:hAnsiTheme="minorHAnsi" w:cstheme="minorHAnsi"/>
                <w:b/>
                <w:noProof/>
                <w:sz w:val="24"/>
              </w:rPr>
              <w:t xml:space="preserve">Capitolul 3 Cheltuieli pentru proiectare </w:t>
            </w:r>
            <w:r w:rsidR="00920AE9" w:rsidRPr="00D95061">
              <w:rPr>
                <w:rFonts w:asciiTheme="minorHAnsi" w:hAnsiTheme="minorHAnsi" w:cstheme="minorHAnsi"/>
                <w:b/>
                <w:noProof/>
                <w:sz w:val="24"/>
              </w:rPr>
              <w:t>s</w:t>
            </w:r>
            <w:r w:rsidRPr="00D95061">
              <w:rPr>
                <w:rFonts w:asciiTheme="minorHAnsi" w:hAnsiTheme="minorHAnsi" w:cstheme="minorHAnsi"/>
                <w:b/>
                <w:noProof/>
                <w:sz w:val="24"/>
              </w:rPr>
              <w:t>i asisten</w:t>
            </w:r>
            <w:r w:rsidR="00920AE9" w:rsidRPr="00D95061">
              <w:rPr>
                <w:rFonts w:asciiTheme="minorHAnsi" w:hAnsiTheme="minorHAnsi" w:cstheme="minorHAnsi"/>
                <w:b/>
                <w:noProof/>
                <w:sz w:val="24"/>
              </w:rPr>
              <w:t>ta</w:t>
            </w:r>
            <w:r w:rsidRPr="00D95061">
              <w:rPr>
                <w:rFonts w:asciiTheme="minorHAnsi" w:hAnsiTheme="minorHAnsi" w:cstheme="minorHAnsi"/>
                <w:b/>
                <w:noProof/>
                <w:sz w:val="24"/>
              </w:rPr>
              <w:t xml:space="preserve"> tehnic</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 total, din care: </w:t>
            </w:r>
          </w:p>
        </w:tc>
        <w:tc>
          <w:tcPr>
            <w:tcW w:w="267" w:type="pct"/>
            <w:noWrap/>
            <w:vAlign w:val="center"/>
          </w:tcPr>
          <w:p w14:paraId="6163515A" w14:textId="77777777" w:rsidR="00E720C8" w:rsidRPr="00D95061" w:rsidRDefault="00E720C8" w:rsidP="00E90AC6">
            <w:pPr>
              <w:spacing w:after="0"/>
              <w:jc w:val="right"/>
              <w:rPr>
                <w:rFonts w:asciiTheme="minorHAnsi" w:hAnsiTheme="minorHAnsi" w:cstheme="minorHAnsi"/>
                <w:b/>
                <w:noProof/>
                <w:sz w:val="24"/>
              </w:rPr>
            </w:pPr>
          </w:p>
        </w:tc>
        <w:tc>
          <w:tcPr>
            <w:tcW w:w="213" w:type="pct"/>
            <w:noWrap/>
            <w:vAlign w:val="bottom"/>
          </w:tcPr>
          <w:p w14:paraId="3A34E09B" w14:textId="77777777" w:rsidR="00E720C8" w:rsidRPr="00D95061" w:rsidRDefault="00E720C8" w:rsidP="00E90AC6">
            <w:pPr>
              <w:spacing w:after="0"/>
              <w:rPr>
                <w:rFonts w:asciiTheme="minorHAnsi" w:hAnsiTheme="minorHAnsi" w:cstheme="minorHAnsi"/>
                <w:b/>
                <w:noProof/>
                <w:sz w:val="24"/>
              </w:rPr>
            </w:pPr>
          </w:p>
        </w:tc>
        <w:tc>
          <w:tcPr>
            <w:tcW w:w="367" w:type="pct"/>
            <w:noWrap/>
            <w:vAlign w:val="center"/>
          </w:tcPr>
          <w:p w14:paraId="19997E44" w14:textId="77777777" w:rsidR="00E720C8" w:rsidRPr="00D95061" w:rsidRDefault="00E720C8" w:rsidP="00E90AC6">
            <w:pPr>
              <w:spacing w:after="0"/>
              <w:jc w:val="right"/>
              <w:rPr>
                <w:rFonts w:asciiTheme="minorHAnsi" w:hAnsiTheme="minorHAnsi" w:cstheme="minorHAnsi"/>
                <w:b/>
                <w:noProof/>
                <w:sz w:val="24"/>
              </w:rPr>
            </w:pPr>
          </w:p>
        </w:tc>
        <w:tc>
          <w:tcPr>
            <w:tcW w:w="330" w:type="pct"/>
            <w:noWrap/>
            <w:vAlign w:val="bottom"/>
          </w:tcPr>
          <w:p w14:paraId="308DB605" w14:textId="77777777" w:rsidR="00E720C8" w:rsidRPr="00D95061" w:rsidRDefault="00E720C8" w:rsidP="00E90AC6">
            <w:pPr>
              <w:spacing w:after="0"/>
              <w:rPr>
                <w:rFonts w:asciiTheme="minorHAnsi" w:hAnsiTheme="minorHAnsi" w:cstheme="minorHAnsi"/>
                <w:b/>
                <w:noProof/>
                <w:sz w:val="24"/>
              </w:rPr>
            </w:pPr>
          </w:p>
        </w:tc>
        <w:tc>
          <w:tcPr>
            <w:tcW w:w="235" w:type="pct"/>
            <w:noWrap/>
            <w:vAlign w:val="bottom"/>
          </w:tcPr>
          <w:p w14:paraId="478CA3F3" w14:textId="77777777" w:rsidR="00E720C8" w:rsidRPr="00D95061" w:rsidRDefault="00E720C8" w:rsidP="00E90AC6">
            <w:pPr>
              <w:spacing w:after="0"/>
              <w:jc w:val="right"/>
              <w:rPr>
                <w:rFonts w:asciiTheme="minorHAnsi" w:hAnsiTheme="minorHAnsi" w:cstheme="minorHAnsi"/>
                <w:b/>
                <w:noProof/>
                <w:sz w:val="24"/>
              </w:rPr>
            </w:pPr>
          </w:p>
        </w:tc>
        <w:tc>
          <w:tcPr>
            <w:tcW w:w="245" w:type="pct"/>
            <w:noWrap/>
            <w:vAlign w:val="bottom"/>
          </w:tcPr>
          <w:p w14:paraId="797A7BB6" w14:textId="77777777" w:rsidR="00E720C8" w:rsidRPr="00D95061" w:rsidRDefault="00E720C8" w:rsidP="00E90AC6">
            <w:pPr>
              <w:spacing w:after="0"/>
              <w:jc w:val="right"/>
              <w:rPr>
                <w:rFonts w:asciiTheme="minorHAnsi" w:hAnsiTheme="minorHAnsi" w:cstheme="minorHAnsi"/>
                <w:b/>
                <w:noProof/>
                <w:sz w:val="24"/>
              </w:rPr>
            </w:pPr>
          </w:p>
        </w:tc>
      </w:tr>
      <w:tr w:rsidR="00E720C8" w:rsidRPr="00D95061" w14:paraId="36E2C021" w14:textId="77777777" w:rsidTr="00B442AA">
        <w:trPr>
          <w:trHeight w:val="255"/>
        </w:trPr>
        <w:tc>
          <w:tcPr>
            <w:tcW w:w="3342" w:type="pct"/>
            <w:noWrap/>
            <w:vAlign w:val="bottom"/>
            <w:hideMark/>
          </w:tcPr>
          <w:p w14:paraId="0779ACB5" w14:textId="77777777" w:rsidR="00E720C8" w:rsidRPr="00D95061" w:rsidRDefault="00E720C8" w:rsidP="00E90AC6">
            <w:pPr>
              <w:spacing w:after="0"/>
              <w:rPr>
                <w:rFonts w:asciiTheme="minorHAnsi" w:hAnsiTheme="minorHAnsi" w:cstheme="minorHAnsi"/>
                <w:noProof/>
                <w:sz w:val="24"/>
              </w:rPr>
            </w:pPr>
            <w:r w:rsidRPr="00D95061">
              <w:rPr>
                <w:rFonts w:asciiTheme="minorHAnsi" w:hAnsiTheme="minorHAnsi" w:cstheme="minorHAnsi"/>
                <w:noProof/>
                <w:sz w:val="24"/>
              </w:rPr>
              <w:t>3.1 Studii de teren</w:t>
            </w:r>
          </w:p>
        </w:tc>
        <w:tc>
          <w:tcPr>
            <w:tcW w:w="267" w:type="pct"/>
            <w:noWrap/>
            <w:vAlign w:val="center"/>
          </w:tcPr>
          <w:p w14:paraId="61E3549F" w14:textId="77777777" w:rsidR="00E720C8" w:rsidRPr="00D95061" w:rsidRDefault="00E720C8" w:rsidP="00E90AC6">
            <w:pPr>
              <w:spacing w:after="0"/>
              <w:jc w:val="right"/>
              <w:rPr>
                <w:rFonts w:asciiTheme="minorHAnsi" w:hAnsiTheme="minorHAnsi" w:cstheme="minorHAnsi"/>
                <w:b/>
                <w:noProof/>
                <w:sz w:val="24"/>
              </w:rPr>
            </w:pPr>
          </w:p>
        </w:tc>
        <w:tc>
          <w:tcPr>
            <w:tcW w:w="213" w:type="pct"/>
            <w:noWrap/>
            <w:vAlign w:val="bottom"/>
          </w:tcPr>
          <w:p w14:paraId="693252CB" w14:textId="77777777" w:rsidR="00E720C8" w:rsidRPr="00D95061" w:rsidRDefault="00E720C8" w:rsidP="00E90AC6">
            <w:pPr>
              <w:spacing w:after="0"/>
              <w:rPr>
                <w:rFonts w:asciiTheme="minorHAnsi" w:hAnsiTheme="minorHAnsi" w:cstheme="minorHAnsi"/>
                <w:b/>
                <w:noProof/>
                <w:sz w:val="24"/>
              </w:rPr>
            </w:pPr>
          </w:p>
        </w:tc>
        <w:tc>
          <w:tcPr>
            <w:tcW w:w="367" w:type="pct"/>
            <w:noWrap/>
            <w:vAlign w:val="center"/>
          </w:tcPr>
          <w:p w14:paraId="4A9F1953" w14:textId="77777777" w:rsidR="00E720C8" w:rsidRPr="00D95061" w:rsidRDefault="00E720C8" w:rsidP="00E90AC6">
            <w:pPr>
              <w:spacing w:after="0"/>
              <w:jc w:val="right"/>
              <w:rPr>
                <w:rFonts w:asciiTheme="minorHAnsi" w:hAnsiTheme="minorHAnsi" w:cstheme="minorHAnsi"/>
                <w:b/>
                <w:noProof/>
                <w:sz w:val="24"/>
              </w:rPr>
            </w:pPr>
          </w:p>
        </w:tc>
        <w:tc>
          <w:tcPr>
            <w:tcW w:w="330" w:type="pct"/>
            <w:noWrap/>
            <w:vAlign w:val="bottom"/>
          </w:tcPr>
          <w:p w14:paraId="549B6E5A" w14:textId="77777777" w:rsidR="00E720C8" w:rsidRPr="00D95061" w:rsidRDefault="00E720C8" w:rsidP="00E90AC6">
            <w:pPr>
              <w:spacing w:after="0"/>
              <w:rPr>
                <w:rFonts w:asciiTheme="minorHAnsi" w:hAnsiTheme="minorHAnsi" w:cstheme="minorHAnsi"/>
                <w:b/>
                <w:noProof/>
                <w:sz w:val="24"/>
              </w:rPr>
            </w:pPr>
          </w:p>
        </w:tc>
        <w:tc>
          <w:tcPr>
            <w:tcW w:w="235" w:type="pct"/>
            <w:noWrap/>
            <w:vAlign w:val="bottom"/>
          </w:tcPr>
          <w:p w14:paraId="69E54D6E" w14:textId="77777777" w:rsidR="00E720C8" w:rsidRPr="00D95061" w:rsidRDefault="00E720C8" w:rsidP="00E90AC6">
            <w:pPr>
              <w:spacing w:after="0"/>
              <w:jc w:val="right"/>
              <w:rPr>
                <w:rFonts w:asciiTheme="minorHAnsi" w:hAnsiTheme="minorHAnsi" w:cstheme="minorHAnsi"/>
                <w:b/>
                <w:noProof/>
                <w:sz w:val="24"/>
              </w:rPr>
            </w:pPr>
          </w:p>
        </w:tc>
        <w:tc>
          <w:tcPr>
            <w:tcW w:w="245" w:type="pct"/>
            <w:noWrap/>
            <w:vAlign w:val="bottom"/>
          </w:tcPr>
          <w:p w14:paraId="1CD873E4" w14:textId="77777777" w:rsidR="00E720C8" w:rsidRPr="00D95061" w:rsidRDefault="00E720C8" w:rsidP="00E90AC6">
            <w:pPr>
              <w:spacing w:after="0"/>
              <w:jc w:val="right"/>
              <w:rPr>
                <w:rFonts w:asciiTheme="minorHAnsi" w:hAnsiTheme="minorHAnsi" w:cstheme="minorHAnsi"/>
                <w:b/>
                <w:noProof/>
                <w:sz w:val="24"/>
              </w:rPr>
            </w:pPr>
          </w:p>
        </w:tc>
      </w:tr>
      <w:tr w:rsidR="00E720C8" w:rsidRPr="00D95061" w14:paraId="2D62364E" w14:textId="77777777" w:rsidTr="00B442AA">
        <w:trPr>
          <w:trHeight w:val="255"/>
        </w:trPr>
        <w:tc>
          <w:tcPr>
            <w:tcW w:w="3342" w:type="pct"/>
            <w:noWrap/>
            <w:vAlign w:val="bottom"/>
            <w:hideMark/>
          </w:tcPr>
          <w:p w14:paraId="33F184B6" w14:textId="77777777" w:rsidR="00E720C8" w:rsidRPr="00D95061" w:rsidRDefault="00E720C8" w:rsidP="00E90AC6">
            <w:pPr>
              <w:spacing w:after="0"/>
              <w:rPr>
                <w:rFonts w:asciiTheme="minorHAnsi" w:hAnsiTheme="minorHAnsi" w:cstheme="minorHAnsi"/>
                <w:noProof/>
                <w:sz w:val="24"/>
              </w:rPr>
            </w:pPr>
            <w:r w:rsidRPr="00D95061">
              <w:rPr>
                <w:rFonts w:asciiTheme="minorHAnsi" w:hAnsiTheme="minorHAnsi" w:cstheme="minorHAnsi"/>
                <w:noProof/>
                <w:sz w:val="24"/>
              </w:rPr>
              <w:t>3.1.1. Studii de teren</w:t>
            </w:r>
          </w:p>
        </w:tc>
        <w:tc>
          <w:tcPr>
            <w:tcW w:w="267" w:type="pct"/>
            <w:noWrap/>
            <w:vAlign w:val="center"/>
          </w:tcPr>
          <w:p w14:paraId="537D01F9" w14:textId="77777777" w:rsidR="00E720C8" w:rsidRPr="00D95061" w:rsidRDefault="00E720C8" w:rsidP="00E90AC6">
            <w:pPr>
              <w:spacing w:after="0"/>
              <w:jc w:val="right"/>
              <w:rPr>
                <w:rFonts w:asciiTheme="minorHAnsi" w:hAnsiTheme="minorHAnsi" w:cstheme="minorHAnsi"/>
                <w:b/>
                <w:noProof/>
                <w:sz w:val="24"/>
              </w:rPr>
            </w:pPr>
          </w:p>
        </w:tc>
        <w:tc>
          <w:tcPr>
            <w:tcW w:w="213" w:type="pct"/>
            <w:noWrap/>
            <w:vAlign w:val="bottom"/>
          </w:tcPr>
          <w:p w14:paraId="7DC18EB6" w14:textId="77777777" w:rsidR="00E720C8" w:rsidRPr="00D95061" w:rsidRDefault="00E720C8" w:rsidP="00E90AC6">
            <w:pPr>
              <w:spacing w:after="0"/>
              <w:rPr>
                <w:rFonts w:asciiTheme="minorHAnsi" w:hAnsiTheme="minorHAnsi" w:cstheme="minorHAnsi"/>
                <w:b/>
                <w:noProof/>
                <w:sz w:val="24"/>
              </w:rPr>
            </w:pPr>
          </w:p>
        </w:tc>
        <w:tc>
          <w:tcPr>
            <w:tcW w:w="367" w:type="pct"/>
            <w:noWrap/>
            <w:vAlign w:val="center"/>
          </w:tcPr>
          <w:p w14:paraId="058CD37B" w14:textId="77777777" w:rsidR="00E720C8" w:rsidRPr="00D95061" w:rsidRDefault="00E720C8" w:rsidP="00E90AC6">
            <w:pPr>
              <w:spacing w:after="0"/>
              <w:jc w:val="right"/>
              <w:rPr>
                <w:rFonts w:asciiTheme="minorHAnsi" w:hAnsiTheme="minorHAnsi" w:cstheme="minorHAnsi"/>
                <w:b/>
                <w:noProof/>
                <w:sz w:val="24"/>
              </w:rPr>
            </w:pPr>
          </w:p>
        </w:tc>
        <w:tc>
          <w:tcPr>
            <w:tcW w:w="330" w:type="pct"/>
            <w:noWrap/>
            <w:vAlign w:val="bottom"/>
          </w:tcPr>
          <w:p w14:paraId="0699D6CD" w14:textId="77777777" w:rsidR="00E720C8" w:rsidRPr="00D95061" w:rsidRDefault="00E720C8" w:rsidP="00E90AC6">
            <w:pPr>
              <w:spacing w:after="0"/>
              <w:rPr>
                <w:rFonts w:asciiTheme="minorHAnsi" w:hAnsiTheme="minorHAnsi" w:cstheme="minorHAnsi"/>
                <w:b/>
                <w:noProof/>
                <w:sz w:val="24"/>
              </w:rPr>
            </w:pPr>
          </w:p>
        </w:tc>
        <w:tc>
          <w:tcPr>
            <w:tcW w:w="235" w:type="pct"/>
            <w:noWrap/>
            <w:vAlign w:val="bottom"/>
          </w:tcPr>
          <w:p w14:paraId="56D22407" w14:textId="77777777" w:rsidR="00E720C8" w:rsidRPr="00D95061" w:rsidRDefault="00E720C8" w:rsidP="00E90AC6">
            <w:pPr>
              <w:spacing w:after="0"/>
              <w:jc w:val="right"/>
              <w:rPr>
                <w:rFonts w:asciiTheme="minorHAnsi" w:hAnsiTheme="minorHAnsi" w:cstheme="minorHAnsi"/>
                <w:b/>
                <w:noProof/>
                <w:sz w:val="24"/>
              </w:rPr>
            </w:pPr>
          </w:p>
        </w:tc>
        <w:tc>
          <w:tcPr>
            <w:tcW w:w="245" w:type="pct"/>
            <w:noWrap/>
            <w:vAlign w:val="bottom"/>
          </w:tcPr>
          <w:p w14:paraId="56BD0B2A" w14:textId="77777777" w:rsidR="00E720C8" w:rsidRPr="00D95061" w:rsidRDefault="00E720C8" w:rsidP="00E90AC6">
            <w:pPr>
              <w:spacing w:after="0"/>
              <w:jc w:val="right"/>
              <w:rPr>
                <w:rFonts w:asciiTheme="minorHAnsi" w:hAnsiTheme="minorHAnsi" w:cstheme="minorHAnsi"/>
                <w:b/>
                <w:noProof/>
                <w:sz w:val="24"/>
              </w:rPr>
            </w:pPr>
          </w:p>
        </w:tc>
      </w:tr>
      <w:tr w:rsidR="00E720C8" w:rsidRPr="00D95061" w14:paraId="01B0516E" w14:textId="77777777" w:rsidTr="00B442AA">
        <w:trPr>
          <w:trHeight w:val="255"/>
        </w:trPr>
        <w:tc>
          <w:tcPr>
            <w:tcW w:w="3342" w:type="pct"/>
            <w:noWrap/>
            <w:vAlign w:val="bottom"/>
            <w:hideMark/>
          </w:tcPr>
          <w:p w14:paraId="2BCA2554" w14:textId="77777777" w:rsidR="00E720C8" w:rsidRPr="00D95061" w:rsidRDefault="00E720C8" w:rsidP="00E90AC6">
            <w:pPr>
              <w:spacing w:after="0"/>
              <w:rPr>
                <w:rFonts w:asciiTheme="minorHAnsi" w:hAnsiTheme="minorHAnsi" w:cstheme="minorHAnsi"/>
                <w:noProof/>
                <w:sz w:val="24"/>
              </w:rPr>
            </w:pPr>
            <w:r w:rsidRPr="00D95061">
              <w:rPr>
                <w:rFonts w:asciiTheme="minorHAnsi" w:hAnsiTheme="minorHAnsi" w:cstheme="minorHAnsi"/>
                <w:noProof/>
                <w:sz w:val="24"/>
              </w:rPr>
              <w:t>3.1.2. Raport privind impactul asupra mediului</w:t>
            </w:r>
          </w:p>
        </w:tc>
        <w:tc>
          <w:tcPr>
            <w:tcW w:w="267" w:type="pct"/>
            <w:noWrap/>
            <w:vAlign w:val="center"/>
          </w:tcPr>
          <w:p w14:paraId="0506DCF0" w14:textId="77777777" w:rsidR="00E720C8" w:rsidRPr="00D95061" w:rsidRDefault="00E720C8" w:rsidP="00E90AC6">
            <w:pPr>
              <w:spacing w:after="0"/>
              <w:jc w:val="right"/>
              <w:rPr>
                <w:rFonts w:asciiTheme="minorHAnsi" w:hAnsiTheme="minorHAnsi" w:cstheme="minorHAnsi"/>
                <w:b/>
                <w:noProof/>
                <w:sz w:val="24"/>
              </w:rPr>
            </w:pPr>
          </w:p>
        </w:tc>
        <w:tc>
          <w:tcPr>
            <w:tcW w:w="213" w:type="pct"/>
            <w:noWrap/>
            <w:vAlign w:val="bottom"/>
          </w:tcPr>
          <w:p w14:paraId="7356995C" w14:textId="77777777" w:rsidR="00E720C8" w:rsidRPr="00D95061" w:rsidRDefault="00E720C8" w:rsidP="00E90AC6">
            <w:pPr>
              <w:spacing w:after="0"/>
              <w:rPr>
                <w:rFonts w:asciiTheme="minorHAnsi" w:hAnsiTheme="minorHAnsi" w:cstheme="minorHAnsi"/>
                <w:b/>
                <w:noProof/>
                <w:sz w:val="24"/>
              </w:rPr>
            </w:pPr>
          </w:p>
        </w:tc>
        <w:tc>
          <w:tcPr>
            <w:tcW w:w="367" w:type="pct"/>
            <w:noWrap/>
            <w:vAlign w:val="center"/>
          </w:tcPr>
          <w:p w14:paraId="5C4644C6" w14:textId="77777777" w:rsidR="00E720C8" w:rsidRPr="00D95061" w:rsidRDefault="00E720C8" w:rsidP="00E90AC6">
            <w:pPr>
              <w:spacing w:after="0"/>
              <w:jc w:val="right"/>
              <w:rPr>
                <w:rFonts w:asciiTheme="minorHAnsi" w:hAnsiTheme="minorHAnsi" w:cstheme="minorHAnsi"/>
                <w:b/>
                <w:noProof/>
                <w:sz w:val="24"/>
              </w:rPr>
            </w:pPr>
          </w:p>
        </w:tc>
        <w:tc>
          <w:tcPr>
            <w:tcW w:w="330" w:type="pct"/>
            <w:noWrap/>
            <w:vAlign w:val="bottom"/>
          </w:tcPr>
          <w:p w14:paraId="0EC93E91" w14:textId="77777777" w:rsidR="00E720C8" w:rsidRPr="00D95061" w:rsidRDefault="00E720C8" w:rsidP="00E90AC6">
            <w:pPr>
              <w:spacing w:after="0"/>
              <w:rPr>
                <w:rFonts w:asciiTheme="minorHAnsi" w:hAnsiTheme="minorHAnsi" w:cstheme="minorHAnsi"/>
                <w:b/>
                <w:noProof/>
                <w:sz w:val="24"/>
              </w:rPr>
            </w:pPr>
          </w:p>
        </w:tc>
        <w:tc>
          <w:tcPr>
            <w:tcW w:w="235" w:type="pct"/>
            <w:noWrap/>
            <w:vAlign w:val="bottom"/>
          </w:tcPr>
          <w:p w14:paraId="597203F6" w14:textId="77777777" w:rsidR="00E720C8" w:rsidRPr="00D95061" w:rsidRDefault="00E720C8" w:rsidP="00E90AC6">
            <w:pPr>
              <w:spacing w:after="0"/>
              <w:jc w:val="right"/>
              <w:rPr>
                <w:rFonts w:asciiTheme="minorHAnsi" w:hAnsiTheme="minorHAnsi" w:cstheme="minorHAnsi"/>
                <w:b/>
                <w:noProof/>
                <w:sz w:val="24"/>
              </w:rPr>
            </w:pPr>
          </w:p>
        </w:tc>
        <w:tc>
          <w:tcPr>
            <w:tcW w:w="245" w:type="pct"/>
            <w:noWrap/>
            <w:vAlign w:val="bottom"/>
          </w:tcPr>
          <w:p w14:paraId="060ED28E" w14:textId="77777777" w:rsidR="00E720C8" w:rsidRPr="00D95061" w:rsidRDefault="00E720C8" w:rsidP="00E90AC6">
            <w:pPr>
              <w:spacing w:after="0"/>
              <w:jc w:val="right"/>
              <w:rPr>
                <w:rFonts w:asciiTheme="minorHAnsi" w:hAnsiTheme="minorHAnsi" w:cstheme="minorHAnsi"/>
                <w:b/>
                <w:noProof/>
                <w:sz w:val="24"/>
              </w:rPr>
            </w:pPr>
          </w:p>
        </w:tc>
      </w:tr>
      <w:tr w:rsidR="00E720C8" w:rsidRPr="00D95061" w14:paraId="313E0C68" w14:textId="77777777" w:rsidTr="00B442AA">
        <w:trPr>
          <w:trHeight w:val="255"/>
        </w:trPr>
        <w:tc>
          <w:tcPr>
            <w:tcW w:w="3342" w:type="pct"/>
            <w:noWrap/>
            <w:vAlign w:val="bottom"/>
            <w:hideMark/>
          </w:tcPr>
          <w:p w14:paraId="64309325" w14:textId="77777777" w:rsidR="00E720C8" w:rsidRPr="00D95061" w:rsidRDefault="00E720C8" w:rsidP="00E90AC6">
            <w:pPr>
              <w:spacing w:after="0"/>
              <w:rPr>
                <w:rFonts w:asciiTheme="minorHAnsi" w:hAnsiTheme="minorHAnsi" w:cstheme="minorHAnsi"/>
                <w:noProof/>
                <w:sz w:val="24"/>
              </w:rPr>
            </w:pPr>
            <w:r w:rsidRPr="00D95061">
              <w:rPr>
                <w:rFonts w:asciiTheme="minorHAnsi" w:hAnsiTheme="minorHAnsi" w:cstheme="minorHAnsi"/>
                <w:noProof/>
                <w:sz w:val="24"/>
              </w:rPr>
              <w:t>3.1.3. Alte studii specifice</w:t>
            </w:r>
          </w:p>
        </w:tc>
        <w:tc>
          <w:tcPr>
            <w:tcW w:w="267" w:type="pct"/>
            <w:noWrap/>
            <w:vAlign w:val="center"/>
          </w:tcPr>
          <w:p w14:paraId="3689D666" w14:textId="77777777" w:rsidR="00E720C8" w:rsidRPr="00D95061" w:rsidRDefault="00E720C8" w:rsidP="00E90AC6">
            <w:pPr>
              <w:spacing w:after="0"/>
              <w:jc w:val="right"/>
              <w:rPr>
                <w:rFonts w:asciiTheme="minorHAnsi" w:hAnsiTheme="minorHAnsi" w:cstheme="minorHAnsi"/>
                <w:b/>
                <w:noProof/>
                <w:sz w:val="24"/>
              </w:rPr>
            </w:pPr>
          </w:p>
        </w:tc>
        <w:tc>
          <w:tcPr>
            <w:tcW w:w="213" w:type="pct"/>
            <w:noWrap/>
            <w:vAlign w:val="bottom"/>
          </w:tcPr>
          <w:p w14:paraId="60F2DD5F" w14:textId="77777777" w:rsidR="00E720C8" w:rsidRPr="00D95061" w:rsidRDefault="00E720C8" w:rsidP="00E90AC6">
            <w:pPr>
              <w:spacing w:after="0"/>
              <w:rPr>
                <w:rFonts w:asciiTheme="minorHAnsi" w:hAnsiTheme="minorHAnsi" w:cstheme="minorHAnsi"/>
                <w:b/>
                <w:noProof/>
                <w:sz w:val="24"/>
              </w:rPr>
            </w:pPr>
          </w:p>
        </w:tc>
        <w:tc>
          <w:tcPr>
            <w:tcW w:w="367" w:type="pct"/>
            <w:noWrap/>
            <w:vAlign w:val="center"/>
          </w:tcPr>
          <w:p w14:paraId="602368F1" w14:textId="77777777" w:rsidR="00E720C8" w:rsidRPr="00D95061" w:rsidRDefault="00E720C8" w:rsidP="00E90AC6">
            <w:pPr>
              <w:spacing w:after="0"/>
              <w:jc w:val="right"/>
              <w:rPr>
                <w:rFonts w:asciiTheme="minorHAnsi" w:hAnsiTheme="minorHAnsi" w:cstheme="minorHAnsi"/>
                <w:b/>
                <w:noProof/>
                <w:sz w:val="24"/>
              </w:rPr>
            </w:pPr>
          </w:p>
        </w:tc>
        <w:tc>
          <w:tcPr>
            <w:tcW w:w="330" w:type="pct"/>
            <w:noWrap/>
            <w:vAlign w:val="bottom"/>
          </w:tcPr>
          <w:p w14:paraId="497DC0D0" w14:textId="77777777" w:rsidR="00E720C8" w:rsidRPr="00D95061" w:rsidRDefault="00E720C8" w:rsidP="00E90AC6">
            <w:pPr>
              <w:spacing w:after="0"/>
              <w:rPr>
                <w:rFonts w:asciiTheme="minorHAnsi" w:hAnsiTheme="minorHAnsi" w:cstheme="minorHAnsi"/>
                <w:b/>
                <w:noProof/>
                <w:sz w:val="24"/>
              </w:rPr>
            </w:pPr>
          </w:p>
        </w:tc>
        <w:tc>
          <w:tcPr>
            <w:tcW w:w="235" w:type="pct"/>
            <w:noWrap/>
            <w:vAlign w:val="bottom"/>
          </w:tcPr>
          <w:p w14:paraId="785ACE8A" w14:textId="77777777" w:rsidR="00E720C8" w:rsidRPr="00D95061" w:rsidRDefault="00E720C8" w:rsidP="00E90AC6">
            <w:pPr>
              <w:spacing w:after="0"/>
              <w:jc w:val="right"/>
              <w:rPr>
                <w:rFonts w:asciiTheme="minorHAnsi" w:hAnsiTheme="minorHAnsi" w:cstheme="minorHAnsi"/>
                <w:b/>
                <w:noProof/>
                <w:sz w:val="24"/>
              </w:rPr>
            </w:pPr>
          </w:p>
        </w:tc>
        <w:tc>
          <w:tcPr>
            <w:tcW w:w="245" w:type="pct"/>
            <w:noWrap/>
            <w:vAlign w:val="bottom"/>
          </w:tcPr>
          <w:p w14:paraId="4EB28250" w14:textId="77777777" w:rsidR="00E720C8" w:rsidRPr="00D95061" w:rsidRDefault="00E720C8" w:rsidP="00E90AC6">
            <w:pPr>
              <w:spacing w:after="0"/>
              <w:jc w:val="right"/>
              <w:rPr>
                <w:rFonts w:asciiTheme="minorHAnsi" w:hAnsiTheme="minorHAnsi" w:cstheme="minorHAnsi"/>
                <w:b/>
                <w:noProof/>
                <w:sz w:val="24"/>
              </w:rPr>
            </w:pPr>
          </w:p>
        </w:tc>
      </w:tr>
      <w:tr w:rsidR="00E720C8" w:rsidRPr="00D95061" w14:paraId="446C45C3" w14:textId="77777777" w:rsidTr="00B442AA">
        <w:trPr>
          <w:trHeight w:val="337"/>
        </w:trPr>
        <w:tc>
          <w:tcPr>
            <w:tcW w:w="3342" w:type="pct"/>
            <w:vAlign w:val="center"/>
            <w:hideMark/>
          </w:tcPr>
          <w:p w14:paraId="346EC75A" w14:textId="03E2AB73" w:rsidR="00E720C8" w:rsidRPr="00D95061" w:rsidRDefault="00E720C8" w:rsidP="00E90AC6">
            <w:pPr>
              <w:spacing w:after="0"/>
              <w:rPr>
                <w:rFonts w:asciiTheme="minorHAnsi" w:hAnsiTheme="minorHAnsi" w:cstheme="minorHAnsi"/>
                <w:noProof/>
                <w:sz w:val="24"/>
              </w:rPr>
            </w:pPr>
            <w:r w:rsidRPr="00D95061">
              <w:rPr>
                <w:rFonts w:asciiTheme="minorHAnsi" w:hAnsiTheme="minorHAnsi" w:cstheme="minorHAnsi"/>
                <w:noProof/>
                <w:sz w:val="24"/>
              </w:rPr>
              <w:t>3.2 Documenta</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ii-suport </w:t>
            </w:r>
            <w:r w:rsidR="00920AE9" w:rsidRPr="00D95061">
              <w:rPr>
                <w:rFonts w:asciiTheme="minorHAnsi" w:hAnsiTheme="minorHAnsi" w:cstheme="minorHAnsi"/>
                <w:noProof/>
                <w:sz w:val="24"/>
              </w:rPr>
              <w:t>s</w:t>
            </w:r>
            <w:r w:rsidRPr="00D95061">
              <w:rPr>
                <w:rFonts w:asciiTheme="minorHAnsi" w:hAnsiTheme="minorHAnsi" w:cstheme="minorHAnsi"/>
                <w:noProof/>
                <w:sz w:val="24"/>
              </w:rPr>
              <w:t>i cheltuieli pentru ob</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inere de avize, acorduri </w:t>
            </w:r>
            <w:r w:rsidR="00920AE9" w:rsidRPr="00D95061">
              <w:rPr>
                <w:rFonts w:asciiTheme="minorHAnsi" w:hAnsiTheme="minorHAnsi" w:cstheme="minorHAnsi"/>
                <w:noProof/>
                <w:sz w:val="24"/>
              </w:rPr>
              <w:t>s</w:t>
            </w:r>
            <w:r w:rsidRPr="00D95061">
              <w:rPr>
                <w:rFonts w:asciiTheme="minorHAnsi" w:hAnsiTheme="minorHAnsi" w:cstheme="minorHAnsi"/>
                <w:noProof/>
                <w:sz w:val="24"/>
              </w:rPr>
              <w:t>i autoriza</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ii </w:t>
            </w:r>
          </w:p>
        </w:tc>
        <w:tc>
          <w:tcPr>
            <w:tcW w:w="267" w:type="pct"/>
            <w:noWrap/>
            <w:vAlign w:val="center"/>
          </w:tcPr>
          <w:p w14:paraId="18E28BCF" w14:textId="77777777" w:rsidR="00E720C8" w:rsidRPr="00D95061" w:rsidRDefault="00E720C8" w:rsidP="00E90AC6">
            <w:pPr>
              <w:spacing w:after="0"/>
              <w:jc w:val="right"/>
              <w:rPr>
                <w:rFonts w:asciiTheme="minorHAnsi" w:hAnsiTheme="minorHAnsi" w:cstheme="minorHAnsi"/>
                <w:noProof/>
                <w:sz w:val="24"/>
              </w:rPr>
            </w:pPr>
          </w:p>
        </w:tc>
        <w:tc>
          <w:tcPr>
            <w:tcW w:w="213" w:type="pct"/>
            <w:noWrap/>
            <w:vAlign w:val="center"/>
          </w:tcPr>
          <w:p w14:paraId="461A3BF2" w14:textId="77777777" w:rsidR="00E720C8" w:rsidRPr="00D95061" w:rsidRDefault="00E720C8" w:rsidP="00E90AC6">
            <w:pPr>
              <w:spacing w:after="0"/>
              <w:jc w:val="right"/>
              <w:rPr>
                <w:rFonts w:asciiTheme="minorHAnsi" w:hAnsiTheme="minorHAnsi" w:cstheme="minorHAnsi"/>
                <w:noProof/>
                <w:sz w:val="24"/>
              </w:rPr>
            </w:pPr>
          </w:p>
        </w:tc>
        <w:tc>
          <w:tcPr>
            <w:tcW w:w="367" w:type="pct"/>
            <w:noWrap/>
            <w:vAlign w:val="center"/>
          </w:tcPr>
          <w:p w14:paraId="777A9225" w14:textId="77777777" w:rsidR="00E720C8" w:rsidRPr="00D95061" w:rsidRDefault="00E720C8" w:rsidP="00E90AC6">
            <w:pPr>
              <w:spacing w:after="0"/>
              <w:jc w:val="right"/>
              <w:rPr>
                <w:rFonts w:asciiTheme="minorHAnsi" w:hAnsiTheme="minorHAnsi" w:cstheme="minorHAnsi"/>
                <w:noProof/>
                <w:sz w:val="24"/>
              </w:rPr>
            </w:pPr>
          </w:p>
        </w:tc>
        <w:tc>
          <w:tcPr>
            <w:tcW w:w="330" w:type="pct"/>
            <w:noWrap/>
            <w:vAlign w:val="center"/>
          </w:tcPr>
          <w:p w14:paraId="3445907A" w14:textId="77777777" w:rsidR="00E720C8" w:rsidRPr="00D95061" w:rsidRDefault="00E720C8" w:rsidP="00E90AC6">
            <w:pPr>
              <w:spacing w:after="0"/>
              <w:jc w:val="right"/>
              <w:rPr>
                <w:rFonts w:asciiTheme="minorHAnsi" w:hAnsiTheme="minorHAnsi" w:cstheme="minorHAnsi"/>
                <w:noProof/>
                <w:sz w:val="24"/>
              </w:rPr>
            </w:pPr>
          </w:p>
        </w:tc>
        <w:tc>
          <w:tcPr>
            <w:tcW w:w="235" w:type="pct"/>
            <w:noWrap/>
            <w:vAlign w:val="bottom"/>
          </w:tcPr>
          <w:p w14:paraId="6BC455AF" w14:textId="77777777" w:rsidR="00E720C8" w:rsidRPr="00D95061" w:rsidRDefault="00E720C8" w:rsidP="00E90AC6">
            <w:pPr>
              <w:spacing w:after="0"/>
              <w:jc w:val="right"/>
              <w:rPr>
                <w:rFonts w:asciiTheme="minorHAnsi" w:hAnsiTheme="minorHAnsi" w:cstheme="minorHAnsi"/>
                <w:noProof/>
                <w:sz w:val="24"/>
              </w:rPr>
            </w:pPr>
          </w:p>
        </w:tc>
        <w:tc>
          <w:tcPr>
            <w:tcW w:w="245" w:type="pct"/>
            <w:noWrap/>
            <w:vAlign w:val="bottom"/>
          </w:tcPr>
          <w:p w14:paraId="661811B5" w14:textId="77777777" w:rsidR="00E720C8" w:rsidRPr="00D95061" w:rsidRDefault="00E720C8" w:rsidP="00E90AC6">
            <w:pPr>
              <w:spacing w:after="0"/>
              <w:jc w:val="right"/>
              <w:rPr>
                <w:rFonts w:asciiTheme="minorHAnsi" w:hAnsiTheme="minorHAnsi" w:cstheme="minorHAnsi"/>
                <w:noProof/>
                <w:sz w:val="24"/>
              </w:rPr>
            </w:pPr>
          </w:p>
        </w:tc>
      </w:tr>
      <w:tr w:rsidR="00E720C8" w:rsidRPr="00D95061" w14:paraId="23B9061F" w14:textId="77777777" w:rsidTr="00B442AA">
        <w:trPr>
          <w:trHeight w:val="259"/>
        </w:trPr>
        <w:tc>
          <w:tcPr>
            <w:tcW w:w="3342" w:type="pct"/>
            <w:vAlign w:val="center"/>
            <w:hideMark/>
          </w:tcPr>
          <w:p w14:paraId="08BD3118" w14:textId="65A3E95D" w:rsidR="00E720C8" w:rsidRPr="00D95061" w:rsidRDefault="00E720C8" w:rsidP="00E90AC6">
            <w:pPr>
              <w:spacing w:after="0"/>
              <w:rPr>
                <w:rFonts w:asciiTheme="minorHAnsi" w:hAnsiTheme="minorHAnsi" w:cstheme="minorHAnsi"/>
                <w:noProof/>
                <w:sz w:val="24"/>
              </w:rPr>
            </w:pPr>
            <w:r w:rsidRPr="00D95061">
              <w:rPr>
                <w:rFonts w:asciiTheme="minorHAnsi" w:hAnsiTheme="minorHAnsi" w:cstheme="minorHAnsi"/>
                <w:noProof/>
                <w:sz w:val="24"/>
              </w:rPr>
              <w:t>3.3 Expertizare tehnic</w:t>
            </w:r>
            <w:r w:rsidR="00920AE9" w:rsidRPr="00D95061">
              <w:rPr>
                <w:rFonts w:asciiTheme="minorHAnsi" w:hAnsiTheme="minorHAnsi" w:cstheme="minorHAnsi"/>
                <w:noProof/>
                <w:sz w:val="24"/>
              </w:rPr>
              <w:t>a</w:t>
            </w:r>
          </w:p>
        </w:tc>
        <w:tc>
          <w:tcPr>
            <w:tcW w:w="267" w:type="pct"/>
            <w:noWrap/>
            <w:vAlign w:val="center"/>
          </w:tcPr>
          <w:p w14:paraId="5D1124BB" w14:textId="77777777" w:rsidR="00E720C8" w:rsidRPr="00D95061" w:rsidRDefault="00E720C8" w:rsidP="00E90AC6">
            <w:pPr>
              <w:spacing w:after="0"/>
              <w:jc w:val="right"/>
              <w:rPr>
                <w:rFonts w:asciiTheme="minorHAnsi" w:hAnsiTheme="minorHAnsi" w:cstheme="minorHAnsi"/>
                <w:noProof/>
                <w:sz w:val="24"/>
              </w:rPr>
            </w:pPr>
          </w:p>
        </w:tc>
        <w:tc>
          <w:tcPr>
            <w:tcW w:w="213" w:type="pct"/>
            <w:noWrap/>
            <w:vAlign w:val="center"/>
          </w:tcPr>
          <w:p w14:paraId="75BB10EB" w14:textId="77777777" w:rsidR="00E720C8" w:rsidRPr="00D95061" w:rsidRDefault="00E720C8" w:rsidP="00E90AC6">
            <w:pPr>
              <w:spacing w:after="0"/>
              <w:jc w:val="right"/>
              <w:rPr>
                <w:rFonts w:asciiTheme="minorHAnsi" w:hAnsiTheme="minorHAnsi" w:cstheme="minorHAnsi"/>
                <w:noProof/>
                <w:sz w:val="24"/>
              </w:rPr>
            </w:pPr>
          </w:p>
        </w:tc>
        <w:tc>
          <w:tcPr>
            <w:tcW w:w="367" w:type="pct"/>
            <w:noWrap/>
            <w:vAlign w:val="center"/>
          </w:tcPr>
          <w:p w14:paraId="2484F24C" w14:textId="77777777" w:rsidR="00E720C8" w:rsidRPr="00D95061" w:rsidRDefault="00E720C8" w:rsidP="00E90AC6">
            <w:pPr>
              <w:spacing w:after="0"/>
              <w:jc w:val="right"/>
              <w:rPr>
                <w:rFonts w:asciiTheme="minorHAnsi" w:hAnsiTheme="minorHAnsi" w:cstheme="minorHAnsi"/>
                <w:noProof/>
                <w:sz w:val="24"/>
              </w:rPr>
            </w:pPr>
          </w:p>
        </w:tc>
        <w:tc>
          <w:tcPr>
            <w:tcW w:w="330" w:type="pct"/>
            <w:noWrap/>
            <w:vAlign w:val="center"/>
          </w:tcPr>
          <w:p w14:paraId="1B5008E1" w14:textId="77777777" w:rsidR="00E720C8" w:rsidRPr="00D95061" w:rsidRDefault="00E720C8" w:rsidP="00E90AC6">
            <w:pPr>
              <w:spacing w:after="0"/>
              <w:jc w:val="right"/>
              <w:rPr>
                <w:rFonts w:asciiTheme="minorHAnsi" w:hAnsiTheme="minorHAnsi" w:cstheme="minorHAnsi"/>
                <w:noProof/>
                <w:sz w:val="24"/>
              </w:rPr>
            </w:pPr>
          </w:p>
        </w:tc>
        <w:tc>
          <w:tcPr>
            <w:tcW w:w="235" w:type="pct"/>
            <w:noWrap/>
            <w:vAlign w:val="bottom"/>
          </w:tcPr>
          <w:p w14:paraId="68716D36" w14:textId="77777777" w:rsidR="00E720C8" w:rsidRPr="00D95061" w:rsidRDefault="00E720C8" w:rsidP="00E90AC6">
            <w:pPr>
              <w:spacing w:after="0"/>
              <w:jc w:val="right"/>
              <w:rPr>
                <w:rFonts w:asciiTheme="minorHAnsi" w:hAnsiTheme="minorHAnsi" w:cstheme="minorHAnsi"/>
                <w:noProof/>
                <w:sz w:val="24"/>
              </w:rPr>
            </w:pPr>
          </w:p>
        </w:tc>
        <w:tc>
          <w:tcPr>
            <w:tcW w:w="245" w:type="pct"/>
            <w:noWrap/>
            <w:vAlign w:val="bottom"/>
          </w:tcPr>
          <w:p w14:paraId="6277A9C6" w14:textId="77777777" w:rsidR="00E720C8" w:rsidRPr="00D95061" w:rsidRDefault="00E720C8" w:rsidP="00E90AC6">
            <w:pPr>
              <w:spacing w:after="0"/>
              <w:jc w:val="right"/>
              <w:rPr>
                <w:rFonts w:asciiTheme="minorHAnsi" w:hAnsiTheme="minorHAnsi" w:cstheme="minorHAnsi"/>
                <w:noProof/>
                <w:sz w:val="24"/>
              </w:rPr>
            </w:pPr>
          </w:p>
        </w:tc>
      </w:tr>
      <w:tr w:rsidR="00E720C8" w:rsidRPr="00D95061" w14:paraId="215D4687" w14:textId="77777777" w:rsidTr="00B442AA">
        <w:trPr>
          <w:trHeight w:val="255"/>
        </w:trPr>
        <w:tc>
          <w:tcPr>
            <w:tcW w:w="3342" w:type="pct"/>
            <w:vAlign w:val="center"/>
            <w:hideMark/>
          </w:tcPr>
          <w:p w14:paraId="0C2C8A0A" w14:textId="5DA827D0" w:rsidR="00E720C8" w:rsidRPr="00D95061" w:rsidRDefault="00E720C8" w:rsidP="00E90AC6">
            <w:pPr>
              <w:spacing w:after="0"/>
              <w:rPr>
                <w:rFonts w:asciiTheme="minorHAnsi" w:hAnsiTheme="minorHAnsi" w:cstheme="minorHAnsi"/>
                <w:noProof/>
                <w:sz w:val="24"/>
              </w:rPr>
            </w:pPr>
            <w:r w:rsidRPr="00D95061">
              <w:rPr>
                <w:rFonts w:asciiTheme="minorHAnsi" w:hAnsiTheme="minorHAnsi" w:cstheme="minorHAnsi"/>
                <w:noProof/>
                <w:sz w:val="24"/>
              </w:rPr>
              <w:t>3.4 Certificarea performan</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ei energetice </w:t>
            </w:r>
            <w:r w:rsidR="00920AE9" w:rsidRPr="00D95061">
              <w:rPr>
                <w:rFonts w:asciiTheme="minorHAnsi" w:hAnsiTheme="minorHAnsi" w:cstheme="minorHAnsi"/>
                <w:noProof/>
                <w:sz w:val="24"/>
              </w:rPr>
              <w:t>s</w:t>
            </w:r>
            <w:r w:rsidRPr="00D95061">
              <w:rPr>
                <w:rFonts w:asciiTheme="minorHAnsi" w:hAnsiTheme="minorHAnsi" w:cstheme="minorHAnsi"/>
                <w:noProof/>
                <w:sz w:val="24"/>
              </w:rPr>
              <w:t>i auditul energetic al cl</w:t>
            </w:r>
            <w:r w:rsidR="00920AE9" w:rsidRPr="00D95061">
              <w:rPr>
                <w:rFonts w:asciiTheme="minorHAnsi" w:hAnsiTheme="minorHAnsi" w:cstheme="minorHAnsi"/>
                <w:noProof/>
                <w:sz w:val="24"/>
              </w:rPr>
              <w:t>a</w:t>
            </w:r>
            <w:r w:rsidRPr="00D95061">
              <w:rPr>
                <w:rFonts w:asciiTheme="minorHAnsi" w:hAnsiTheme="minorHAnsi" w:cstheme="minorHAnsi"/>
                <w:noProof/>
                <w:sz w:val="24"/>
              </w:rPr>
              <w:t>dirilor</w:t>
            </w:r>
          </w:p>
        </w:tc>
        <w:tc>
          <w:tcPr>
            <w:tcW w:w="267" w:type="pct"/>
            <w:noWrap/>
            <w:vAlign w:val="bottom"/>
          </w:tcPr>
          <w:p w14:paraId="23B84CA5" w14:textId="77777777" w:rsidR="00E720C8" w:rsidRPr="00D95061" w:rsidRDefault="00E720C8" w:rsidP="00E90AC6">
            <w:pPr>
              <w:spacing w:after="0"/>
              <w:rPr>
                <w:rFonts w:asciiTheme="minorHAnsi" w:hAnsiTheme="minorHAnsi" w:cstheme="minorHAnsi"/>
                <w:noProof/>
                <w:sz w:val="24"/>
              </w:rPr>
            </w:pPr>
          </w:p>
        </w:tc>
        <w:tc>
          <w:tcPr>
            <w:tcW w:w="213" w:type="pct"/>
            <w:noWrap/>
            <w:vAlign w:val="center"/>
          </w:tcPr>
          <w:p w14:paraId="70611374" w14:textId="77777777" w:rsidR="00E720C8" w:rsidRPr="00D95061" w:rsidRDefault="00E720C8" w:rsidP="00E90AC6">
            <w:pPr>
              <w:spacing w:after="0"/>
              <w:jc w:val="right"/>
              <w:rPr>
                <w:rFonts w:asciiTheme="minorHAnsi" w:hAnsiTheme="minorHAnsi" w:cstheme="minorHAnsi"/>
                <w:noProof/>
                <w:sz w:val="24"/>
              </w:rPr>
            </w:pPr>
          </w:p>
        </w:tc>
        <w:tc>
          <w:tcPr>
            <w:tcW w:w="367" w:type="pct"/>
            <w:noWrap/>
            <w:vAlign w:val="bottom"/>
          </w:tcPr>
          <w:p w14:paraId="57344E36" w14:textId="77777777" w:rsidR="00E720C8" w:rsidRPr="00D95061" w:rsidRDefault="00E720C8" w:rsidP="00E90AC6">
            <w:pPr>
              <w:spacing w:after="0"/>
              <w:rPr>
                <w:rFonts w:asciiTheme="minorHAnsi" w:hAnsiTheme="minorHAnsi" w:cstheme="minorHAnsi"/>
                <w:noProof/>
                <w:sz w:val="24"/>
              </w:rPr>
            </w:pPr>
          </w:p>
        </w:tc>
        <w:tc>
          <w:tcPr>
            <w:tcW w:w="330" w:type="pct"/>
            <w:noWrap/>
            <w:vAlign w:val="center"/>
          </w:tcPr>
          <w:p w14:paraId="0CA95E3D" w14:textId="77777777" w:rsidR="00E720C8" w:rsidRPr="00D95061" w:rsidRDefault="00E720C8" w:rsidP="00E90AC6">
            <w:pPr>
              <w:spacing w:after="0"/>
              <w:jc w:val="right"/>
              <w:rPr>
                <w:rFonts w:asciiTheme="minorHAnsi" w:hAnsiTheme="minorHAnsi" w:cstheme="minorHAnsi"/>
                <w:noProof/>
                <w:sz w:val="24"/>
              </w:rPr>
            </w:pPr>
          </w:p>
        </w:tc>
        <w:tc>
          <w:tcPr>
            <w:tcW w:w="235" w:type="pct"/>
            <w:noWrap/>
            <w:vAlign w:val="bottom"/>
          </w:tcPr>
          <w:p w14:paraId="5890FDDC" w14:textId="77777777" w:rsidR="00E720C8" w:rsidRPr="00D95061" w:rsidRDefault="00E720C8" w:rsidP="00E90AC6">
            <w:pPr>
              <w:spacing w:after="0"/>
              <w:rPr>
                <w:rFonts w:asciiTheme="minorHAnsi" w:hAnsiTheme="minorHAnsi" w:cstheme="minorHAnsi"/>
                <w:noProof/>
                <w:sz w:val="24"/>
              </w:rPr>
            </w:pPr>
          </w:p>
        </w:tc>
        <w:tc>
          <w:tcPr>
            <w:tcW w:w="245" w:type="pct"/>
            <w:noWrap/>
            <w:vAlign w:val="bottom"/>
          </w:tcPr>
          <w:p w14:paraId="4D67C780" w14:textId="77777777" w:rsidR="00E720C8" w:rsidRPr="00D95061" w:rsidRDefault="00E720C8" w:rsidP="00E90AC6">
            <w:pPr>
              <w:spacing w:after="0"/>
              <w:jc w:val="right"/>
              <w:rPr>
                <w:rFonts w:asciiTheme="minorHAnsi" w:hAnsiTheme="minorHAnsi" w:cstheme="minorHAnsi"/>
                <w:noProof/>
                <w:sz w:val="24"/>
              </w:rPr>
            </w:pPr>
          </w:p>
        </w:tc>
      </w:tr>
      <w:tr w:rsidR="00E720C8" w:rsidRPr="00D95061" w14:paraId="643F16B5" w14:textId="77777777" w:rsidTr="00B442AA">
        <w:trPr>
          <w:trHeight w:val="255"/>
        </w:trPr>
        <w:tc>
          <w:tcPr>
            <w:tcW w:w="3342" w:type="pct"/>
            <w:vAlign w:val="center"/>
            <w:hideMark/>
          </w:tcPr>
          <w:p w14:paraId="12677865" w14:textId="77777777" w:rsidR="00E720C8" w:rsidRPr="00D95061" w:rsidRDefault="00E720C8" w:rsidP="00E90AC6">
            <w:pPr>
              <w:spacing w:after="0"/>
              <w:rPr>
                <w:rFonts w:asciiTheme="minorHAnsi" w:hAnsiTheme="minorHAnsi" w:cstheme="minorHAnsi"/>
                <w:noProof/>
                <w:sz w:val="24"/>
              </w:rPr>
            </w:pPr>
            <w:r w:rsidRPr="00D95061">
              <w:rPr>
                <w:rFonts w:asciiTheme="minorHAnsi" w:hAnsiTheme="minorHAnsi" w:cstheme="minorHAnsi"/>
                <w:noProof/>
                <w:sz w:val="24"/>
              </w:rPr>
              <w:t>3.5 Proiectare</w:t>
            </w:r>
          </w:p>
        </w:tc>
        <w:tc>
          <w:tcPr>
            <w:tcW w:w="267" w:type="pct"/>
            <w:noWrap/>
            <w:vAlign w:val="bottom"/>
          </w:tcPr>
          <w:p w14:paraId="26827BE2" w14:textId="77777777" w:rsidR="00E720C8" w:rsidRPr="00D95061" w:rsidRDefault="00E720C8" w:rsidP="00E90AC6">
            <w:pPr>
              <w:spacing w:after="0"/>
              <w:rPr>
                <w:rFonts w:asciiTheme="minorHAnsi" w:hAnsiTheme="minorHAnsi" w:cstheme="minorHAnsi"/>
                <w:noProof/>
                <w:sz w:val="24"/>
              </w:rPr>
            </w:pPr>
          </w:p>
        </w:tc>
        <w:tc>
          <w:tcPr>
            <w:tcW w:w="213" w:type="pct"/>
            <w:noWrap/>
            <w:vAlign w:val="center"/>
          </w:tcPr>
          <w:p w14:paraId="76D741A0" w14:textId="77777777" w:rsidR="00E720C8" w:rsidRPr="00D95061" w:rsidRDefault="00E720C8" w:rsidP="00E90AC6">
            <w:pPr>
              <w:spacing w:after="0"/>
              <w:jc w:val="right"/>
              <w:rPr>
                <w:rFonts w:asciiTheme="minorHAnsi" w:hAnsiTheme="minorHAnsi" w:cstheme="minorHAnsi"/>
                <w:noProof/>
                <w:sz w:val="24"/>
              </w:rPr>
            </w:pPr>
          </w:p>
        </w:tc>
        <w:tc>
          <w:tcPr>
            <w:tcW w:w="367" w:type="pct"/>
            <w:noWrap/>
            <w:vAlign w:val="bottom"/>
          </w:tcPr>
          <w:p w14:paraId="3AFD7DA1" w14:textId="77777777" w:rsidR="00E720C8" w:rsidRPr="00D95061" w:rsidRDefault="00E720C8" w:rsidP="00E90AC6">
            <w:pPr>
              <w:spacing w:after="0"/>
              <w:rPr>
                <w:rFonts w:asciiTheme="minorHAnsi" w:hAnsiTheme="minorHAnsi" w:cstheme="minorHAnsi"/>
                <w:noProof/>
                <w:sz w:val="24"/>
              </w:rPr>
            </w:pPr>
          </w:p>
        </w:tc>
        <w:tc>
          <w:tcPr>
            <w:tcW w:w="330" w:type="pct"/>
            <w:noWrap/>
            <w:vAlign w:val="center"/>
          </w:tcPr>
          <w:p w14:paraId="29C94F8C" w14:textId="77777777" w:rsidR="00E720C8" w:rsidRPr="00D95061" w:rsidRDefault="00E720C8" w:rsidP="00E90AC6">
            <w:pPr>
              <w:spacing w:after="0"/>
              <w:jc w:val="right"/>
              <w:rPr>
                <w:rFonts w:asciiTheme="minorHAnsi" w:hAnsiTheme="minorHAnsi" w:cstheme="minorHAnsi"/>
                <w:noProof/>
                <w:sz w:val="24"/>
              </w:rPr>
            </w:pPr>
          </w:p>
        </w:tc>
        <w:tc>
          <w:tcPr>
            <w:tcW w:w="235" w:type="pct"/>
            <w:noWrap/>
            <w:vAlign w:val="bottom"/>
          </w:tcPr>
          <w:p w14:paraId="2AFD8155" w14:textId="77777777" w:rsidR="00E720C8" w:rsidRPr="00D95061" w:rsidRDefault="00E720C8" w:rsidP="00E90AC6">
            <w:pPr>
              <w:spacing w:after="0"/>
              <w:rPr>
                <w:rFonts w:asciiTheme="minorHAnsi" w:hAnsiTheme="minorHAnsi" w:cstheme="minorHAnsi"/>
                <w:noProof/>
                <w:sz w:val="24"/>
              </w:rPr>
            </w:pPr>
          </w:p>
        </w:tc>
        <w:tc>
          <w:tcPr>
            <w:tcW w:w="245" w:type="pct"/>
            <w:noWrap/>
            <w:vAlign w:val="bottom"/>
          </w:tcPr>
          <w:p w14:paraId="5A575AB1" w14:textId="77777777" w:rsidR="00E720C8" w:rsidRPr="00D95061" w:rsidRDefault="00E720C8" w:rsidP="00E90AC6">
            <w:pPr>
              <w:spacing w:after="0"/>
              <w:jc w:val="right"/>
              <w:rPr>
                <w:rFonts w:asciiTheme="minorHAnsi" w:hAnsiTheme="minorHAnsi" w:cstheme="minorHAnsi"/>
                <w:noProof/>
                <w:sz w:val="24"/>
              </w:rPr>
            </w:pPr>
          </w:p>
        </w:tc>
      </w:tr>
      <w:tr w:rsidR="00E720C8" w:rsidRPr="00D95061" w14:paraId="29AA4EBC" w14:textId="77777777" w:rsidTr="00B442AA">
        <w:trPr>
          <w:trHeight w:val="255"/>
        </w:trPr>
        <w:tc>
          <w:tcPr>
            <w:tcW w:w="3342" w:type="pct"/>
            <w:vAlign w:val="center"/>
            <w:hideMark/>
          </w:tcPr>
          <w:p w14:paraId="635718DC" w14:textId="6DBAE258" w:rsidR="00E720C8" w:rsidRPr="00D95061" w:rsidRDefault="00E720C8" w:rsidP="00E90AC6">
            <w:pPr>
              <w:spacing w:after="0"/>
              <w:rPr>
                <w:rFonts w:asciiTheme="minorHAnsi" w:hAnsiTheme="minorHAnsi" w:cstheme="minorHAnsi"/>
                <w:noProof/>
                <w:sz w:val="24"/>
              </w:rPr>
            </w:pPr>
            <w:r w:rsidRPr="00D95061">
              <w:rPr>
                <w:rFonts w:asciiTheme="minorHAnsi" w:hAnsiTheme="minorHAnsi" w:cstheme="minorHAnsi"/>
                <w:noProof/>
                <w:sz w:val="24"/>
              </w:rPr>
              <w:t>3.5.1. Tem</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de proiectare</w:t>
            </w:r>
          </w:p>
        </w:tc>
        <w:tc>
          <w:tcPr>
            <w:tcW w:w="267" w:type="pct"/>
            <w:noWrap/>
            <w:vAlign w:val="bottom"/>
          </w:tcPr>
          <w:p w14:paraId="1F619A79" w14:textId="77777777" w:rsidR="00E720C8" w:rsidRPr="00D95061" w:rsidRDefault="00E720C8" w:rsidP="00E90AC6">
            <w:pPr>
              <w:spacing w:after="0"/>
              <w:rPr>
                <w:rFonts w:asciiTheme="minorHAnsi" w:hAnsiTheme="minorHAnsi" w:cstheme="minorHAnsi"/>
                <w:noProof/>
                <w:sz w:val="24"/>
              </w:rPr>
            </w:pPr>
          </w:p>
        </w:tc>
        <w:tc>
          <w:tcPr>
            <w:tcW w:w="213" w:type="pct"/>
            <w:noWrap/>
            <w:vAlign w:val="center"/>
          </w:tcPr>
          <w:p w14:paraId="7E6FD2AB" w14:textId="77777777" w:rsidR="00E720C8" w:rsidRPr="00D95061" w:rsidRDefault="00E720C8" w:rsidP="00E90AC6">
            <w:pPr>
              <w:spacing w:after="0"/>
              <w:jc w:val="right"/>
              <w:rPr>
                <w:rFonts w:asciiTheme="minorHAnsi" w:hAnsiTheme="minorHAnsi" w:cstheme="minorHAnsi"/>
                <w:noProof/>
                <w:sz w:val="24"/>
              </w:rPr>
            </w:pPr>
          </w:p>
        </w:tc>
        <w:tc>
          <w:tcPr>
            <w:tcW w:w="367" w:type="pct"/>
            <w:noWrap/>
            <w:vAlign w:val="bottom"/>
          </w:tcPr>
          <w:p w14:paraId="22F1EB99" w14:textId="77777777" w:rsidR="00E720C8" w:rsidRPr="00D95061" w:rsidRDefault="00E720C8" w:rsidP="00E90AC6">
            <w:pPr>
              <w:spacing w:after="0"/>
              <w:rPr>
                <w:rFonts w:asciiTheme="minorHAnsi" w:hAnsiTheme="minorHAnsi" w:cstheme="minorHAnsi"/>
                <w:noProof/>
                <w:sz w:val="24"/>
              </w:rPr>
            </w:pPr>
          </w:p>
        </w:tc>
        <w:tc>
          <w:tcPr>
            <w:tcW w:w="330" w:type="pct"/>
            <w:noWrap/>
            <w:vAlign w:val="center"/>
          </w:tcPr>
          <w:p w14:paraId="35E821A0" w14:textId="77777777" w:rsidR="00E720C8" w:rsidRPr="00D95061" w:rsidRDefault="00E720C8" w:rsidP="00E90AC6">
            <w:pPr>
              <w:spacing w:after="0"/>
              <w:jc w:val="right"/>
              <w:rPr>
                <w:rFonts w:asciiTheme="minorHAnsi" w:hAnsiTheme="minorHAnsi" w:cstheme="minorHAnsi"/>
                <w:noProof/>
                <w:sz w:val="24"/>
              </w:rPr>
            </w:pPr>
          </w:p>
        </w:tc>
        <w:tc>
          <w:tcPr>
            <w:tcW w:w="235" w:type="pct"/>
            <w:noWrap/>
            <w:vAlign w:val="bottom"/>
          </w:tcPr>
          <w:p w14:paraId="255ED72F" w14:textId="77777777" w:rsidR="00E720C8" w:rsidRPr="00D95061" w:rsidRDefault="00E720C8" w:rsidP="00E90AC6">
            <w:pPr>
              <w:spacing w:after="0"/>
              <w:rPr>
                <w:rFonts w:asciiTheme="minorHAnsi" w:hAnsiTheme="minorHAnsi" w:cstheme="minorHAnsi"/>
                <w:noProof/>
                <w:sz w:val="24"/>
              </w:rPr>
            </w:pPr>
          </w:p>
        </w:tc>
        <w:tc>
          <w:tcPr>
            <w:tcW w:w="245" w:type="pct"/>
            <w:noWrap/>
            <w:vAlign w:val="bottom"/>
          </w:tcPr>
          <w:p w14:paraId="4271FAAB" w14:textId="77777777" w:rsidR="00E720C8" w:rsidRPr="00D95061" w:rsidRDefault="00E720C8" w:rsidP="00E90AC6">
            <w:pPr>
              <w:spacing w:after="0"/>
              <w:jc w:val="right"/>
              <w:rPr>
                <w:rFonts w:asciiTheme="minorHAnsi" w:hAnsiTheme="minorHAnsi" w:cstheme="minorHAnsi"/>
                <w:noProof/>
                <w:sz w:val="24"/>
              </w:rPr>
            </w:pPr>
          </w:p>
        </w:tc>
      </w:tr>
      <w:tr w:rsidR="00E720C8" w:rsidRPr="00D95061" w14:paraId="0A2F50A9" w14:textId="77777777" w:rsidTr="00B442AA">
        <w:trPr>
          <w:trHeight w:val="255"/>
        </w:trPr>
        <w:tc>
          <w:tcPr>
            <w:tcW w:w="3342" w:type="pct"/>
            <w:vAlign w:val="center"/>
            <w:hideMark/>
          </w:tcPr>
          <w:p w14:paraId="059B4942" w14:textId="77777777" w:rsidR="00E720C8" w:rsidRPr="00D95061" w:rsidRDefault="00E720C8" w:rsidP="00E90AC6">
            <w:pPr>
              <w:spacing w:after="0"/>
              <w:rPr>
                <w:rFonts w:asciiTheme="minorHAnsi" w:hAnsiTheme="minorHAnsi" w:cstheme="minorHAnsi"/>
                <w:noProof/>
                <w:sz w:val="24"/>
              </w:rPr>
            </w:pPr>
            <w:r w:rsidRPr="00D95061">
              <w:rPr>
                <w:rFonts w:asciiTheme="minorHAnsi" w:hAnsiTheme="minorHAnsi" w:cstheme="minorHAnsi"/>
                <w:noProof/>
                <w:sz w:val="24"/>
              </w:rPr>
              <w:t>3.5.2. Studiu de prefezabilitate</w:t>
            </w:r>
          </w:p>
        </w:tc>
        <w:tc>
          <w:tcPr>
            <w:tcW w:w="267" w:type="pct"/>
            <w:noWrap/>
            <w:vAlign w:val="bottom"/>
          </w:tcPr>
          <w:p w14:paraId="31561CFA" w14:textId="77777777" w:rsidR="00E720C8" w:rsidRPr="00D95061" w:rsidRDefault="00E720C8" w:rsidP="00E90AC6">
            <w:pPr>
              <w:spacing w:after="0"/>
              <w:rPr>
                <w:rFonts w:asciiTheme="minorHAnsi" w:hAnsiTheme="minorHAnsi" w:cstheme="minorHAnsi"/>
                <w:noProof/>
                <w:sz w:val="24"/>
              </w:rPr>
            </w:pPr>
          </w:p>
        </w:tc>
        <w:tc>
          <w:tcPr>
            <w:tcW w:w="213" w:type="pct"/>
            <w:noWrap/>
            <w:vAlign w:val="center"/>
          </w:tcPr>
          <w:p w14:paraId="4FA27EE8" w14:textId="77777777" w:rsidR="00E720C8" w:rsidRPr="00D95061" w:rsidRDefault="00E720C8" w:rsidP="00E90AC6">
            <w:pPr>
              <w:spacing w:after="0"/>
              <w:jc w:val="right"/>
              <w:rPr>
                <w:rFonts w:asciiTheme="minorHAnsi" w:hAnsiTheme="minorHAnsi" w:cstheme="minorHAnsi"/>
                <w:noProof/>
                <w:sz w:val="24"/>
              </w:rPr>
            </w:pPr>
          </w:p>
        </w:tc>
        <w:tc>
          <w:tcPr>
            <w:tcW w:w="367" w:type="pct"/>
            <w:noWrap/>
            <w:vAlign w:val="bottom"/>
          </w:tcPr>
          <w:p w14:paraId="27EB6D30" w14:textId="77777777" w:rsidR="00E720C8" w:rsidRPr="00D95061" w:rsidRDefault="00E720C8" w:rsidP="00E90AC6">
            <w:pPr>
              <w:spacing w:after="0"/>
              <w:rPr>
                <w:rFonts w:asciiTheme="minorHAnsi" w:hAnsiTheme="minorHAnsi" w:cstheme="minorHAnsi"/>
                <w:noProof/>
                <w:sz w:val="24"/>
              </w:rPr>
            </w:pPr>
          </w:p>
        </w:tc>
        <w:tc>
          <w:tcPr>
            <w:tcW w:w="330" w:type="pct"/>
            <w:noWrap/>
            <w:vAlign w:val="center"/>
          </w:tcPr>
          <w:p w14:paraId="0DC89B4A" w14:textId="77777777" w:rsidR="00E720C8" w:rsidRPr="00D95061" w:rsidRDefault="00E720C8" w:rsidP="00E90AC6">
            <w:pPr>
              <w:spacing w:after="0"/>
              <w:jc w:val="right"/>
              <w:rPr>
                <w:rFonts w:asciiTheme="minorHAnsi" w:hAnsiTheme="minorHAnsi" w:cstheme="minorHAnsi"/>
                <w:noProof/>
                <w:sz w:val="24"/>
              </w:rPr>
            </w:pPr>
          </w:p>
        </w:tc>
        <w:tc>
          <w:tcPr>
            <w:tcW w:w="235" w:type="pct"/>
            <w:noWrap/>
            <w:vAlign w:val="bottom"/>
          </w:tcPr>
          <w:p w14:paraId="63FA18FB" w14:textId="77777777" w:rsidR="00E720C8" w:rsidRPr="00D95061" w:rsidRDefault="00E720C8" w:rsidP="00E90AC6">
            <w:pPr>
              <w:spacing w:after="0"/>
              <w:rPr>
                <w:rFonts w:asciiTheme="minorHAnsi" w:hAnsiTheme="minorHAnsi" w:cstheme="minorHAnsi"/>
                <w:noProof/>
                <w:sz w:val="24"/>
              </w:rPr>
            </w:pPr>
          </w:p>
        </w:tc>
        <w:tc>
          <w:tcPr>
            <w:tcW w:w="245" w:type="pct"/>
            <w:noWrap/>
            <w:vAlign w:val="bottom"/>
          </w:tcPr>
          <w:p w14:paraId="0C9D50BE" w14:textId="77777777" w:rsidR="00E720C8" w:rsidRPr="00D95061" w:rsidRDefault="00E720C8" w:rsidP="00E90AC6">
            <w:pPr>
              <w:spacing w:after="0"/>
              <w:jc w:val="right"/>
              <w:rPr>
                <w:rFonts w:asciiTheme="minorHAnsi" w:hAnsiTheme="minorHAnsi" w:cstheme="minorHAnsi"/>
                <w:noProof/>
                <w:sz w:val="24"/>
              </w:rPr>
            </w:pPr>
          </w:p>
        </w:tc>
      </w:tr>
      <w:tr w:rsidR="00E720C8" w:rsidRPr="00D95061" w14:paraId="52E9488A" w14:textId="77777777" w:rsidTr="00B442AA">
        <w:trPr>
          <w:trHeight w:val="255"/>
        </w:trPr>
        <w:tc>
          <w:tcPr>
            <w:tcW w:w="3342" w:type="pct"/>
            <w:vAlign w:val="center"/>
            <w:hideMark/>
          </w:tcPr>
          <w:p w14:paraId="54360962" w14:textId="735F1B28" w:rsidR="00E720C8" w:rsidRPr="00D95061" w:rsidRDefault="00E720C8" w:rsidP="00E90AC6">
            <w:pPr>
              <w:autoSpaceDE w:val="0"/>
              <w:autoSpaceDN w:val="0"/>
              <w:adjustRightInd w:val="0"/>
              <w:spacing w:after="0"/>
              <w:rPr>
                <w:rFonts w:asciiTheme="minorHAnsi" w:hAnsiTheme="minorHAnsi" w:cstheme="minorHAnsi"/>
                <w:noProof/>
                <w:sz w:val="24"/>
              </w:rPr>
            </w:pPr>
            <w:r w:rsidRPr="00D95061">
              <w:rPr>
                <w:rFonts w:asciiTheme="minorHAnsi" w:hAnsiTheme="minorHAnsi" w:cstheme="minorHAnsi"/>
                <w:noProof/>
                <w:sz w:val="24"/>
              </w:rPr>
              <w:t>3.5.3. Studiu de fezabilitate/documenta</w:t>
            </w:r>
            <w:r w:rsidR="00920AE9" w:rsidRPr="00D95061">
              <w:rPr>
                <w:rFonts w:asciiTheme="minorHAnsi" w:hAnsiTheme="minorHAnsi" w:cstheme="minorHAnsi"/>
                <w:noProof/>
                <w:sz w:val="24"/>
              </w:rPr>
              <w:t>t</w:t>
            </w:r>
            <w:r w:rsidRPr="00D95061">
              <w:rPr>
                <w:rFonts w:asciiTheme="minorHAnsi" w:hAnsiTheme="minorHAnsi" w:cstheme="minorHAnsi"/>
                <w:noProof/>
                <w:sz w:val="24"/>
              </w:rPr>
              <w:t>ie de avizare a lucr</w:t>
            </w:r>
            <w:r w:rsidR="00920AE9" w:rsidRPr="00D95061">
              <w:rPr>
                <w:rFonts w:asciiTheme="minorHAnsi" w:hAnsiTheme="minorHAnsi" w:cstheme="minorHAnsi"/>
                <w:noProof/>
                <w:sz w:val="24"/>
              </w:rPr>
              <w:t>a</w:t>
            </w:r>
            <w:r w:rsidRPr="00D95061">
              <w:rPr>
                <w:rFonts w:asciiTheme="minorHAnsi" w:hAnsiTheme="minorHAnsi" w:cstheme="minorHAnsi"/>
                <w:noProof/>
                <w:sz w:val="24"/>
              </w:rPr>
              <w:t>rilor de interven</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ii </w:t>
            </w:r>
            <w:r w:rsidR="00920AE9" w:rsidRPr="00D95061">
              <w:rPr>
                <w:rFonts w:asciiTheme="minorHAnsi" w:hAnsiTheme="minorHAnsi" w:cstheme="minorHAnsi"/>
                <w:noProof/>
                <w:sz w:val="24"/>
              </w:rPr>
              <w:t>s</w:t>
            </w:r>
            <w:r w:rsidRPr="00D95061">
              <w:rPr>
                <w:rFonts w:asciiTheme="minorHAnsi" w:hAnsiTheme="minorHAnsi" w:cstheme="minorHAnsi"/>
                <w:noProof/>
                <w:sz w:val="24"/>
              </w:rPr>
              <w:t>i deviz general</w:t>
            </w:r>
          </w:p>
        </w:tc>
        <w:tc>
          <w:tcPr>
            <w:tcW w:w="267" w:type="pct"/>
            <w:noWrap/>
            <w:vAlign w:val="bottom"/>
          </w:tcPr>
          <w:p w14:paraId="3812D1F7" w14:textId="77777777" w:rsidR="00E720C8" w:rsidRPr="00D95061" w:rsidRDefault="00E720C8" w:rsidP="00E90AC6">
            <w:pPr>
              <w:spacing w:after="0"/>
              <w:rPr>
                <w:rFonts w:asciiTheme="minorHAnsi" w:hAnsiTheme="minorHAnsi" w:cstheme="minorHAnsi"/>
                <w:noProof/>
                <w:sz w:val="24"/>
              </w:rPr>
            </w:pPr>
          </w:p>
        </w:tc>
        <w:tc>
          <w:tcPr>
            <w:tcW w:w="213" w:type="pct"/>
            <w:noWrap/>
            <w:vAlign w:val="center"/>
          </w:tcPr>
          <w:p w14:paraId="450DB0A5" w14:textId="77777777" w:rsidR="00E720C8" w:rsidRPr="00D95061" w:rsidRDefault="00E720C8" w:rsidP="00E90AC6">
            <w:pPr>
              <w:spacing w:after="0"/>
              <w:jc w:val="right"/>
              <w:rPr>
                <w:rFonts w:asciiTheme="minorHAnsi" w:hAnsiTheme="minorHAnsi" w:cstheme="minorHAnsi"/>
                <w:noProof/>
                <w:sz w:val="24"/>
              </w:rPr>
            </w:pPr>
          </w:p>
        </w:tc>
        <w:tc>
          <w:tcPr>
            <w:tcW w:w="367" w:type="pct"/>
            <w:noWrap/>
            <w:vAlign w:val="bottom"/>
          </w:tcPr>
          <w:p w14:paraId="393E8175" w14:textId="77777777" w:rsidR="00E720C8" w:rsidRPr="00D95061" w:rsidRDefault="00E720C8" w:rsidP="00E90AC6">
            <w:pPr>
              <w:spacing w:after="0"/>
              <w:rPr>
                <w:rFonts w:asciiTheme="minorHAnsi" w:hAnsiTheme="minorHAnsi" w:cstheme="minorHAnsi"/>
                <w:noProof/>
                <w:sz w:val="24"/>
              </w:rPr>
            </w:pPr>
          </w:p>
        </w:tc>
        <w:tc>
          <w:tcPr>
            <w:tcW w:w="330" w:type="pct"/>
            <w:noWrap/>
            <w:vAlign w:val="center"/>
          </w:tcPr>
          <w:p w14:paraId="2DF94557" w14:textId="77777777" w:rsidR="00E720C8" w:rsidRPr="00D95061" w:rsidRDefault="00E720C8" w:rsidP="00E90AC6">
            <w:pPr>
              <w:spacing w:after="0"/>
              <w:jc w:val="right"/>
              <w:rPr>
                <w:rFonts w:asciiTheme="minorHAnsi" w:hAnsiTheme="minorHAnsi" w:cstheme="minorHAnsi"/>
                <w:noProof/>
                <w:sz w:val="24"/>
              </w:rPr>
            </w:pPr>
          </w:p>
        </w:tc>
        <w:tc>
          <w:tcPr>
            <w:tcW w:w="235" w:type="pct"/>
            <w:noWrap/>
            <w:vAlign w:val="bottom"/>
          </w:tcPr>
          <w:p w14:paraId="4EE5DA4B" w14:textId="77777777" w:rsidR="00E720C8" w:rsidRPr="00D95061" w:rsidRDefault="00E720C8" w:rsidP="00E90AC6">
            <w:pPr>
              <w:spacing w:after="0"/>
              <w:rPr>
                <w:rFonts w:asciiTheme="minorHAnsi" w:hAnsiTheme="minorHAnsi" w:cstheme="minorHAnsi"/>
                <w:noProof/>
                <w:sz w:val="24"/>
              </w:rPr>
            </w:pPr>
          </w:p>
        </w:tc>
        <w:tc>
          <w:tcPr>
            <w:tcW w:w="245" w:type="pct"/>
            <w:noWrap/>
            <w:vAlign w:val="bottom"/>
          </w:tcPr>
          <w:p w14:paraId="62F45838" w14:textId="77777777" w:rsidR="00E720C8" w:rsidRPr="00D95061" w:rsidRDefault="00E720C8" w:rsidP="00E90AC6">
            <w:pPr>
              <w:spacing w:after="0"/>
              <w:jc w:val="right"/>
              <w:rPr>
                <w:rFonts w:asciiTheme="minorHAnsi" w:hAnsiTheme="minorHAnsi" w:cstheme="minorHAnsi"/>
                <w:noProof/>
                <w:sz w:val="24"/>
              </w:rPr>
            </w:pPr>
          </w:p>
        </w:tc>
      </w:tr>
      <w:tr w:rsidR="00E720C8" w:rsidRPr="00D95061" w14:paraId="375023B1" w14:textId="77777777" w:rsidTr="00B442AA">
        <w:trPr>
          <w:trHeight w:val="255"/>
        </w:trPr>
        <w:tc>
          <w:tcPr>
            <w:tcW w:w="3342" w:type="pct"/>
            <w:vAlign w:val="center"/>
            <w:hideMark/>
          </w:tcPr>
          <w:p w14:paraId="5A90BB0F" w14:textId="153FA4A5" w:rsidR="00E720C8" w:rsidRPr="00D95061" w:rsidRDefault="00E720C8" w:rsidP="00E90AC6">
            <w:pPr>
              <w:spacing w:after="0"/>
              <w:rPr>
                <w:rFonts w:asciiTheme="minorHAnsi" w:hAnsiTheme="minorHAnsi" w:cstheme="minorHAnsi"/>
                <w:noProof/>
                <w:sz w:val="24"/>
              </w:rPr>
            </w:pPr>
            <w:r w:rsidRPr="00D95061">
              <w:rPr>
                <w:rFonts w:asciiTheme="minorHAnsi" w:hAnsiTheme="minorHAnsi" w:cstheme="minorHAnsi"/>
                <w:noProof/>
                <w:sz w:val="24"/>
              </w:rPr>
              <w:t>3.5.4. Documenta</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iile tehnice necesare </w:t>
            </w:r>
            <w:r w:rsidR="00920AE9" w:rsidRPr="00D95061">
              <w:rPr>
                <w:rFonts w:asciiTheme="minorHAnsi" w:hAnsiTheme="minorHAnsi" w:cstheme="minorHAnsi"/>
                <w:noProof/>
                <w:sz w:val="24"/>
              </w:rPr>
              <w:t>i</w:t>
            </w:r>
            <w:r w:rsidRPr="00D95061">
              <w:rPr>
                <w:rFonts w:asciiTheme="minorHAnsi" w:hAnsiTheme="minorHAnsi" w:cstheme="minorHAnsi"/>
                <w:noProof/>
                <w:sz w:val="24"/>
              </w:rPr>
              <w:t>n vederea ob</w:t>
            </w:r>
            <w:r w:rsidR="00920AE9" w:rsidRPr="00D95061">
              <w:rPr>
                <w:rFonts w:asciiTheme="minorHAnsi" w:hAnsiTheme="minorHAnsi" w:cstheme="minorHAnsi"/>
                <w:noProof/>
                <w:sz w:val="24"/>
              </w:rPr>
              <w:t>t</w:t>
            </w:r>
            <w:r w:rsidRPr="00D95061">
              <w:rPr>
                <w:rFonts w:asciiTheme="minorHAnsi" w:hAnsiTheme="minorHAnsi" w:cstheme="minorHAnsi"/>
                <w:noProof/>
                <w:sz w:val="24"/>
              </w:rPr>
              <w:t>inerii avizelor/acordurilor/autoriza</w:t>
            </w:r>
            <w:r w:rsidR="00920AE9" w:rsidRPr="00D95061">
              <w:rPr>
                <w:rFonts w:asciiTheme="minorHAnsi" w:hAnsiTheme="minorHAnsi" w:cstheme="minorHAnsi"/>
                <w:noProof/>
                <w:sz w:val="24"/>
              </w:rPr>
              <w:t>t</w:t>
            </w:r>
            <w:r w:rsidRPr="00D95061">
              <w:rPr>
                <w:rFonts w:asciiTheme="minorHAnsi" w:hAnsiTheme="minorHAnsi" w:cstheme="minorHAnsi"/>
                <w:noProof/>
                <w:sz w:val="24"/>
              </w:rPr>
              <w:t>iilor</w:t>
            </w:r>
          </w:p>
        </w:tc>
        <w:tc>
          <w:tcPr>
            <w:tcW w:w="267" w:type="pct"/>
            <w:noWrap/>
            <w:vAlign w:val="bottom"/>
          </w:tcPr>
          <w:p w14:paraId="7D6521FC" w14:textId="77777777" w:rsidR="00E720C8" w:rsidRPr="00D95061" w:rsidRDefault="00E720C8" w:rsidP="00E90AC6">
            <w:pPr>
              <w:spacing w:after="0"/>
              <w:rPr>
                <w:rFonts w:asciiTheme="minorHAnsi" w:hAnsiTheme="minorHAnsi" w:cstheme="minorHAnsi"/>
                <w:noProof/>
                <w:sz w:val="24"/>
              </w:rPr>
            </w:pPr>
          </w:p>
        </w:tc>
        <w:tc>
          <w:tcPr>
            <w:tcW w:w="213" w:type="pct"/>
            <w:noWrap/>
            <w:vAlign w:val="center"/>
          </w:tcPr>
          <w:p w14:paraId="2BD5C433" w14:textId="77777777" w:rsidR="00E720C8" w:rsidRPr="00D95061" w:rsidRDefault="00E720C8" w:rsidP="00E90AC6">
            <w:pPr>
              <w:spacing w:after="0"/>
              <w:jc w:val="right"/>
              <w:rPr>
                <w:rFonts w:asciiTheme="minorHAnsi" w:hAnsiTheme="minorHAnsi" w:cstheme="minorHAnsi"/>
                <w:noProof/>
                <w:sz w:val="24"/>
              </w:rPr>
            </w:pPr>
          </w:p>
        </w:tc>
        <w:tc>
          <w:tcPr>
            <w:tcW w:w="367" w:type="pct"/>
            <w:noWrap/>
            <w:vAlign w:val="bottom"/>
          </w:tcPr>
          <w:p w14:paraId="42D4918C" w14:textId="77777777" w:rsidR="00E720C8" w:rsidRPr="00D95061" w:rsidRDefault="00E720C8" w:rsidP="00E90AC6">
            <w:pPr>
              <w:spacing w:after="0"/>
              <w:rPr>
                <w:rFonts w:asciiTheme="minorHAnsi" w:hAnsiTheme="minorHAnsi" w:cstheme="minorHAnsi"/>
                <w:noProof/>
                <w:sz w:val="24"/>
              </w:rPr>
            </w:pPr>
          </w:p>
        </w:tc>
        <w:tc>
          <w:tcPr>
            <w:tcW w:w="330" w:type="pct"/>
            <w:noWrap/>
            <w:vAlign w:val="center"/>
          </w:tcPr>
          <w:p w14:paraId="6FE08A76" w14:textId="77777777" w:rsidR="00E720C8" w:rsidRPr="00D95061" w:rsidRDefault="00E720C8" w:rsidP="00E90AC6">
            <w:pPr>
              <w:spacing w:after="0"/>
              <w:jc w:val="right"/>
              <w:rPr>
                <w:rFonts w:asciiTheme="minorHAnsi" w:hAnsiTheme="minorHAnsi" w:cstheme="minorHAnsi"/>
                <w:noProof/>
                <w:sz w:val="24"/>
              </w:rPr>
            </w:pPr>
          </w:p>
        </w:tc>
        <w:tc>
          <w:tcPr>
            <w:tcW w:w="235" w:type="pct"/>
            <w:noWrap/>
            <w:vAlign w:val="bottom"/>
          </w:tcPr>
          <w:p w14:paraId="142CD292" w14:textId="77777777" w:rsidR="00E720C8" w:rsidRPr="00D95061" w:rsidRDefault="00E720C8" w:rsidP="00E90AC6">
            <w:pPr>
              <w:spacing w:after="0"/>
              <w:rPr>
                <w:rFonts w:asciiTheme="minorHAnsi" w:hAnsiTheme="minorHAnsi" w:cstheme="minorHAnsi"/>
                <w:noProof/>
                <w:sz w:val="24"/>
              </w:rPr>
            </w:pPr>
          </w:p>
        </w:tc>
        <w:tc>
          <w:tcPr>
            <w:tcW w:w="245" w:type="pct"/>
            <w:noWrap/>
            <w:vAlign w:val="bottom"/>
          </w:tcPr>
          <w:p w14:paraId="1696EEB4" w14:textId="77777777" w:rsidR="00E720C8" w:rsidRPr="00D95061" w:rsidRDefault="00E720C8" w:rsidP="00E90AC6">
            <w:pPr>
              <w:spacing w:after="0"/>
              <w:jc w:val="right"/>
              <w:rPr>
                <w:rFonts w:asciiTheme="minorHAnsi" w:hAnsiTheme="minorHAnsi" w:cstheme="minorHAnsi"/>
                <w:noProof/>
                <w:sz w:val="24"/>
              </w:rPr>
            </w:pPr>
          </w:p>
        </w:tc>
      </w:tr>
      <w:tr w:rsidR="00E720C8" w:rsidRPr="00D95061" w14:paraId="6207E1E4" w14:textId="77777777" w:rsidTr="00B442AA">
        <w:trPr>
          <w:trHeight w:val="255"/>
        </w:trPr>
        <w:tc>
          <w:tcPr>
            <w:tcW w:w="3342" w:type="pct"/>
            <w:vAlign w:val="center"/>
            <w:hideMark/>
          </w:tcPr>
          <w:p w14:paraId="18760EE7" w14:textId="10C08B93" w:rsidR="00E720C8" w:rsidRPr="00D95061" w:rsidRDefault="00E720C8" w:rsidP="00E90AC6">
            <w:pPr>
              <w:spacing w:after="0"/>
              <w:rPr>
                <w:rFonts w:asciiTheme="minorHAnsi" w:hAnsiTheme="minorHAnsi" w:cstheme="minorHAnsi"/>
                <w:noProof/>
                <w:sz w:val="24"/>
              </w:rPr>
            </w:pPr>
            <w:r w:rsidRPr="00D95061">
              <w:rPr>
                <w:rFonts w:asciiTheme="minorHAnsi" w:hAnsiTheme="minorHAnsi" w:cstheme="minorHAnsi"/>
                <w:noProof/>
                <w:sz w:val="24"/>
              </w:rPr>
              <w:t>3.5.5. Verificarea tehnic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de calitate a proiectului tehnic </w:t>
            </w:r>
            <w:r w:rsidR="00920AE9" w:rsidRPr="00D95061">
              <w:rPr>
                <w:rFonts w:asciiTheme="minorHAnsi" w:hAnsiTheme="minorHAnsi" w:cstheme="minorHAnsi"/>
                <w:noProof/>
                <w:sz w:val="24"/>
              </w:rPr>
              <w:t>s</w:t>
            </w:r>
            <w:r w:rsidRPr="00D95061">
              <w:rPr>
                <w:rFonts w:asciiTheme="minorHAnsi" w:hAnsiTheme="minorHAnsi" w:cstheme="minorHAnsi"/>
                <w:noProof/>
                <w:sz w:val="24"/>
              </w:rPr>
              <w:t>i a detaliilor de execu</w:t>
            </w:r>
            <w:r w:rsidR="00920AE9" w:rsidRPr="00D95061">
              <w:rPr>
                <w:rFonts w:asciiTheme="minorHAnsi" w:hAnsiTheme="minorHAnsi" w:cstheme="minorHAnsi"/>
                <w:noProof/>
                <w:sz w:val="24"/>
              </w:rPr>
              <w:t>t</w:t>
            </w:r>
            <w:r w:rsidRPr="00D95061">
              <w:rPr>
                <w:rFonts w:asciiTheme="minorHAnsi" w:hAnsiTheme="minorHAnsi" w:cstheme="minorHAnsi"/>
                <w:noProof/>
                <w:sz w:val="24"/>
              </w:rPr>
              <w:t>ie</w:t>
            </w:r>
          </w:p>
        </w:tc>
        <w:tc>
          <w:tcPr>
            <w:tcW w:w="267" w:type="pct"/>
            <w:noWrap/>
            <w:vAlign w:val="bottom"/>
          </w:tcPr>
          <w:p w14:paraId="04265FFB" w14:textId="77777777" w:rsidR="00E720C8" w:rsidRPr="00D95061" w:rsidRDefault="00E720C8" w:rsidP="00E90AC6">
            <w:pPr>
              <w:spacing w:after="0"/>
              <w:rPr>
                <w:rFonts w:asciiTheme="minorHAnsi" w:hAnsiTheme="minorHAnsi" w:cstheme="minorHAnsi"/>
                <w:noProof/>
                <w:sz w:val="24"/>
              </w:rPr>
            </w:pPr>
          </w:p>
        </w:tc>
        <w:tc>
          <w:tcPr>
            <w:tcW w:w="213" w:type="pct"/>
            <w:noWrap/>
            <w:vAlign w:val="center"/>
          </w:tcPr>
          <w:p w14:paraId="4F3CCC2A" w14:textId="77777777" w:rsidR="00E720C8" w:rsidRPr="00D95061" w:rsidRDefault="00E720C8" w:rsidP="00E90AC6">
            <w:pPr>
              <w:spacing w:after="0"/>
              <w:jc w:val="right"/>
              <w:rPr>
                <w:rFonts w:asciiTheme="minorHAnsi" w:hAnsiTheme="minorHAnsi" w:cstheme="minorHAnsi"/>
                <w:noProof/>
                <w:sz w:val="24"/>
              </w:rPr>
            </w:pPr>
          </w:p>
        </w:tc>
        <w:tc>
          <w:tcPr>
            <w:tcW w:w="367" w:type="pct"/>
            <w:noWrap/>
            <w:vAlign w:val="bottom"/>
          </w:tcPr>
          <w:p w14:paraId="6A7158FF" w14:textId="77777777" w:rsidR="00E720C8" w:rsidRPr="00D95061" w:rsidRDefault="00E720C8" w:rsidP="00E90AC6">
            <w:pPr>
              <w:spacing w:after="0"/>
              <w:rPr>
                <w:rFonts w:asciiTheme="minorHAnsi" w:hAnsiTheme="minorHAnsi" w:cstheme="minorHAnsi"/>
                <w:noProof/>
                <w:sz w:val="24"/>
              </w:rPr>
            </w:pPr>
          </w:p>
        </w:tc>
        <w:tc>
          <w:tcPr>
            <w:tcW w:w="330" w:type="pct"/>
            <w:noWrap/>
            <w:vAlign w:val="center"/>
          </w:tcPr>
          <w:p w14:paraId="19702480" w14:textId="77777777" w:rsidR="00E720C8" w:rsidRPr="00D95061" w:rsidRDefault="00E720C8" w:rsidP="00E90AC6">
            <w:pPr>
              <w:spacing w:after="0"/>
              <w:jc w:val="right"/>
              <w:rPr>
                <w:rFonts w:asciiTheme="minorHAnsi" w:hAnsiTheme="minorHAnsi" w:cstheme="minorHAnsi"/>
                <w:noProof/>
                <w:sz w:val="24"/>
              </w:rPr>
            </w:pPr>
          </w:p>
        </w:tc>
        <w:tc>
          <w:tcPr>
            <w:tcW w:w="235" w:type="pct"/>
            <w:noWrap/>
            <w:vAlign w:val="bottom"/>
          </w:tcPr>
          <w:p w14:paraId="7E35119F" w14:textId="77777777" w:rsidR="00E720C8" w:rsidRPr="00D95061" w:rsidRDefault="00E720C8" w:rsidP="00E90AC6">
            <w:pPr>
              <w:spacing w:after="0"/>
              <w:rPr>
                <w:rFonts w:asciiTheme="minorHAnsi" w:hAnsiTheme="minorHAnsi" w:cstheme="minorHAnsi"/>
                <w:noProof/>
                <w:sz w:val="24"/>
              </w:rPr>
            </w:pPr>
          </w:p>
        </w:tc>
        <w:tc>
          <w:tcPr>
            <w:tcW w:w="245" w:type="pct"/>
            <w:noWrap/>
            <w:vAlign w:val="bottom"/>
          </w:tcPr>
          <w:p w14:paraId="54F1F9C5" w14:textId="77777777" w:rsidR="00E720C8" w:rsidRPr="00D95061" w:rsidRDefault="00E720C8" w:rsidP="00E90AC6">
            <w:pPr>
              <w:spacing w:after="0"/>
              <w:jc w:val="right"/>
              <w:rPr>
                <w:rFonts w:asciiTheme="minorHAnsi" w:hAnsiTheme="minorHAnsi" w:cstheme="minorHAnsi"/>
                <w:noProof/>
                <w:sz w:val="24"/>
              </w:rPr>
            </w:pPr>
          </w:p>
        </w:tc>
      </w:tr>
      <w:tr w:rsidR="00E720C8" w:rsidRPr="00D95061" w14:paraId="1E358139" w14:textId="77777777" w:rsidTr="00B442AA">
        <w:trPr>
          <w:trHeight w:val="255"/>
        </w:trPr>
        <w:tc>
          <w:tcPr>
            <w:tcW w:w="3342" w:type="pct"/>
            <w:vAlign w:val="center"/>
            <w:hideMark/>
          </w:tcPr>
          <w:p w14:paraId="6371D42C" w14:textId="23E05FA2" w:rsidR="00E720C8" w:rsidRPr="00D95061" w:rsidRDefault="00E720C8" w:rsidP="00E90AC6">
            <w:pPr>
              <w:spacing w:after="0"/>
              <w:rPr>
                <w:rFonts w:asciiTheme="minorHAnsi" w:hAnsiTheme="minorHAnsi" w:cstheme="minorHAnsi"/>
                <w:noProof/>
                <w:sz w:val="24"/>
              </w:rPr>
            </w:pPr>
            <w:r w:rsidRPr="00D95061">
              <w:rPr>
                <w:rFonts w:asciiTheme="minorHAnsi" w:hAnsiTheme="minorHAnsi" w:cstheme="minorHAnsi"/>
                <w:noProof/>
                <w:sz w:val="24"/>
              </w:rPr>
              <w:t xml:space="preserve">3.5.6. Proiect tehnic </w:t>
            </w:r>
            <w:r w:rsidR="00920AE9" w:rsidRPr="00D95061">
              <w:rPr>
                <w:rFonts w:asciiTheme="minorHAnsi" w:hAnsiTheme="minorHAnsi" w:cstheme="minorHAnsi"/>
                <w:noProof/>
                <w:sz w:val="24"/>
              </w:rPr>
              <w:t>s</w:t>
            </w:r>
            <w:r w:rsidRPr="00D95061">
              <w:rPr>
                <w:rFonts w:asciiTheme="minorHAnsi" w:hAnsiTheme="minorHAnsi" w:cstheme="minorHAnsi"/>
                <w:noProof/>
                <w:sz w:val="24"/>
              </w:rPr>
              <w:t>i detalii de execu</w:t>
            </w:r>
            <w:r w:rsidR="00920AE9" w:rsidRPr="00D95061">
              <w:rPr>
                <w:rFonts w:asciiTheme="minorHAnsi" w:hAnsiTheme="minorHAnsi" w:cstheme="minorHAnsi"/>
                <w:noProof/>
                <w:sz w:val="24"/>
              </w:rPr>
              <w:t>t</w:t>
            </w:r>
            <w:r w:rsidRPr="00D95061">
              <w:rPr>
                <w:rFonts w:asciiTheme="minorHAnsi" w:hAnsiTheme="minorHAnsi" w:cstheme="minorHAnsi"/>
                <w:noProof/>
                <w:sz w:val="24"/>
              </w:rPr>
              <w:t>ie</w:t>
            </w:r>
          </w:p>
        </w:tc>
        <w:tc>
          <w:tcPr>
            <w:tcW w:w="267" w:type="pct"/>
            <w:noWrap/>
            <w:vAlign w:val="bottom"/>
          </w:tcPr>
          <w:p w14:paraId="20E58EDA" w14:textId="77777777" w:rsidR="00E720C8" w:rsidRPr="00D95061" w:rsidRDefault="00E720C8" w:rsidP="00E90AC6">
            <w:pPr>
              <w:spacing w:after="0"/>
              <w:rPr>
                <w:rFonts w:asciiTheme="minorHAnsi" w:hAnsiTheme="minorHAnsi" w:cstheme="minorHAnsi"/>
                <w:noProof/>
                <w:sz w:val="24"/>
              </w:rPr>
            </w:pPr>
          </w:p>
        </w:tc>
        <w:tc>
          <w:tcPr>
            <w:tcW w:w="213" w:type="pct"/>
            <w:noWrap/>
            <w:vAlign w:val="center"/>
          </w:tcPr>
          <w:p w14:paraId="21A60622" w14:textId="77777777" w:rsidR="00E720C8" w:rsidRPr="00D95061" w:rsidRDefault="00E720C8" w:rsidP="00E90AC6">
            <w:pPr>
              <w:spacing w:after="0"/>
              <w:jc w:val="right"/>
              <w:rPr>
                <w:rFonts w:asciiTheme="minorHAnsi" w:hAnsiTheme="minorHAnsi" w:cstheme="minorHAnsi"/>
                <w:noProof/>
                <w:sz w:val="24"/>
              </w:rPr>
            </w:pPr>
          </w:p>
        </w:tc>
        <w:tc>
          <w:tcPr>
            <w:tcW w:w="367" w:type="pct"/>
            <w:noWrap/>
            <w:vAlign w:val="bottom"/>
          </w:tcPr>
          <w:p w14:paraId="7945FE05" w14:textId="77777777" w:rsidR="00E720C8" w:rsidRPr="00D95061" w:rsidRDefault="00E720C8" w:rsidP="00E90AC6">
            <w:pPr>
              <w:spacing w:after="0"/>
              <w:rPr>
                <w:rFonts w:asciiTheme="minorHAnsi" w:hAnsiTheme="minorHAnsi" w:cstheme="minorHAnsi"/>
                <w:noProof/>
                <w:sz w:val="24"/>
              </w:rPr>
            </w:pPr>
          </w:p>
        </w:tc>
        <w:tc>
          <w:tcPr>
            <w:tcW w:w="330" w:type="pct"/>
            <w:noWrap/>
            <w:vAlign w:val="center"/>
          </w:tcPr>
          <w:p w14:paraId="0D2F0473" w14:textId="77777777" w:rsidR="00E720C8" w:rsidRPr="00D95061" w:rsidRDefault="00E720C8" w:rsidP="00E90AC6">
            <w:pPr>
              <w:spacing w:after="0"/>
              <w:jc w:val="right"/>
              <w:rPr>
                <w:rFonts w:asciiTheme="minorHAnsi" w:hAnsiTheme="minorHAnsi" w:cstheme="minorHAnsi"/>
                <w:noProof/>
                <w:sz w:val="24"/>
              </w:rPr>
            </w:pPr>
          </w:p>
        </w:tc>
        <w:tc>
          <w:tcPr>
            <w:tcW w:w="235" w:type="pct"/>
            <w:noWrap/>
            <w:vAlign w:val="bottom"/>
          </w:tcPr>
          <w:p w14:paraId="5FCA625A" w14:textId="77777777" w:rsidR="00E720C8" w:rsidRPr="00D95061" w:rsidRDefault="00E720C8" w:rsidP="00E90AC6">
            <w:pPr>
              <w:spacing w:after="0"/>
              <w:rPr>
                <w:rFonts w:asciiTheme="minorHAnsi" w:hAnsiTheme="minorHAnsi" w:cstheme="minorHAnsi"/>
                <w:noProof/>
                <w:sz w:val="24"/>
              </w:rPr>
            </w:pPr>
          </w:p>
        </w:tc>
        <w:tc>
          <w:tcPr>
            <w:tcW w:w="245" w:type="pct"/>
            <w:noWrap/>
            <w:vAlign w:val="bottom"/>
          </w:tcPr>
          <w:p w14:paraId="722C07D6" w14:textId="77777777" w:rsidR="00E720C8" w:rsidRPr="00D95061" w:rsidRDefault="00E720C8" w:rsidP="00E90AC6">
            <w:pPr>
              <w:spacing w:after="0"/>
              <w:jc w:val="right"/>
              <w:rPr>
                <w:rFonts w:asciiTheme="minorHAnsi" w:hAnsiTheme="minorHAnsi" w:cstheme="minorHAnsi"/>
                <w:noProof/>
                <w:sz w:val="24"/>
              </w:rPr>
            </w:pPr>
          </w:p>
        </w:tc>
      </w:tr>
      <w:tr w:rsidR="00E720C8" w:rsidRPr="00D95061" w14:paraId="1D1C346C" w14:textId="77777777" w:rsidTr="00B442AA">
        <w:trPr>
          <w:trHeight w:val="255"/>
        </w:trPr>
        <w:tc>
          <w:tcPr>
            <w:tcW w:w="3342" w:type="pct"/>
            <w:vAlign w:val="center"/>
            <w:hideMark/>
          </w:tcPr>
          <w:p w14:paraId="05AB3184" w14:textId="295EB541" w:rsidR="00E720C8" w:rsidRPr="00D95061" w:rsidRDefault="00E720C8" w:rsidP="00E90AC6">
            <w:pPr>
              <w:spacing w:after="0"/>
              <w:rPr>
                <w:rFonts w:asciiTheme="minorHAnsi" w:hAnsiTheme="minorHAnsi" w:cstheme="minorHAnsi"/>
                <w:noProof/>
                <w:sz w:val="24"/>
              </w:rPr>
            </w:pPr>
            <w:r w:rsidRPr="00D95061">
              <w:rPr>
                <w:rFonts w:asciiTheme="minorHAnsi" w:hAnsiTheme="minorHAnsi" w:cstheme="minorHAnsi"/>
                <w:noProof/>
                <w:sz w:val="24"/>
              </w:rPr>
              <w:t>3.6 Organizarea procedurilor de achizi</w:t>
            </w:r>
            <w:r w:rsidR="00920AE9" w:rsidRPr="00D95061">
              <w:rPr>
                <w:rFonts w:asciiTheme="minorHAnsi" w:hAnsiTheme="minorHAnsi" w:cstheme="minorHAnsi"/>
                <w:noProof/>
                <w:sz w:val="24"/>
              </w:rPr>
              <w:t>t</w:t>
            </w:r>
            <w:r w:rsidRPr="00D95061">
              <w:rPr>
                <w:rFonts w:asciiTheme="minorHAnsi" w:hAnsiTheme="minorHAnsi" w:cstheme="minorHAnsi"/>
                <w:noProof/>
                <w:sz w:val="24"/>
              </w:rPr>
              <w:t>ie (N)</w:t>
            </w:r>
          </w:p>
        </w:tc>
        <w:tc>
          <w:tcPr>
            <w:tcW w:w="267" w:type="pct"/>
            <w:noWrap/>
            <w:vAlign w:val="bottom"/>
          </w:tcPr>
          <w:p w14:paraId="13974536" w14:textId="77777777" w:rsidR="00E720C8" w:rsidRPr="00D95061" w:rsidRDefault="00E720C8" w:rsidP="00E90AC6">
            <w:pPr>
              <w:spacing w:after="0"/>
              <w:rPr>
                <w:rFonts w:asciiTheme="minorHAnsi" w:hAnsiTheme="minorHAnsi" w:cstheme="minorHAnsi"/>
                <w:noProof/>
                <w:sz w:val="24"/>
              </w:rPr>
            </w:pPr>
          </w:p>
        </w:tc>
        <w:tc>
          <w:tcPr>
            <w:tcW w:w="213" w:type="pct"/>
            <w:noWrap/>
            <w:vAlign w:val="center"/>
          </w:tcPr>
          <w:p w14:paraId="2D46DB32" w14:textId="77777777" w:rsidR="00E720C8" w:rsidRPr="00D95061" w:rsidRDefault="00E720C8" w:rsidP="00E90AC6">
            <w:pPr>
              <w:spacing w:after="0"/>
              <w:jc w:val="right"/>
              <w:rPr>
                <w:rFonts w:asciiTheme="minorHAnsi" w:hAnsiTheme="minorHAnsi" w:cstheme="minorHAnsi"/>
                <w:noProof/>
                <w:sz w:val="24"/>
              </w:rPr>
            </w:pPr>
          </w:p>
        </w:tc>
        <w:tc>
          <w:tcPr>
            <w:tcW w:w="367" w:type="pct"/>
            <w:noWrap/>
            <w:vAlign w:val="bottom"/>
          </w:tcPr>
          <w:p w14:paraId="1253D7F2" w14:textId="77777777" w:rsidR="00E720C8" w:rsidRPr="00D95061" w:rsidRDefault="00E720C8" w:rsidP="00E90AC6">
            <w:pPr>
              <w:spacing w:after="0"/>
              <w:rPr>
                <w:rFonts w:asciiTheme="minorHAnsi" w:hAnsiTheme="minorHAnsi" w:cstheme="minorHAnsi"/>
                <w:noProof/>
                <w:sz w:val="24"/>
              </w:rPr>
            </w:pPr>
          </w:p>
        </w:tc>
        <w:tc>
          <w:tcPr>
            <w:tcW w:w="330" w:type="pct"/>
            <w:noWrap/>
            <w:vAlign w:val="center"/>
          </w:tcPr>
          <w:p w14:paraId="35901D08" w14:textId="77777777" w:rsidR="00E720C8" w:rsidRPr="00D95061" w:rsidRDefault="00E720C8" w:rsidP="00E90AC6">
            <w:pPr>
              <w:spacing w:after="0"/>
              <w:jc w:val="right"/>
              <w:rPr>
                <w:rFonts w:asciiTheme="minorHAnsi" w:hAnsiTheme="minorHAnsi" w:cstheme="minorHAnsi"/>
                <w:noProof/>
                <w:sz w:val="24"/>
              </w:rPr>
            </w:pPr>
          </w:p>
        </w:tc>
        <w:tc>
          <w:tcPr>
            <w:tcW w:w="235" w:type="pct"/>
            <w:noWrap/>
            <w:vAlign w:val="bottom"/>
          </w:tcPr>
          <w:p w14:paraId="74B685A2" w14:textId="77777777" w:rsidR="00E720C8" w:rsidRPr="00D95061" w:rsidRDefault="00E720C8" w:rsidP="00E90AC6">
            <w:pPr>
              <w:spacing w:after="0"/>
              <w:rPr>
                <w:rFonts w:asciiTheme="minorHAnsi" w:hAnsiTheme="minorHAnsi" w:cstheme="minorHAnsi"/>
                <w:noProof/>
                <w:sz w:val="24"/>
              </w:rPr>
            </w:pPr>
          </w:p>
        </w:tc>
        <w:tc>
          <w:tcPr>
            <w:tcW w:w="245" w:type="pct"/>
            <w:noWrap/>
            <w:vAlign w:val="bottom"/>
          </w:tcPr>
          <w:p w14:paraId="19318DDE" w14:textId="77777777" w:rsidR="00E720C8" w:rsidRPr="00D95061" w:rsidRDefault="00E720C8" w:rsidP="00E90AC6">
            <w:pPr>
              <w:spacing w:after="0"/>
              <w:jc w:val="right"/>
              <w:rPr>
                <w:rFonts w:asciiTheme="minorHAnsi" w:hAnsiTheme="minorHAnsi" w:cstheme="minorHAnsi"/>
                <w:noProof/>
                <w:sz w:val="24"/>
              </w:rPr>
            </w:pPr>
          </w:p>
        </w:tc>
      </w:tr>
      <w:tr w:rsidR="00E720C8" w:rsidRPr="00D95061" w14:paraId="2DA23899" w14:textId="77777777" w:rsidTr="00B442AA">
        <w:trPr>
          <w:trHeight w:val="255"/>
        </w:trPr>
        <w:tc>
          <w:tcPr>
            <w:tcW w:w="3342" w:type="pct"/>
            <w:vAlign w:val="center"/>
            <w:hideMark/>
          </w:tcPr>
          <w:p w14:paraId="5E13E49B" w14:textId="3D83B9C8" w:rsidR="00E720C8" w:rsidRPr="00D95061" w:rsidRDefault="00E720C8" w:rsidP="00E90AC6">
            <w:pPr>
              <w:spacing w:after="0"/>
              <w:rPr>
                <w:rFonts w:asciiTheme="minorHAnsi" w:hAnsiTheme="minorHAnsi" w:cstheme="minorHAnsi"/>
                <w:noProof/>
                <w:sz w:val="24"/>
              </w:rPr>
            </w:pPr>
            <w:r w:rsidRPr="00D95061">
              <w:rPr>
                <w:rFonts w:asciiTheme="minorHAnsi" w:hAnsiTheme="minorHAnsi" w:cstheme="minorHAnsi"/>
                <w:noProof/>
                <w:sz w:val="24"/>
              </w:rPr>
              <w:t>3.7 Consultan</w:t>
            </w:r>
            <w:r w:rsidR="00920AE9" w:rsidRPr="00D95061">
              <w:rPr>
                <w:rFonts w:asciiTheme="minorHAnsi" w:hAnsiTheme="minorHAnsi" w:cstheme="minorHAnsi"/>
                <w:noProof/>
                <w:sz w:val="24"/>
              </w:rPr>
              <w:t>ta</w:t>
            </w:r>
          </w:p>
        </w:tc>
        <w:tc>
          <w:tcPr>
            <w:tcW w:w="267" w:type="pct"/>
            <w:noWrap/>
            <w:vAlign w:val="bottom"/>
          </w:tcPr>
          <w:p w14:paraId="3C35F230" w14:textId="77777777" w:rsidR="00E720C8" w:rsidRPr="00D95061" w:rsidRDefault="00E720C8" w:rsidP="00E90AC6">
            <w:pPr>
              <w:spacing w:after="0"/>
              <w:rPr>
                <w:rFonts w:asciiTheme="minorHAnsi" w:hAnsiTheme="minorHAnsi" w:cstheme="minorHAnsi"/>
                <w:noProof/>
                <w:sz w:val="24"/>
              </w:rPr>
            </w:pPr>
          </w:p>
        </w:tc>
        <w:tc>
          <w:tcPr>
            <w:tcW w:w="213" w:type="pct"/>
            <w:noWrap/>
            <w:vAlign w:val="center"/>
          </w:tcPr>
          <w:p w14:paraId="7C98FA25" w14:textId="77777777" w:rsidR="00E720C8" w:rsidRPr="00D95061" w:rsidRDefault="00E720C8" w:rsidP="00E90AC6">
            <w:pPr>
              <w:spacing w:after="0"/>
              <w:jc w:val="right"/>
              <w:rPr>
                <w:rFonts w:asciiTheme="minorHAnsi" w:hAnsiTheme="minorHAnsi" w:cstheme="minorHAnsi"/>
                <w:noProof/>
                <w:sz w:val="24"/>
              </w:rPr>
            </w:pPr>
          </w:p>
        </w:tc>
        <w:tc>
          <w:tcPr>
            <w:tcW w:w="367" w:type="pct"/>
            <w:noWrap/>
            <w:vAlign w:val="bottom"/>
          </w:tcPr>
          <w:p w14:paraId="13C14E10" w14:textId="77777777" w:rsidR="00E720C8" w:rsidRPr="00D95061" w:rsidRDefault="00E720C8" w:rsidP="00E90AC6">
            <w:pPr>
              <w:spacing w:after="0"/>
              <w:rPr>
                <w:rFonts w:asciiTheme="minorHAnsi" w:hAnsiTheme="minorHAnsi" w:cstheme="minorHAnsi"/>
                <w:noProof/>
                <w:sz w:val="24"/>
              </w:rPr>
            </w:pPr>
          </w:p>
        </w:tc>
        <w:tc>
          <w:tcPr>
            <w:tcW w:w="330" w:type="pct"/>
            <w:noWrap/>
            <w:vAlign w:val="center"/>
          </w:tcPr>
          <w:p w14:paraId="79DC6F96" w14:textId="77777777" w:rsidR="00E720C8" w:rsidRPr="00D95061" w:rsidRDefault="00E720C8" w:rsidP="00E90AC6">
            <w:pPr>
              <w:spacing w:after="0"/>
              <w:jc w:val="right"/>
              <w:rPr>
                <w:rFonts w:asciiTheme="minorHAnsi" w:hAnsiTheme="minorHAnsi" w:cstheme="minorHAnsi"/>
                <w:noProof/>
                <w:sz w:val="24"/>
              </w:rPr>
            </w:pPr>
          </w:p>
        </w:tc>
        <w:tc>
          <w:tcPr>
            <w:tcW w:w="235" w:type="pct"/>
            <w:noWrap/>
            <w:vAlign w:val="bottom"/>
          </w:tcPr>
          <w:p w14:paraId="18B1BB0A" w14:textId="77777777" w:rsidR="00E720C8" w:rsidRPr="00D95061" w:rsidRDefault="00E720C8" w:rsidP="00E90AC6">
            <w:pPr>
              <w:spacing w:after="0"/>
              <w:rPr>
                <w:rFonts w:asciiTheme="minorHAnsi" w:hAnsiTheme="minorHAnsi" w:cstheme="minorHAnsi"/>
                <w:noProof/>
                <w:sz w:val="24"/>
              </w:rPr>
            </w:pPr>
          </w:p>
        </w:tc>
        <w:tc>
          <w:tcPr>
            <w:tcW w:w="245" w:type="pct"/>
            <w:noWrap/>
            <w:vAlign w:val="bottom"/>
          </w:tcPr>
          <w:p w14:paraId="756137AF" w14:textId="77777777" w:rsidR="00E720C8" w:rsidRPr="00D95061" w:rsidRDefault="00E720C8" w:rsidP="00E90AC6">
            <w:pPr>
              <w:spacing w:after="0"/>
              <w:jc w:val="right"/>
              <w:rPr>
                <w:rFonts w:asciiTheme="minorHAnsi" w:hAnsiTheme="minorHAnsi" w:cstheme="minorHAnsi"/>
                <w:noProof/>
                <w:sz w:val="24"/>
              </w:rPr>
            </w:pPr>
          </w:p>
        </w:tc>
      </w:tr>
      <w:tr w:rsidR="00E720C8" w:rsidRPr="00D95061" w14:paraId="6065FF1D" w14:textId="77777777" w:rsidTr="00B442AA">
        <w:trPr>
          <w:trHeight w:val="255"/>
        </w:trPr>
        <w:tc>
          <w:tcPr>
            <w:tcW w:w="3342" w:type="pct"/>
            <w:vAlign w:val="center"/>
            <w:hideMark/>
          </w:tcPr>
          <w:p w14:paraId="43622185" w14:textId="657FBFF7" w:rsidR="00E720C8" w:rsidRPr="00D95061" w:rsidRDefault="00E720C8" w:rsidP="00E90AC6">
            <w:pPr>
              <w:spacing w:after="0"/>
              <w:rPr>
                <w:rFonts w:asciiTheme="minorHAnsi" w:hAnsiTheme="minorHAnsi" w:cstheme="minorHAnsi"/>
                <w:noProof/>
                <w:sz w:val="24"/>
              </w:rPr>
            </w:pPr>
            <w:r w:rsidRPr="00D95061">
              <w:rPr>
                <w:rFonts w:asciiTheme="minorHAnsi" w:hAnsiTheme="minorHAnsi" w:cstheme="minorHAnsi"/>
                <w:noProof/>
                <w:sz w:val="24"/>
              </w:rPr>
              <w:t>3.7.1. Managementul de proiect pentru obiectivul de investi</w:t>
            </w:r>
            <w:r w:rsidR="00920AE9" w:rsidRPr="00D95061">
              <w:rPr>
                <w:rFonts w:asciiTheme="minorHAnsi" w:hAnsiTheme="minorHAnsi" w:cstheme="minorHAnsi"/>
                <w:noProof/>
                <w:sz w:val="24"/>
              </w:rPr>
              <w:t>t</w:t>
            </w:r>
            <w:r w:rsidRPr="00D95061">
              <w:rPr>
                <w:rFonts w:asciiTheme="minorHAnsi" w:hAnsiTheme="minorHAnsi" w:cstheme="minorHAnsi"/>
                <w:noProof/>
                <w:sz w:val="24"/>
              </w:rPr>
              <w:t>ii</w:t>
            </w:r>
          </w:p>
        </w:tc>
        <w:tc>
          <w:tcPr>
            <w:tcW w:w="267" w:type="pct"/>
            <w:noWrap/>
            <w:vAlign w:val="bottom"/>
          </w:tcPr>
          <w:p w14:paraId="26ACC049" w14:textId="77777777" w:rsidR="00E720C8" w:rsidRPr="00D95061" w:rsidRDefault="00E720C8" w:rsidP="00E90AC6">
            <w:pPr>
              <w:spacing w:after="0"/>
              <w:rPr>
                <w:rFonts w:asciiTheme="minorHAnsi" w:hAnsiTheme="minorHAnsi" w:cstheme="minorHAnsi"/>
                <w:noProof/>
                <w:sz w:val="24"/>
              </w:rPr>
            </w:pPr>
          </w:p>
        </w:tc>
        <w:tc>
          <w:tcPr>
            <w:tcW w:w="213" w:type="pct"/>
            <w:noWrap/>
            <w:vAlign w:val="center"/>
          </w:tcPr>
          <w:p w14:paraId="4C59899C" w14:textId="77777777" w:rsidR="00E720C8" w:rsidRPr="00D95061" w:rsidRDefault="00E720C8" w:rsidP="00E90AC6">
            <w:pPr>
              <w:spacing w:after="0"/>
              <w:jc w:val="right"/>
              <w:rPr>
                <w:rFonts w:asciiTheme="minorHAnsi" w:hAnsiTheme="minorHAnsi" w:cstheme="minorHAnsi"/>
                <w:noProof/>
                <w:sz w:val="24"/>
              </w:rPr>
            </w:pPr>
          </w:p>
        </w:tc>
        <w:tc>
          <w:tcPr>
            <w:tcW w:w="367" w:type="pct"/>
            <w:noWrap/>
            <w:vAlign w:val="bottom"/>
          </w:tcPr>
          <w:p w14:paraId="2200FE64" w14:textId="77777777" w:rsidR="00E720C8" w:rsidRPr="00D95061" w:rsidRDefault="00E720C8" w:rsidP="00E90AC6">
            <w:pPr>
              <w:spacing w:after="0"/>
              <w:rPr>
                <w:rFonts w:asciiTheme="minorHAnsi" w:hAnsiTheme="minorHAnsi" w:cstheme="minorHAnsi"/>
                <w:noProof/>
                <w:sz w:val="24"/>
              </w:rPr>
            </w:pPr>
          </w:p>
        </w:tc>
        <w:tc>
          <w:tcPr>
            <w:tcW w:w="330" w:type="pct"/>
            <w:noWrap/>
            <w:vAlign w:val="center"/>
          </w:tcPr>
          <w:p w14:paraId="1B2BF834" w14:textId="77777777" w:rsidR="00E720C8" w:rsidRPr="00D95061" w:rsidRDefault="00E720C8" w:rsidP="00E90AC6">
            <w:pPr>
              <w:spacing w:after="0"/>
              <w:jc w:val="right"/>
              <w:rPr>
                <w:rFonts w:asciiTheme="minorHAnsi" w:hAnsiTheme="minorHAnsi" w:cstheme="minorHAnsi"/>
                <w:noProof/>
                <w:sz w:val="24"/>
              </w:rPr>
            </w:pPr>
          </w:p>
        </w:tc>
        <w:tc>
          <w:tcPr>
            <w:tcW w:w="235" w:type="pct"/>
            <w:noWrap/>
            <w:vAlign w:val="bottom"/>
          </w:tcPr>
          <w:p w14:paraId="00DDAD60" w14:textId="77777777" w:rsidR="00E720C8" w:rsidRPr="00D95061" w:rsidRDefault="00E720C8" w:rsidP="00E90AC6">
            <w:pPr>
              <w:spacing w:after="0"/>
              <w:rPr>
                <w:rFonts w:asciiTheme="minorHAnsi" w:hAnsiTheme="minorHAnsi" w:cstheme="minorHAnsi"/>
                <w:noProof/>
                <w:sz w:val="24"/>
              </w:rPr>
            </w:pPr>
          </w:p>
        </w:tc>
        <w:tc>
          <w:tcPr>
            <w:tcW w:w="245" w:type="pct"/>
            <w:noWrap/>
            <w:vAlign w:val="bottom"/>
          </w:tcPr>
          <w:p w14:paraId="5350DE1E" w14:textId="77777777" w:rsidR="00E720C8" w:rsidRPr="00D95061" w:rsidRDefault="00E720C8" w:rsidP="00E90AC6">
            <w:pPr>
              <w:spacing w:after="0"/>
              <w:jc w:val="right"/>
              <w:rPr>
                <w:rFonts w:asciiTheme="minorHAnsi" w:hAnsiTheme="minorHAnsi" w:cstheme="minorHAnsi"/>
                <w:noProof/>
                <w:sz w:val="24"/>
              </w:rPr>
            </w:pPr>
          </w:p>
        </w:tc>
      </w:tr>
      <w:tr w:rsidR="00E720C8" w:rsidRPr="00D95061" w14:paraId="66034782" w14:textId="77777777" w:rsidTr="00B442AA">
        <w:trPr>
          <w:trHeight w:val="255"/>
        </w:trPr>
        <w:tc>
          <w:tcPr>
            <w:tcW w:w="3342" w:type="pct"/>
            <w:vAlign w:val="center"/>
            <w:hideMark/>
          </w:tcPr>
          <w:p w14:paraId="43F8D526" w14:textId="77777777" w:rsidR="00E720C8" w:rsidRPr="00D95061" w:rsidRDefault="00E720C8" w:rsidP="00E90AC6">
            <w:pPr>
              <w:spacing w:after="0"/>
              <w:rPr>
                <w:rFonts w:asciiTheme="minorHAnsi" w:hAnsiTheme="minorHAnsi" w:cstheme="minorHAnsi"/>
                <w:noProof/>
                <w:sz w:val="24"/>
              </w:rPr>
            </w:pPr>
            <w:r w:rsidRPr="00D95061">
              <w:rPr>
                <w:rFonts w:asciiTheme="minorHAnsi" w:hAnsiTheme="minorHAnsi" w:cstheme="minorHAnsi"/>
                <w:noProof/>
                <w:sz w:val="24"/>
              </w:rPr>
              <w:t>3.7.2. Auditul financiar (N)</w:t>
            </w:r>
          </w:p>
        </w:tc>
        <w:tc>
          <w:tcPr>
            <w:tcW w:w="267" w:type="pct"/>
            <w:noWrap/>
            <w:vAlign w:val="bottom"/>
          </w:tcPr>
          <w:p w14:paraId="3C15F5EF" w14:textId="77777777" w:rsidR="00E720C8" w:rsidRPr="00D95061" w:rsidRDefault="00E720C8" w:rsidP="00E90AC6">
            <w:pPr>
              <w:spacing w:after="0"/>
              <w:rPr>
                <w:rFonts w:asciiTheme="minorHAnsi" w:hAnsiTheme="minorHAnsi" w:cstheme="minorHAnsi"/>
                <w:noProof/>
                <w:sz w:val="24"/>
              </w:rPr>
            </w:pPr>
          </w:p>
        </w:tc>
        <w:tc>
          <w:tcPr>
            <w:tcW w:w="213" w:type="pct"/>
            <w:noWrap/>
            <w:vAlign w:val="center"/>
          </w:tcPr>
          <w:p w14:paraId="3188B794" w14:textId="77777777" w:rsidR="00E720C8" w:rsidRPr="00D95061" w:rsidRDefault="00E720C8" w:rsidP="00E90AC6">
            <w:pPr>
              <w:spacing w:after="0"/>
              <w:jc w:val="right"/>
              <w:rPr>
                <w:rFonts w:asciiTheme="minorHAnsi" w:hAnsiTheme="minorHAnsi" w:cstheme="minorHAnsi"/>
                <w:noProof/>
                <w:sz w:val="24"/>
              </w:rPr>
            </w:pPr>
          </w:p>
        </w:tc>
        <w:tc>
          <w:tcPr>
            <w:tcW w:w="367" w:type="pct"/>
            <w:noWrap/>
            <w:vAlign w:val="bottom"/>
          </w:tcPr>
          <w:p w14:paraId="64F775DD" w14:textId="77777777" w:rsidR="00E720C8" w:rsidRPr="00D95061" w:rsidRDefault="00E720C8" w:rsidP="00E90AC6">
            <w:pPr>
              <w:spacing w:after="0"/>
              <w:rPr>
                <w:rFonts w:asciiTheme="minorHAnsi" w:hAnsiTheme="minorHAnsi" w:cstheme="minorHAnsi"/>
                <w:noProof/>
                <w:sz w:val="24"/>
              </w:rPr>
            </w:pPr>
          </w:p>
        </w:tc>
        <w:tc>
          <w:tcPr>
            <w:tcW w:w="330" w:type="pct"/>
            <w:noWrap/>
            <w:vAlign w:val="center"/>
          </w:tcPr>
          <w:p w14:paraId="04719BF8" w14:textId="77777777" w:rsidR="00E720C8" w:rsidRPr="00D95061" w:rsidRDefault="00E720C8" w:rsidP="00E90AC6">
            <w:pPr>
              <w:spacing w:after="0"/>
              <w:jc w:val="right"/>
              <w:rPr>
                <w:rFonts w:asciiTheme="minorHAnsi" w:hAnsiTheme="minorHAnsi" w:cstheme="minorHAnsi"/>
                <w:noProof/>
                <w:sz w:val="24"/>
              </w:rPr>
            </w:pPr>
          </w:p>
        </w:tc>
        <w:tc>
          <w:tcPr>
            <w:tcW w:w="235" w:type="pct"/>
            <w:noWrap/>
            <w:vAlign w:val="bottom"/>
          </w:tcPr>
          <w:p w14:paraId="1579362A" w14:textId="77777777" w:rsidR="00E720C8" w:rsidRPr="00D95061" w:rsidRDefault="00E720C8" w:rsidP="00E90AC6">
            <w:pPr>
              <w:spacing w:after="0"/>
              <w:rPr>
                <w:rFonts w:asciiTheme="minorHAnsi" w:hAnsiTheme="minorHAnsi" w:cstheme="minorHAnsi"/>
                <w:noProof/>
                <w:sz w:val="24"/>
              </w:rPr>
            </w:pPr>
          </w:p>
        </w:tc>
        <w:tc>
          <w:tcPr>
            <w:tcW w:w="245" w:type="pct"/>
            <w:noWrap/>
            <w:vAlign w:val="bottom"/>
          </w:tcPr>
          <w:p w14:paraId="661F9E28" w14:textId="77777777" w:rsidR="00E720C8" w:rsidRPr="00D95061" w:rsidRDefault="00E720C8" w:rsidP="00E90AC6">
            <w:pPr>
              <w:spacing w:after="0"/>
              <w:jc w:val="right"/>
              <w:rPr>
                <w:rFonts w:asciiTheme="minorHAnsi" w:hAnsiTheme="minorHAnsi" w:cstheme="minorHAnsi"/>
                <w:noProof/>
                <w:sz w:val="24"/>
              </w:rPr>
            </w:pPr>
          </w:p>
        </w:tc>
      </w:tr>
      <w:tr w:rsidR="00E720C8" w:rsidRPr="00D95061" w14:paraId="1F01A982" w14:textId="77777777" w:rsidTr="00B442AA">
        <w:trPr>
          <w:trHeight w:val="255"/>
        </w:trPr>
        <w:tc>
          <w:tcPr>
            <w:tcW w:w="3342" w:type="pct"/>
            <w:vAlign w:val="center"/>
            <w:hideMark/>
          </w:tcPr>
          <w:p w14:paraId="26DB4468" w14:textId="6882D9F6" w:rsidR="00E720C8" w:rsidRPr="00D95061" w:rsidRDefault="00E720C8" w:rsidP="00E90AC6">
            <w:pPr>
              <w:spacing w:after="0"/>
              <w:rPr>
                <w:rFonts w:asciiTheme="minorHAnsi" w:hAnsiTheme="minorHAnsi" w:cstheme="minorHAnsi"/>
                <w:noProof/>
                <w:sz w:val="24"/>
              </w:rPr>
            </w:pPr>
            <w:r w:rsidRPr="00D95061">
              <w:rPr>
                <w:rFonts w:asciiTheme="minorHAnsi" w:hAnsiTheme="minorHAnsi" w:cstheme="minorHAnsi"/>
                <w:noProof/>
                <w:sz w:val="24"/>
              </w:rPr>
              <w:t>3.8 Asisten</w:t>
            </w:r>
            <w:r w:rsidR="00920AE9" w:rsidRPr="00D95061">
              <w:rPr>
                <w:rFonts w:asciiTheme="minorHAnsi" w:hAnsiTheme="minorHAnsi" w:cstheme="minorHAnsi"/>
                <w:noProof/>
                <w:sz w:val="24"/>
              </w:rPr>
              <w:t>ta</w:t>
            </w:r>
            <w:r w:rsidRPr="00D95061">
              <w:rPr>
                <w:rFonts w:asciiTheme="minorHAnsi" w:hAnsiTheme="minorHAnsi" w:cstheme="minorHAnsi"/>
                <w:noProof/>
                <w:sz w:val="24"/>
              </w:rPr>
              <w:t xml:space="preserve"> tehnic</w:t>
            </w:r>
            <w:r w:rsidR="00920AE9" w:rsidRPr="00D95061">
              <w:rPr>
                <w:rFonts w:asciiTheme="minorHAnsi" w:hAnsiTheme="minorHAnsi" w:cstheme="minorHAnsi"/>
                <w:noProof/>
                <w:sz w:val="24"/>
              </w:rPr>
              <w:t>a</w:t>
            </w:r>
          </w:p>
        </w:tc>
        <w:tc>
          <w:tcPr>
            <w:tcW w:w="267" w:type="pct"/>
            <w:noWrap/>
            <w:vAlign w:val="bottom"/>
          </w:tcPr>
          <w:p w14:paraId="44DC1F20" w14:textId="77777777" w:rsidR="00E720C8" w:rsidRPr="00D95061" w:rsidRDefault="00E720C8" w:rsidP="00E90AC6">
            <w:pPr>
              <w:spacing w:after="0"/>
              <w:rPr>
                <w:rFonts w:asciiTheme="minorHAnsi" w:hAnsiTheme="minorHAnsi" w:cstheme="minorHAnsi"/>
                <w:noProof/>
                <w:sz w:val="24"/>
              </w:rPr>
            </w:pPr>
          </w:p>
        </w:tc>
        <w:tc>
          <w:tcPr>
            <w:tcW w:w="213" w:type="pct"/>
            <w:noWrap/>
            <w:vAlign w:val="center"/>
          </w:tcPr>
          <w:p w14:paraId="4BA2E431" w14:textId="77777777" w:rsidR="00E720C8" w:rsidRPr="00D95061" w:rsidRDefault="00E720C8" w:rsidP="00E90AC6">
            <w:pPr>
              <w:spacing w:after="0"/>
              <w:jc w:val="right"/>
              <w:rPr>
                <w:rFonts w:asciiTheme="minorHAnsi" w:hAnsiTheme="minorHAnsi" w:cstheme="minorHAnsi"/>
                <w:noProof/>
                <w:sz w:val="24"/>
              </w:rPr>
            </w:pPr>
          </w:p>
        </w:tc>
        <w:tc>
          <w:tcPr>
            <w:tcW w:w="367" w:type="pct"/>
            <w:noWrap/>
            <w:vAlign w:val="bottom"/>
          </w:tcPr>
          <w:p w14:paraId="43191646" w14:textId="77777777" w:rsidR="00E720C8" w:rsidRPr="00D95061" w:rsidRDefault="00E720C8" w:rsidP="00E90AC6">
            <w:pPr>
              <w:spacing w:after="0"/>
              <w:rPr>
                <w:rFonts w:asciiTheme="minorHAnsi" w:hAnsiTheme="minorHAnsi" w:cstheme="minorHAnsi"/>
                <w:noProof/>
                <w:sz w:val="24"/>
              </w:rPr>
            </w:pPr>
          </w:p>
        </w:tc>
        <w:tc>
          <w:tcPr>
            <w:tcW w:w="330" w:type="pct"/>
            <w:noWrap/>
            <w:vAlign w:val="center"/>
          </w:tcPr>
          <w:p w14:paraId="3478598A" w14:textId="77777777" w:rsidR="00E720C8" w:rsidRPr="00D95061" w:rsidRDefault="00E720C8" w:rsidP="00E90AC6">
            <w:pPr>
              <w:spacing w:after="0"/>
              <w:jc w:val="right"/>
              <w:rPr>
                <w:rFonts w:asciiTheme="minorHAnsi" w:hAnsiTheme="minorHAnsi" w:cstheme="minorHAnsi"/>
                <w:noProof/>
                <w:sz w:val="24"/>
              </w:rPr>
            </w:pPr>
          </w:p>
        </w:tc>
        <w:tc>
          <w:tcPr>
            <w:tcW w:w="235" w:type="pct"/>
            <w:noWrap/>
            <w:vAlign w:val="bottom"/>
          </w:tcPr>
          <w:p w14:paraId="080FE25F" w14:textId="77777777" w:rsidR="00E720C8" w:rsidRPr="00D95061" w:rsidRDefault="00E720C8" w:rsidP="00E90AC6">
            <w:pPr>
              <w:spacing w:after="0"/>
              <w:rPr>
                <w:rFonts w:asciiTheme="minorHAnsi" w:hAnsiTheme="minorHAnsi" w:cstheme="minorHAnsi"/>
                <w:noProof/>
                <w:sz w:val="24"/>
              </w:rPr>
            </w:pPr>
          </w:p>
        </w:tc>
        <w:tc>
          <w:tcPr>
            <w:tcW w:w="245" w:type="pct"/>
            <w:noWrap/>
            <w:vAlign w:val="bottom"/>
          </w:tcPr>
          <w:p w14:paraId="646C04D1" w14:textId="77777777" w:rsidR="00E720C8" w:rsidRPr="00D95061" w:rsidRDefault="00E720C8" w:rsidP="00E90AC6">
            <w:pPr>
              <w:spacing w:after="0"/>
              <w:jc w:val="right"/>
              <w:rPr>
                <w:rFonts w:asciiTheme="minorHAnsi" w:hAnsiTheme="minorHAnsi" w:cstheme="minorHAnsi"/>
                <w:noProof/>
                <w:sz w:val="24"/>
              </w:rPr>
            </w:pPr>
          </w:p>
        </w:tc>
      </w:tr>
      <w:tr w:rsidR="00E720C8" w:rsidRPr="00D95061" w14:paraId="732E5068" w14:textId="77777777" w:rsidTr="00B442AA">
        <w:trPr>
          <w:trHeight w:val="255"/>
        </w:trPr>
        <w:tc>
          <w:tcPr>
            <w:tcW w:w="3342" w:type="pct"/>
            <w:vAlign w:val="center"/>
            <w:hideMark/>
          </w:tcPr>
          <w:p w14:paraId="1DD0A311" w14:textId="714A705E" w:rsidR="00E720C8" w:rsidRPr="00D95061" w:rsidRDefault="00E720C8" w:rsidP="00E90AC6">
            <w:pPr>
              <w:spacing w:after="0"/>
              <w:rPr>
                <w:rFonts w:asciiTheme="minorHAnsi" w:hAnsiTheme="minorHAnsi" w:cstheme="minorHAnsi"/>
                <w:noProof/>
                <w:sz w:val="24"/>
              </w:rPr>
            </w:pPr>
            <w:r w:rsidRPr="00D95061">
              <w:rPr>
                <w:rFonts w:asciiTheme="minorHAnsi" w:hAnsiTheme="minorHAnsi" w:cstheme="minorHAnsi"/>
                <w:noProof/>
                <w:sz w:val="24"/>
              </w:rPr>
              <w:t>3.8.1. Asisten</w:t>
            </w:r>
            <w:r w:rsidR="00920AE9" w:rsidRPr="00D95061">
              <w:rPr>
                <w:rFonts w:asciiTheme="minorHAnsi" w:hAnsiTheme="minorHAnsi" w:cstheme="minorHAnsi"/>
                <w:noProof/>
                <w:sz w:val="24"/>
              </w:rPr>
              <w:t>ta</w:t>
            </w:r>
            <w:r w:rsidRPr="00D95061">
              <w:rPr>
                <w:rFonts w:asciiTheme="minorHAnsi" w:hAnsiTheme="minorHAnsi" w:cstheme="minorHAnsi"/>
                <w:noProof/>
                <w:sz w:val="24"/>
              </w:rPr>
              <w:t xml:space="preserve"> tehnic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din partea proiectantului</w:t>
            </w:r>
          </w:p>
        </w:tc>
        <w:tc>
          <w:tcPr>
            <w:tcW w:w="267" w:type="pct"/>
            <w:noWrap/>
            <w:vAlign w:val="bottom"/>
          </w:tcPr>
          <w:p w14:paraId="680C778C" w14:textId="77777777" w:rsidR="00E720C8" w:rsidRPr="00D95061" w:rsidRDefault="00E720C8" w:rsidP="00E90AC6">
            <w:pPr>
              <w:spacing w:after="0"/>
              <w:rPr>
                <w:rFonts w:asciiTheme="minorHAnsi" w:hAnsiTheme="minorHAnsi" w:cstheme="minorHAnsi"/>
                <w:noProof/>
                <w:sz w:val="24"/>
              </w:rPr>
            </w:pPr>
          </w:p>
        </w:tc>
        <w:tc>
          <w:tcPr>
            <w:tcW w:w="213" w:type="pct"/>
            <w:noWrap/>
            <w:vAlign w:val="center"/>
          </w:tcPr>
          <w:p w14:paraId="415334CA" w14:textId="77777777" w:rsidR="00E720C8" w:rsidRPr="00D95061" w:rsidRDefault="00E720C8" w:rsidP="00E90AC6">
            <w:pPr>
              <w:spacing w:after="0"/>
              <w:jc w:val="right"/>
              <w:rPr>
                <w:rFonts w:asciiTheme="minorHAnsi" w:hAnsiTheme="minorHAnsi" w:cstheme="minorHAnsi"/>
                <w:noProof/>
                <w:sz w:val="24"/>
              </w:rPr>
            </w:pPr>
          </w:p>
        </w:tc>
        <w:tc>
          <w:tcPr>
            <w:tcW w:w="367" w:type="pct"/>
            <w:noWrap/>
            <w:vAlign w:val="bottom"/>
          </w:tcPr>
          <w:p w14:paraId="301CF7AF" w14:textId="77777777" w:rsidR="00E720C8" w:rsidRPr="00D95061" w:rsidRDefault="00E720C8" w:rsidP="00E90AC6">
            <w:pPr>
              <w:spacing w:after="0"/>
              <w:rPr>
                <w:rFonts w:asciiTheme="minorHAnsi" w:hAnsiTheme="minorHAnsi" w:cstheme="minorHAnsi"/>
                <w:noProof/>
                <w:sz w:val="24"/>
              </w:rPr>
            </w:pPr>
          </w:p>
        </w:tc>
        <w:tc>
          <w:tcPr>
            <w:tcW w:w="330" w:type="pct"/>
            <w:noWrap/>
            <w:vAlign w:val="center"/>
          </w:tcPr>
          <w:p w14:paraId="6256C74B" w14:textId="77777777" w:rsidR="00E720C8" w:rsidRPr="00D95061" w:rsidRDefault="00E720C8" w:rsidP="00E90AC6">
            <w:pPr>
              <w:spacing w:after="0"/>
              <w:jc w:val="right"/>
              <w:rPr>
                <w:rFonts w:asciiTheme="minorHAnsi" w:hAnsiTheme="minorHAnsi" w:cstheme="minorHAnsi"/>
                <w:noProof/>
                <w:sz w:val="24"/>
              </w:rPr>
            </w:pPr>
          </w:p>
        </w:tc>
        <w:tc>
          <w:tcPr>
            <w:tcW w:w="235" w:type="pct"/>
            <w:noWrap/>
            <w:vAlign w:val="bottom"/>
          </w:tcPr>
          <w:p w14:paraId="36287677" w14:textId="77777777" w:rsidR="00E720C8" w:rsidRPr="00D95061" w:rsidRDefault="00E720C8" w:rsidP="00E90AC6">
            <w:pPr>
              <w:spacing w:after="0"/>
              <w:rPr>
                <w:rFonts w:asciiTheme="minorHAnsi" w:hAnsiTheme="minorHAnsi" w:cstheme="minorHAnsi"/>
                <w:noProof/>
                <w:sz w:val="24"/>
              </w:rPr>
            </w:pPr>
          </w:p>
        </w:tc>
        <w:tc>
          <w:tcPr>
            <w:tcW w:w="245" w:type="pct"/>
            <w:noWrap/>
            <w:vAlign w:val="bottom"/>
          </w:tcPr>
          <w:p w14:paraId="4955947D" w14:textId="77777777" w:rsidR="00E720C8" w:rsidRPr="00D95061" w:rsidRDefault="00E720C8" w:rsidP="00E90AC6">
            <w:pPr>
              <w:spacing w:after="0"/>
              <w:jc w:val="right"/>
              <w:rPr>
                <w:rFonts w:asciiTheme="minorHAnsi" w:hAnsiTheme="minorHAnsi" w:cstheme="minorHAnsi"/>
                <w:noProof/>
                <w:sz w:val="24"/>
              </w:rPr>
            </w:pPr>
          </w:p>
        </w:tc>
      </w:tr>
      <w:tr w:rsidR="00E720C8" w:rsidRPr="00D95061" w14:paraId="132EA846" w14:textId="77777777" w:rsidTr="00B442AA">
        <w:trPr>
          <w:trHeight w:val="255"/>
        </w:trPr>
        <w:tc>
          <w:tcPr>
            <w:tcW w:w="3342" w:type="pct"/>
            <w:vAlign w:val="center"/>
            <w:hideMark/>
          </w:tcPr>
          <w:p w14:paraId="52CF8D2E" w14:textId="6D6EE972" w:rsidR="00E720C8" w:rsidRPr="00D95061" w:rsidRDefault="00E720C8" w:rsidP="00E90AC6">
            <w:pPr>
              <w:spacing w:after="0"/>
              <w:rPr>
                <w:rFonts w:asciiTheme="minorHAnsi" w:hAnsiTheme="minorHAnsi" w:cstheme="minorHAnsi"/>
                <w:noProof/>
                <w:sz w:val="24"/>
              </w:rPr>
            </w:pPr>
            <w:r w:rsidRPr="00D95061">
              <w:rPr>
                <w:rFonts w:asciiTheme="minorHAnsi" w:hAnsiTheme="minorHAnsi" w:cstheme="minorHAnsi"/>
                <w:noProof/>
                <w:sz w:val="24"/>
              </w:rPr>
              <w:t>3.8.1.1. pe perioada de execu</w:t>
            </w:r>
            <w:r w:rsidR="00920AE9" w:rsidRPr="00D95061">
              <w:rPr>
                <w:rFonts w:asciiTheme="minorHAnsi" w:hAnsiTheme="minorHAnsi" w:cstheme="minorHAnsi"/>
                <w:noProof/>
                <w:sz w:val="24"/>
              </w:rPr>
              <w:t>t</w:t>
            </w:r>
            <w:r w:rsidRPr="00D95061">
              <w:rPr>
                <w:rFonts w:asciiTheme="minorHAnsi" w:hAnsiTheme="minorHAnsi" w:cstheme="minorHAnsi"/>
                <w:noProof/>
                <w:sz w:val="24"/>
              </w:rPr>
              <w:t>ie a lucr</w:t>
            </w:r>
            <w:r w:rsidR="00920AE9" w:rsidRPr="00D95061">
              <w:rPr>
                <w:rFonts w:asciiTheme="minorHAnsi" w:hAnsiTheme="minorHAnsi" w:cstheme="minorHAnsi"/>
                <w:noProof/>
                <w:sz w:val="24"/>
              </w:rPr>
              <w:t>a</w:t>
            </w:r>
            <w:r w:rsidRPr="00D95061">
              <w:rPr>
                <w:rFonts w:asciiTheme="minorHAnsi" w:hAnsiTheme="minorHAnsi" w:cstheme="minorHAnsi"/>
                <w:noProof/>
                <w:sz w:val="24"/>
              </w:rPr>
              <w:t>rilor</w:t>
            </w:r>
          </w:p>
        </w:tc>
        <w:tc>
          <w:tcPr>
            <w:tcW w:w="267" w:type="pct"/>
            <w:noWrap/>
            <w:vAlign w:val="bottom"/>
          </w:tcPr>
          <w:p w14:paraId="7F681106" w14:textId="77777777" w:rsidR="00E720C8" w:rsidRPr="00D95061" w:rsidRDefault="00E720C8" w:rsidP="00E90AC6">
            <w:pPr>
              <w:spacing w:after="0"/>
              <w:rPr>
                <w:rFonts w:asciiTheme="minorHAnsi" w:hAnsiTheme="minorHAnsi" w:cstheme="minorHAnsi"/>
                <w:noProof/>
                <w:sz w:val="24"/>
              </w:rPr>
            </w:pPr>
          </w:p>
        </w:tc>
        <w:tc>
          <w:tcPr>
            <w:tcW w:w="213" w:type="pct"/>
            <w:noWrap/>
            <w:vAlign w:val="center"/>
          </w:tcPr>
          <w:p w14:paraId="566201EC" w14:textId="77777777" w:rsidR="00E720C8" w:rsidRPr="00D95061" w:rsidRDefault="00E720C8" w:rsidP="00E90AC6">
            <w:pPr>
              <w:spacing w:after="0"/>
              <w:jc w:val="right"/>
              <w:rPr>
                <w:rFonts w:asciiTheme="minorHAnsi" w:hAnsiTheme="minorHAnsi" w:cstheme="minorHAnsi"/>
                <w:noProof/>
                <w:sz w:val="24"/>
              </w:rPr>
            </w:pPr>
          </w:p>
        </w:tc>
        <w:tc>
          <w:tcPr>
            <w:tcW w:w="367" w:type="pct"/>
            <w:noWrap/>
            <w:vAlign w:val="bottom"/>
          </w:tcPr>
          <w:p w14:paraId="08F0A68F" w14:textId="77777777" w:rsidR="00E720C8" w:rsidRPr="00D95061" w:rsidRDefault="00E720C8" w:rsidP="00E90AC6">
            <w:pPr>
              <w:spacing w:after="0"/>
              <w:rPr>
                <w:rFonts w:asciiTheme="minorHAnsi" w:hAnsiTheme="minorHAnsi" w:cstheme="minorHAnsi"/>
                <w:noProof/>
                <w:sz w:val="24"/>
              </w:rPr>
            </w:pPr>
          </w:p>
        </w:tc>
        <w:tc>
          <w:tcPr>
            <w:tcW w:w="330" w:type="pct"/>
            <w:noWrap/>
            <w:vAlign w:val="center"/>
          </w:tcPr>
          <w:p w14:paraId="13327E0A" w14:textId="77777777" w:rsidR="00E720C8" w:rsidRPr="00D95061" w:rsidRDefault="00E720C8" w:rsidP="00E90AC6">
            <w:pPr>
              <w:spacing w:after="0"/>
              <w:jc w:val="right"/>
              <w:rPr>
                <w:rFonts w:asciiTheme="minorHAnsi" w:hAnsiTheme="minorHAnsi" w:cstheme="minorHAnsi"/>
                <w:noProof/>
                <w:sz w:val="24"/>
              </w:rPr>
            </w:pPr>
          </w:p>
        </w:tc>
        <w:tc>
          <w:tcPr>
            <w:tcW w:w="235" w:type="pct"/>
            <w:noWrap/>
            <w:vAlign w:val="bottom"/>
          </w:tcPr>
          <w:p w14:paraId="131A010E" w14:textId="77777777" w:rsidR="00E720C8" w:rsidRPr="00D95061" w:rsidRDefault="00E720C8" w:rsidP="00E90AC6">
            <w:pPr>
              <w:spacing w:after="0"/>
              <w:rPr>
                <w:rFonts w:asciiTheme="minorHAnsi" w:hAnsiTheme="minorHAnsi" w:cstheme="minorHAnsi"/>
                <w:noProof/>
                <w:sz w:val="24"/>
              </w:rPr>
            </w:pPr>
          </w:p>
        </w:tc>
        <w:tc>
          <w:tcPr>
            <w:tcW w:w="245" w:type="pct"/>
            <w:noWrap/>
            <w:vAlign w:val="bottom"/>
          </w:tcPr>
          <w:p w14:paraId="67A72B22" w14:textId="77777777" w:rsidR="00E720C8" w:rsidRPr="00D95061" w:rsidRDefault="00E720C8" w:rsidP="00E90AC6">
            <w:pPr>
              <w:spacing w:after="0"/>
              <w:jc w:val="right"/>
              <w:rPr>
                <w:rFonts w:asciiTheme="minorHAnsi" w:hAnsiTheme="minorHAnsi" w:cstheme="minorHAnsi"/>
                <w:noProof/>
                <w:sz w:val="24"/>
              </w:rPr>
            </w:pPr>
          </w:p>
        </w:tc>
      </w:tr>
      <w:tr w:rsidR="00E720C8" w:rsidRPr="00D95061" w14:paraId="4A0EE8B2" w14:textId="77777777" w:rsidTr="00B442AA">
        <w:trPr>
          <w:trHeight w:val="255"/>
        </w:trPr>
        <w:tc>
          <w:tcPr>
            <w:tcW w:w="3342" w:type="pct"/>
            <w:vAlign w:val="center"/>
            <w:hideMark/>
          </w:tcPr>
          <w:p w14:paraId="7FFA2EA3" w14:textId="18756609" w:rsidR="00E720C8" w:rsidRPr="00D95061" w:rsidRDefault="00E720C8" w:rsidP="00E90AC6">
            <w:pPr>
              <w:autoSpaceDE w:val="0"/>
              <w:autoSpaceDN w:val="0"/>
              <w:adjustRightInd w:val="0"/>
              <w:spacing w:after="0"/>
              <w:rPr>
                <w:rFonts w:asciiTheme="minorHAnsi" w:hAnsiTheme="minorHAnsi" w:cstheme="minorHAnsi"/>
                <w:noProof/>
                <w:sz w:val="24"/>
              </w:rPr>
            </w:pPr>
            <w:r w:rsidRPr="00D95061">
              <w:rPr>
                <w:rFonts w:asciiTheme="minorHAnsi" w:hAnsiTheme="minorHAnsi" w:cstheme="minorHAnsi"/>
                <w:noProof/>
                <w:sz w:val="24"/>
              </w:rPr>
              <w:t xml:space="preserve">3.8.1.2. pentru participarea proiectantului la fazele incluse </w:t>
            </w:r>
            <w:r w:rsidR="00920AE9" w:rsidRPr="00D95061">
              <w:rPr>
                <w:rFonts w:asciiTheme="minorHAnsi" w:hAnsiTheme="minorHAnsi" w:cstheme="minorHAnsi"/>
                <w:noProof/>
                <w:sz w:val="24"/>
              </w:rPr>
              <w:t>i</w:t>
            </w:r>
            <w:r w:rsidRPr="00D95061">
              <w:rPr>
                <w:rFonts w:asciiTheme="minorHAnsi" w:hAnsiTheme="minorHAnsi" w:cstheme="minorHAnsi"/>
                <w:noProof/>
                <w:sz w:val="24"/>
              </w:rPr>
              <w:t>n programul de control al lucr</w:t>
            </w:r>
            <w:r w:rsidR="00920AE9" w:rsidRPr="00D95061">
              <w:rPr>
                <w:rFonts w:asciiTheme="minorHAnsi" w:hAnsiTheme="minorHAnsi" w:cstheme="minorHAnsi"/>
                <w:noProof/>
                <w:sz w:val="24"/>
              </w:rPr>
              <w:t>a</w:t>
            </w:r>
            <w:r w:rsidRPr="00D95061">
              <w:rPr>
                <w:rFonts w:asciiTheme="minorHAnsi" w:hAnsiTheme="minorHAnsi" w:cstheme="minorHAnsi"/>
                <w:noProof/>
                <w:sz w:val="24"/>
              </w:rPr>
              <w:t>rilor de execu</w:t>
            </w:r>
            <w:r w:rsidR="00920AE9" w:rsidRPr="00D95061">
              <w:rPr>
                <w:rFonts w:asciiTheme="minorHAnsi" w:hAnsiTheme="minorHAnsi" w:cstheme="minorHAnsi"/>
                <w:noProof/>
                <w:sz w:val="24"/>
              </w:rPr>
              <w:t>t</w:t>
            </w:r>
            <w:r w:rsidRPr="00D95061">
              <w:rPr>
                <w:rFonts w:asciiTheme="minorHAnsi" w:hAnsiTheme="minorHAnsi" w:cstheme="minorHAnsi"/>
                <w:noProof/>
                <w:sz w:val="24"/>
              </w:rPr>
              <w:t>ie, avizat de 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tre Inspectoratul de Stat </w:t>
            </w:r>
            <w:r w:rsidR="00920AE9" w:rsidRPr="00D95061">
              <w:rPr>
                <w:rFonts w:asciiTheme="minorHAnsi" w:hAnsiTheme="minorHAnsi" w:cstheme="minorHAnsi"/>
                <w:noProof/>
                <w:sz w:val="24"/>
              </w:rPr>
              <w:t>i</w:t>
            </w:r>
            <w:r w:rsidRPr="00D95061">
              <w:rPr>
                <w:rFonts w:asciiTheme="minorHAnsi" w:hAnsiTheme="minorHAnsi" w:cstheme="minorHAnsi"/>
                <w:noProof/>
                <w:sz w:val="24"/>
              </w:rPr>
              <w:t>n Construc</w:t>
            </w:r>
            <w:r w:rsidR="00920AE9" w:rsidRPr="00D95061">
              <w:rPr>
                <w:rFonts w:asciiTheme="minorHAnsi" w:hAnsiTheme="minorHAnsi" w:cstheme="minorHAnsi"/>
                <w:noProof/>
                <w:sz w:val="24"/>
              </w:rPr>
              <w:t>t</w:t>
            </w:r>
            <w:r w:rsidRPr="00D95061">
              <w:rPr>
                <w:rFonts w:asciiTheme="minorHAnsi" w:hAnsiTheme="minorHAnsi" w:cstheme="minorHAnsi"/>
                <w:noProof/>
                <w:sz w:val="24"/>
              </w:rPr>
              <w:t>ii</w:t>
            </w:r>
          </w:p>
        </w:tc>
        <w:tc>
          <w:tcPr>
            <w:tcW w:w="267" w:type="pct"/>
            <w:noWrap/>
            <w:vAlign w:val="bottom"/>
          </w:tcPr>
          <w:p w14:paraId="3BDC1FAC" w14:textId="77777777" w:rsidR="00E720C8" w:rsidRPr="00D95061" w:rsidRDefault="00E720C8" w:rsidP="00E90AC6">
            <w:pPr>
              <w:spacing w:after="0"/>
              <w:rPr>
                <w:rFonts w:asciiTheme="minorHAnsi" w:hAnsiTheme="minorHAnsi" w:cstheme="minorHAnsi"/>
                <w:noProof/>
                <w:sz w:val="24"/>
              </w:rPr>
            </w:pPr>
          </w:p>
        </w:tc>
        <w:tc>
          <w:tcPr>
            <w:tcW w:w="213" w:type="pct"/>
            <w:noWrap/>
            <w:vAlign w:val="center"/>
          </w:tcPr>
          <w:p w14:paraId="06B7D817" w14:textId="77777777" w:rsidR="00E720C8" w:rsidRPr="00D95061" w:rsidRDefault="00E720C8" w:rsidP="00E90AC6">
            <w:pPr>
              <w:spacing w:after="0"/>
              <w:jc w:val="right"/>
              <w:rPr>
                <w:rFonts w:asciiTheme="minorHAnsi" w:hAnsiTheme="minorHAnsi" w:cstheme="minorHAnsi"/>
                <w:noProof/>
                <w:sz w:val="24"/>
              </w:rPr>
            </w:pPr>
          </w:p>
        </w:tc>
        <w:tc>
          <w:tcPr>
            <w:tcW w:w="367" w:type="pct"/>
            <w:noWrap/>
            <w:vAlign w:val="bottom"/>
          </w:tcPr>
          <w:p w14:paraId="55E98C39" w14:textId="77777777" w:rsidR="00E720C8" w:rsidRPr="00D95061" w:rsidRDefault="00E720C8" w:rsidP="00E90AC6">
            <w:pPr>
              <w:spacing w:after="0"/>
              <w:rPr>
                <w:rFonts w:asciiTheme="minorHAnsi" w:hAnsiTheme="minorHAnsi" w:cstheme="minorHAnsi"/>
                <w:noProof/>
                <w:sz w:val="24"/>
              </w:rPr>
            </w:pPr>
          </w:p>
        </w:tc>
        <w:tc>
          <w:tcPr>
            <w:tcW w:w="330" w:type="pct"/>
            <w:noWrap/>
            <w:vAlign w:val="center"/>
          </w:tcPr>
          <w:p w14:paraId="7BB54470" w14:textId="77777777" w:rsidR="00E720C8" w:rsidRPr="00D95061" w:rsidRDefault="00E720C8" w:rsidP="00E90AC6">
            <w:pPr>
              <w:spacing w:after="0"/>
              <w:jc w:val="right"/>
              <w:rPr>
                <w:rFonts w:asciiTheme="minorHAnsi" w:hAnsiTheme="minorHAnsi" w:cstheme="minorHAnsi"/>
                <w:noProof/>
                <w:sz w:val="24"/>
              </w:rPr>
            </w:pPr>
          </w:p>
        </w:tc>
        <w:tc>
          <w:tcPr>
            <w:tcW w:w="235" w:type="pct"/>
            <w:noWrap/>
            <w:vAlign w:val="bottom"/>
          </w:tcPr>
          <w:p w14:paraId="740F85CE" w14:textId="77777777" w:rsidR="00E720C8" w:rsidRPr="00D95061" w:rsidRDefault="00E720C8" w:rsidP="00E90AC6">
            <w:pPr>
              <w:spacing w:after="0"/>
              <w:rPr>
                <w:rFonts w:asciiTheme="minorHAnsi" w:hAnsiTheme="minorHAnsi" w:cstheme="minorHAnsi"/>
                <w:noProof/>
                <w:sz w:val="24"/>
              </w:rPr>
            </w:pPr>
          </w:p>
        </w:tc>
        <w:tc>
          <w:tcPr>
            <w:tcW w:w="245" w:type="pct"/>
            <w:noWrap/>
            <w:vAlign w:val="bottom"/>
          </w:tcPr>
          <w:p w14:paraId="128D1943" w14:textId="77777777" w:rsidR="00E720C8" w:rsidRPr="00D95061" w:rsidRDefault="00E720C8" w:rsidP="00E90AC6">
            <w:pPr>
              <w:spacing w:after="0"/>
              <w:jc w:val="right"/>
              <w:rPr>
                <w:rFonts w:asciiTheme="minorHAnsi" w:hAnsiTheme="minorHAnsi" w:cstheme="minorHAnsi"/>
                <w:noProof/>
                <w:sz w:val="24"/>
              </w:rPr>
            </w:pPr>
          </w:p>
        </w:tc>
      </w:tr>
      <w:tr w:rsidR="00E720C8" w:rsidRPr="00D95061" w14:paraId="4369A29D" w14:textId="77777777" w:rsidTr="00B442AA">
        <w:trPr>
          <w:trHeight w:val="255"/>
        </w:trPr>
        <w:tc>
          <w:tcPr>
            <w:tcW w:w="3342" w:type="pct"/>
            <w:vAlign w:val="center"/>
            <w:hideMark/>
          </w:tcPr>
          <w:p w14:paraId="3901C7D6" w14:textId="03669672" w:rsidR="00E720C8" w:rsidRPr="00D95061" w:rsidRDefault="00E720C8" w:rsidP="00E90AC6">
            <w:pPr>
              <w:spacing w:after="0"/>
              <w:rPr>
                <w:rFonts w:asciiTheme="minorHAnsi" w:hAnsiTheme="minorHAnsi" w:cstheme="minorHAnsi"/>
                <w:noProof/>
                <w:sz w:val="24"/>
              </w:rPr>
            </w:pPr>
            <w:r w:rsidRPr="00D95061">
              <w:rPr>
                <w:rFonts w:asciiTheme="minorHAnsi" w:hAnsiTheme="minorHAnsi" w:cstheme="minorHAnsi"/>
                <w:noProof/>
                <w:sz w:val="24"/>
              </w:rPr>
              <w:t>3.8.2. Dirigen</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ie de </w:t>
            </w:r>
            <w:r w:rsidR="00920AE9" w:rsidRPr="00D95061">
              <w:rPr>
                <w:rFonts w:asciiTheme="minorHAnsi" w:hAnsiTheme="minorHAnsi" w:cstheme="minorHAnsi"/>
                <w:noProof/>
                <w:sz w:val="24"/>
              </w:rPr>
              <w:t>s</w:t>
            </w:r>
            <w:r w:rsidRPr="00D95061">
              <w:rPr>
                <w:rFonts w:asciiTheme="minorHAnsi" w:hAnsiTheme="minorHAnsi" w:cstheme="minorHAnsi"/>
                <w:noProof/>
                <w:sz w:val="24"/>
              </w:rPr>
              <w:t>antier</w:t>
            </w:r>
          </w:p>
        </w:tc>
        <w:tc>
          <w:tcPr>
            <w:tcW w:w="267" w:type="pct"/>
            <w:noWrap/>
            <w:vAlign w:val="bottom"/>
          </w:tcPr>
          <w:p w14:paraId="145C280C" w14:textId="77777777" w:rsidR="00E720C8" w:rsidRPr="00D95061" w:rsidRDefault="00E720C8" w:rsidP="00E90AC6">
            <w:pPr>
              <w:spacing w:after="0"/>
              <w:rPr>
                <w:rFonts w:asciiTheme="minorHAnsi" w:hAnsiTheme="minorHAnsi" w:cstheme="minorHAnsi"/>
                <w:noProof/>
                <w:sz w:val="24"/>
              </w:rPr>
            </w:pPr>
          </w:p>
        </w:tc>
        <w:tc>
          <w:tcPr>
            <w:tcW w:w="213" w:type="pct"/>
            <w:noWrap/>
            <w:vAlign w:val="center"/>
          </w:tcPr>
          <w:p w14:paraId="2E791CE4" w14:textId="77777777" w:rsidR="00E720C8" w:rsidRPr="00D95061" w:rsidRDefault="00E720C8" w:rsidP="00E90AC6">
            <w:pPr>
              <w:spacing w:after="0"/>
              <w:jc w:val="right"/>
              <w:rPr>
                <w:rFonts w:asciiTheme="minorHAnsi" w:hAnsiTheme="minorHAnsi" w:cstheme="minorHAnsi"/>
                <w:noProof/>
                <w:sz w:val="24"/>
              </w:rPr>
            </w:pPr>
          </w:p>
        </w:tc>
        <w:tc>
          <w:tcPr>
            <w:tcW w:w="367" w:type="pct"/>
            <w:noWrap/>
            <w:vAlign w:val="bottom"/>
          </w:tcPr>
          <w:p w14:paraId="77562A12" w14:textId="77777777" w:rsidR="00E720C8" w:rsidRPr="00D95061" w:rsidRDefault="00E720C8" w:rsidP="00E90AC6">
            <w:pPr>
              <w:spacing w:after="0"/>
              <w:rPr>
                <w:rFonts w:asciiTheme="minorHAnsi" w:hAnsiTheme="minorHAnsi" w:cstheme="minorHAnsi"/>
                <w:noProof/>
                <w:sz w:val="24"/>
              </w:rPr>
            </w:pPr>
          </w:p>
        </w:tc>
        <w:tc>
          <w:tcPr>
            <w:tcW w:w="330" w:type="pct"/>
            <w:noWrap/>
            <w:vAlign w:val="center"/>
          </w:tcPr>
          <w:p w14:paraId="3F98ED2D" w14:textId="77777777" w:rsidR="00E720C8" w:rsidRPr="00D95061" w:rsidRDefault="00E720C8" w:rsidP="00E90AC6">
            <w:pPr>
              <w:spacing w:after="0"/>
              <w:jc w:val="right"/>
              <w:rPr>
                <w:rFonts w:asciiTheme="minorHAnsi" w:hAnsiTheme="minorHAnsi" w:cstheme="minorHAnsi"/>
                <w:noProof/>
                <w:sz w:val="24"/>
              </w:rPr>
            </w:pPr>
          </w:p>
        </w:tc>
        <w:tc>
          <w:tcPr>
            <w:tcW w:w="235" w:type="pct"/>
            <w:noWrap/>
            <w:vAlign w:val="bottom"/>
          </w:tcPr>
          <w:p w14:paraId="68CF9BE8" w14:textId="77777777" w:rsidR="00E720C8" w:rsidRPr="00D95061" w:rsidRDefault="00E720C8" w:rsidP="00E90AC6">
            <w:pPr>
              <w:spacing w:after="0"/>
              <w:rPr>
                <w:rFonts w:asciiTheme="minorHAnsi" w:hAnsiTheme="minorHAnsi" w:cstheme="minorHAnsi"/>
                <w:noProof/>
                <w:sz w:val="24"/>
              </w:rPr>
            </w:pPr>
          </w:p>
        </w:tc>
        <w:tc>
          <w:tcPr>
            <w:tcW w:w="245" w:type="pct"/>
            <w:noWrap/>
            <w:vAlign w:val="bottom"/>
          </w:tcPr>
          <w:p w14:paraId="7F9CF4D6" w14:textId="77777777" w:rsidR="00E720C8" w:rsidRPr="00D95061" w:rsidRDefault="00E720C8" w:rsidP="00E90AC6">
            <w:pPr>
              <w:spacing w:after="0"/>
              <w:jc w:val="right"/>
              <w:rPr>
                <w:rFonts w:asciiTheme="minorHAnsi" w:hAnsiTheme="minorHAnsi" w:cstheme="minorHAnsi"/>
                <w:noProof/>
                <w:sz w:val="24"/>
              </w:rPr>
            </w:pPr>
          </w:p>
        </w:tc>
      </w:tr>
      <w:tr w:rsidR="00E720C8" w:rsidRPr="00D95061" w14:paraId="7DCEFF2E" w14:textId="77777777" w:rsidTr="00B442AA">
        <w:trPr>
          <w:trHeight w:val="255"/>
        </w:trPr>
        <w:tc>
          <w:tcPr>
            <w:tcW w:w="3342" w:type="pct"/>
            <w:vAlign w:val="center"/>
          </w:tcPr>
          <w:p w14:paraId="46903807" w14:textId="731CCABC" w:rsidR="00E720C8" w:rsidRPr="00D95061" w:rsidRDefault="00E720C8" w:rsidP="00E90AC6">
            <w:pPr>
              <w:spacing w:after="0"/>
              <w:rPr>
                <w:rFonts w:asciiTheme="minorHAnsi" w:hAnsiTheme="minorHAnsi" w:cstheme="minorHAnsi"/>
                <w:noProof/>
                <w:sz w:val="24"/>
              </w:rPr>
            </w:pPr>
            <w:r w:rsidRPr="00D95061">
              <w:rPr>
                <w:rFonts w:asciiTheme="minorHAnsi" w:hAnsiTheme="minorHAnsi" w:cstheme="minorHAnsi"/>
                <w:noProof/>
                <w:sz w:val="24"/>
              </w:rPr>
              <w:t xml:space="preserve">    3.8.3. Coordonator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materie de securitate </w:t>
            </w:r>
            <w:r w:rsidR="00920AE9" w:rsidRPr="00D95061">
              <w:rPr>
                <w:rFonts w:asciiTheme="minorHAnsi" w:hAnsiTheme="minorHAnsi" w:cstheme="minorHAnsi"/>
                <w:noProof/>
                <w:sz w:val="24"/>
              </w:rPr>
              <w:t>s</w:t>
            </w:r>
            <w:r w:rsidRPr="00D95061">
              <w:rPr>
                <w:rFonts w:asciiTheme="minorHAnsi" w:hAnsiTheme="minorHAnsi" w:cstheme="minorHAnsi"/>
                <w:noProof/>
                <w:sz w:val="24"/>
              </w:rPr>
              <w:t>i s</w:t>
            </w:r>
            <w:r w:rsidR="00920AE9" w:rsidRPr="00D95061">
              <w:rPr>
                <w:rFonts w:asciiTheme="minorHAnsi" w:hAnsiTheme="minorHAnsi" w:cstheme="minorHAnsi"/>
                <w:noProof/>
                <w:sz w:val="24"/>
              </w:rPr>
              <w:t>a</w:t>
            </w:r>
            <w:r w:rsidRPr="00D95061">
              <w:rPr>
                <w:rFonts w:asciiTheme="minorHAnsi" w:hAnsiTheme="minorHAnsi" w:cstheme="minorHAnsi"/>
                <w:noProof/>
                <w:sz w:val="24"/>
              </w:rPr>
              <w:t>n</w:t>
            </w:r>
            <w:r w:rsidR="00920AE9" w:rsidRPr="00D95061">
              <w:rPr>
                <w:rFonts w:asciiTheme="minorHAnsi" w:hAnsiTheme="minorHAnsi" w:cstheme="minorHAnsi"/>
                <w:noProof/>
                <w:sz w:val="24"/>
              </w:rPr>
              <w:t>a</w:t>
            </w:r>
            <w:r w:rsidRPr="00D95061">
              <w:rPr>
                <w:rFonts w:asciiTheme="minorHAnsi" w:hAnsiTheme="minorHAnsi" w:cstheme="minorHAnsi"/>
                <w:noProof/>
                <w:sz w:val="24"/>
              </w:rPr>
              <w:t>tate - conform Hot</w:t>
            </w:r>
            <w:r w:rsidR="00920AE9" w:rsidRPr="00D95061">
              <w:rPr>
                <w:rFonts w:asciiTheme="minorHAnsi" w:hAnsiTheme="minorHAnsi" w:cstheme="minorHAnsi"/>
                <w:noProof/>
                <w:sz w:val="24"/>
              </w:rPr>
              <w:t>a</w:t>
            </w:r>
            <w:r w:rsidRPr="00D95061">
              <w:rPr>
                <w:rFonts w:asciiTheme="minorHAnsi" w:hAnsiTheme="minorHAnsi" w:cstheme="minorHAnsi"/>
                <w:noProof/>
                <w:sz w:val="24"/>
              </w:rPr>
              <w:t>r</w:t>
            </w:r>
            <w:r w:rsidR="00AD600F" w:rsidRPr="00D95061">
              <w:rPr>
                <w:rFonts w:asciiTheme="minorHAnsi" w:hAnsiTheme="minorHAnsi" w:cstheme="minorHAnsi"/>
                <w:noProof/>
                <w:sz w:val="24"/>
              </w:rPr>
              <w:t>a</w:t>
            </w:r>
            <w:r w:rsidRPr="00D95061">
              <w:rPr>
                <w:rFonts w:asciiTheme="minorHAnsi" w:hAnsiTheme="minorHAnsi" w:cstheme="minorHAnsi"/>
                <w:noProof/>
                <w:sz w:val="24"/>
              </w:rPr>
              <w:t>rii Guvernului nr.</w:t>
            </w:r>
          </w:p>
          <w:p w14:paraId="25C239F7" w14:textId="17A4D6FE" w:rsidR="00E720C8" w:rsidRPr="00D95061" w:rsidRDefault="00E720C8" w:rsidP="00E90AC6">
            <w:pPr>
              <w:spacing w:after="0"/>
              <w:rPr>
                <w:rFonts w:asciiTheme="minorHAnsi" w:hAnsiTheme="minorHAnsi" w:cstheme="minorHAnsi"/>
                <w:noProof/>
                <w:sz w:val="24"/>
              </w:rPr>
            </w:pPr>
            <w:r w:rsidRPr="00D95061">
              <w:rPr>
                <w:rFonts w:asciiTheme="minorHAnsi" w:hAnsiTheme="minorHAnsi" w:cstheme="minorHAnsi"/>
                <w:noProof/>
                <w:sz w:val="24"/>
              </w:rPr>
              <w:t>300/2006, cu modific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rile </w:t>
            </w:r>
            <w:r w:rsidR="00920AE9" w:rsidRPr="00D95061">
              <w:rPr>
                <w:rFonts w:asciiTheme="minorHAnsi" w:hAnsiTheme="minorHAnsi" w:cstheme="minorHAnsi"/>
                <w:noProof/>
                <w:sz w:val="24"/>
              </w:rPr>
              <w:t>s</w:t>
            </w:r>
            <w:r w:rsidRPr="00D95061">
              <w:rPr>
                <w:rFonts w:asciiTheme="minorHAnsi" w:hAnsiTheme="minorHAnsi" w:cstheme="minorHAnsi"/>
                <w:noProof/>
                <w:sz w:val="24"/>
              </w:rPr>
              <w:t>i complet</w:t>
            </w:r>
            <w:r w:rsidR="00920AE9" w:rsidRPr="00D95061">
              <w:rPr>
                <w:rFonts w:asciiTheme="minorHAnsi" w:hAnsiTheme="minorHAnsi" w:cstheme="minorHAnsi"/>
                <w:noProof/>
                <w:sz w:val="24"/>
              </w:rPr>
              <w:t>a</w:t>
            </w:r>
            <w:r w:rsidRPr="00D95061">
              <w:rPr>
                <w:rFonts w:asciiTheme="minorHAnsi" w:hAnsiTheme="minorHAnsi" w:cstheme="minorHAnsi"/>
                <w:noProof/>
                <w:sz w:val="24"/>
              </w:rPr>
              <w:t>rile ulterioare</w:t>
            </w:r>
          </w:p>
        </w:tc>
        <w:tc>
          <w:tcPr>
            <w:tcW w:w="267" w:type="pct"/>
            <w:noWrap/>
            <w:vAlign w:val="bottom"/>
          </w:tcPr>
          <w:p w14:paraId="27366EE8" w14:textId="77777777" w:rsidR="00E720C8" w:rsidRPr="00D95061" w:rsidRDefault="00E720C8" w:rsidP="00E90AC6">
            <w:pPr>
              <w:spacing w:after="0"/>
              <w:rPr>
                <w:rFonts w:asciiTheme="minorHAnsi" w:hAnsiTheme="minorHAnsi" w:cstheme="minorHAnsi"/>
                <w:noProof/>
                <w:sz w:val="24"/>
              </w:rPr>
            </w:pPr>
          </w:p>
        </w:tc>
        <w:tc>
          <w:tcPr>
            <w:tcW w:w="213" w:type="pct"/>
            <w:noWrap/>
            <w:vAlign w:val="center"/>
          </w:tcPr>
          <w:p w14:paraId="6E497A44" w14:textId="77777777" w:rsidR="00E720C8" w:rsidRPr="00D95061" w:rsidRDefault="00E720C8" w:rsidP="00E90AC6">
            <w:pPr>
              <w:spacing w:after="0"/>
              <w:jc w:val="right"/>
              <w:rPr>
                <w:rFonts w:asciiTheme="minorHAnsi" w:hAnsiTheme="minorHAnsi" w:cstheme="minorHAnsi"/>
                <w:noProof/>
                <w:sz w:val="24"/>
              </w:rPr>
            </w:pPr>
          </w:p>
        </w:tc>
        <w:tc>
          <w:tcPr>
            <w:tcW w:w="367" w:type="pct"/>
            <w:noWrap/>
            <w:vAlign w:val="bottom"/>
          </w:tcPr>
          <w:p w14:paraId="13E4878E" w14:textId="77777777" w:rsidR="00E720C8" w:rsidRPr="00D95061" w:rsidRDefault="00E720C8" w:rsidP="00E90AC6">
            <w:pPr>
              <w:spacing w:after="0"/>
              <w:rPr>
                <w:rFonts w:asciiTheme="minorHAnsi" w:hAnsiTheme="minorHAnsi" w:cstheme="minorHAnsi"/>
                <w:noProof/>
                <w:sz w:val="24"/>
              </w:rPr>
            </w:pPr>
          </w:p>
        </w:tc>
        <w:tc>
          <w:tcPr>
            <w:tcW w:w="330" w:type="pct"/>
            <w:noWrap/>
            <w:vAlign w:val="center"/>
          </w:tcPr>
          <w:p w14:paraId="41310803" w14:textId="77777777" w:rsidR="00E720C8" w:rsidRPr="00D95061" w:rsidRDefault="00E720C8" w:rsidP="00E90AC6">
            <w:pPr>
              <w:spacing w:after="0"/>
              <w:jc w:val="right"/>
              <w:rPr>
                <w:rFonts w:asciiTheme="minorHAnsi" w:hAnsiTheme="minorHAnsi" w:cstheme="minorHAnsi"/>
                <w:noProof/>
                <w:sz w:val="24"/>
              </w:rPr>
            </w:pPr>
          </w:p>
        </w:tc>
        <w:tc>
          <w:tcPr>
            <w:tcW w:w="235" w:type="pct"/>
            <w:noWrap/>
            <w:vAlign w:val="bottom"/>
          </w:tcPr>
          <w:p w14:paraId="110D2220" w14:textId="77777777" w:rsidR="00E720C8" w:rsidRPr="00D95061" w:rsidRDefault="00E720C8" w:rsidP="00E90AC6">
            <w:pPr>
              <w:spacing w:after="0"/>
              <w:rPr>
                <w:rFonts w:asciiTheme="minorHAnsi" w:hAnsiTheme="minorHAnsi" w:cstheme="minorHAnsi"/>
                <w:noProof/>
                <w:sz w:val="24"/>
              </w:rPr>
            </w:pPr>
          </w:p>
        </w:tc>
        <w:tc>
          <w:tcPr>
            <w:tcW w:w="245" w:type="pct"/>
            <w:noWrap/>
            <w:vAlign w:val="bottom"/>
          </w:tcPr>
          <w:p w14:paraId="3FE2E098" w14:textId="77777777" w:rsidR="00E720C8" w:rsidRPr="00D95061" w:rsidRDefault="00E720C8" w:rsidP="00E90AC6">
            <w:pPr>
              <w:spacing w:after="0"/>
              <w:jc w:val="right"/>
              <w:rPr>
                <w:rFonts w:asciiTheme="minorHAnsi" w:hAnsiTheme="minorHAnsi" w:cstheme="minorHAnsi"/>
                <w:noProof/>
                <w:sz w:val="24"/>
              </w:rPr>
            </w:pPr>
          </w:p>
        </w:tc>
      </w:tr>
      <w:tr w:rsidR="00E720C8" w:rsidRPr="00D95061" w14:paraId="5BE539D9" w14:textId="77777777" w:rsidTr="00B442AA">
        <w:trPr>
          <w:trHeight w:val="255"/>
        </w:trPr>
        <w:tc>
          <w:tcPr>
            <w:tcW w:w="3342" w:type="pct"/>
            <w:noWrap/>
            <w:vAlign w:val="bottom"/>
            <w:hideMark/>
          </w:tcPr>
          <w:p w14:paraId="0920915C" w14:textId="3292EF28" w:rsidR="00E720C8" w:rsidRPr="00D95061" w:rsidRDefault="00E720C8" w:rsidP="00E90AC6">
            <w:pPr>
              <w:spacing w:after="0"/>
              <w:rPr>
                <w:rFonts w:asciiTheme="minorHAnsi" w:hAnsiTheme="minorHAnsi" w:cstheme="minorHAnsi"/>
                <w:b/>
                <w:noProof/>
                <w:sz w:val="24"/>
              </w:rPr>
            </w:pPr>
            <w:r w:rsidRPr="00D95061">
              <w:rPr>
                <w:rFonts w:asciiTheme="minorHAnsi" w:hAnsiTheme="minorHAnsi" w:cstheme="minorHAnsi"/>
                <w:b/>
                <w:noProof/>
                <w:sz w:val="24"/>
              </w:rPr>
              <w:lastRenderedPageBreak/>
              <w:t xml:space="preserve"> Capitolul 4 Cheltuieli pentru investi</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ia de baz</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 total, din care: </w:t>
            </w:r>
          </w:p>
        </w:tc>
        <w:tc>
          <w:tcPr>
            <w:tcW w:w="267" w:type="pct"/>
            <w:noWrap/>
            <w:vAlign w:val="center"/>
          </w:tcPr>
          <w:p w14:paraId="41751D76" w14:textId="77777777" w:rsidR="00E720C8" w:rsidRPr="00D95061" w:rsidRDefault="00E720C8" w:rsidP="00E90AC6">
            <w:pPr>
              <w:spacing w:after="0"/>
              <w:jc w:val="right"/>
              <w:rPr>
                <w:rFonts w:asciiTheme="minorHAnsi" w:hAnsiTheme="minorHAnsi" w:cstheme="minorHAnsi"/>
                <w:b/>
                <w:noProof/>
                <w:sz w:val="24"/>
              </w:rPr>
            </w:pPr>
          </w:p>
        </w:tc>
        <w:tc>
          <w:tcPr>
            <w:tcW w:w="213" w:type="pct"/>
            <w:noWrap/>
            <w:vAlign w:val="center"/>
          </w:tcPr>
          <w:p w14:paraId="44F803B2" w14:textId="77777777" w:rsidR="00E720C8" w:rsidRPr="00D95061" w:rsidRDefault="00E720C8" w:rsidP="00E90AC6">
            <w:pPr>
              <w:spacing w:after="0"/>
              <w:jc w:val="right"/>
              <w:rPr>
                <w:rFonts w:asciiTheme="minorHAnsi" w:hAnsiTheme="minorHAnsi" w:cstheme="minorHAnsi"/>
                <w:b/>
                <w:noProof/>
                <w:sz w:val="24"/>
              </w:rPr>
            </w:pPr>
          </w:p>
        </w:tc>
        <w:tc>
          <w:tcPr>
            <w:tcW w:w="367" w:type="pct"/>
            <w:noWrap/>
            <w:vAlign w:val="center"/>
          </w:tcPr>
          <w:p w14:paraId="79B2969B" w14:textId="77777777" w:rsidR="00E720C8" w:rsidRPr="00D95061" w:rsidRDefault="00E720C8" w:rsidP="00E90AC6">
            <w:pPr>
              <w:spacing w:after="0"/>
              <w:jc w:val="right"/>
              <w:rPr>
                <w:rFonts w:asciiTheme="minorHAnsi" w:hAnsiTheme="minorHAnsi" w:cstheme="minorHAnsi"/>
                <w:b/>
                <w:noProof/>
                <w:sz w:val="24"/>
              </w:rPr>
            </w:pPr>
          </w:p>
        </w:tc>
        <w:tc>
          <w:tcPr>
            <w:tcW w:w="330" w:type="pct"/>
            <w:noWrap/>
            <w:vAlign w:val="center"/>
          </w:tcPr>
          <w:p w14:paraId="5348BB6F" w14:textId="77777777" w:rsidR="00E720C8" w:rsidRPr="00D95061" w:rsidRDefault="00E720C8" w:rsidP="00E90AC6">
            <w:pPr>
              <w:spacing w:after="0"/>
              <w:jc w:val="right"/>
              <w:rPr>
                <w:rFonts w:asciiTheme="minorHAnsi" w:hAnsiTheme="minorHAnsi" w:cstheme="minorHAnsi"/>
                <w:b/>
                <w:noProof/>
                <w:sz w:val="24"/>
              </w:rPr>
            </w:pPr>
          </w:p>
        </w:tc>
        <w:tc>
          <w:tcPr>
            <w:tcW w:w="235" w:type="pct"/>
            <w:noWrap/>
            <w:vAlign w:val="bottom"/>
          </w:tcPr>
          <w:p w14:paraId="284B665F" w14:textId="77777777" w:rsidR="00E720C8" w:rsidRPr="00D95061" w:rsidRDefault="00E720C8" w:rsidP="00E90AC6">
            <w:pPr>
              <w:spacing w:after="0"/>
              <w:jc w:val="right"/>
              <w:rPr>
                <w:rFonts w:asciiTheme="minorHAnsi" w:hAnsiTheme="minorHAnsi" w:cstheme="minorHAnsi"/>
                <w:b/>
                <w:noProof/>
                <w:sz w:val="24"/>
              </w:rPr>
            </w:pPr>
          </w:p>
        </w:tc>
        <w:tc>
          <w:tcPr>
            <w:tcW w:w="245" w:type="pct"/>
            <w:noWrap/>
            <w:vAlign w:val="bottom"/>
          </w:tcPr>
          <w:p w14:paraId="6FA30434" w14:textId="77777777" w:rsidR="00E720C8" w:rsidRPr="00D95061" w:rsidRDefault="00E720C8" w:rsidP="00E90AC6">
            <w:pPr>
              <w:spacing w:after="0"/>
              <w:jc w:val="right"/>
              <w:rPr>
                <w:rFonts w:asciiTheme="minorHAnsi" w:hAnsiTheme="minorHAnsi" w:cstheme="minorHAnsi"/>
                <w:b/>
                <w:noProof/>
                <w:sz w:val="24"/>
              </w:rPr>
            </w:pPr>
          </w:p>
        </w:tc>
      </w:tr>
      <w:tr w:rsidR="00E720C8" w:rsidRPr="00D95061" w14:paraId="1F7489AC" w14:textId="77777777" w:rsidTr="00B442AA">
        <w:trPr>
          <w:trHeight w:val="255"/>
        </w:trPr>
        <w:tc>
          <w:tcPr>
            <w:tcW w:w="3342" w:type="pct"/>
            <w:vAlign w:val="center"/>
            <w:hideMark/>
          </w:tcPr>
          <w:p w14:paraId="03E91686" w14:textId="34F19D74" w:rsidR="00E720C8" w:rsidRPr="00D95061" w:rsidRDefault="00E720C8" w:rsidP="00E90AC6">
            <w:pPr>
              <w:spacing w:after="0"/>
              <w:rPr>
                <w:rFonts w:asciiTheme="minorHAnsi" w:hAnsiTheme="minorHAnsi" w:cstheme="minorHAnsi"/>
                <w:noProof/>
                <w:sz w:val="24"/>
              </w:rPr>
            </w:pPr>
            <w:r w:rsidRPr="00D95061">
              <w:rPr>
                <w:rFonts w:asciiTheme="minorHAnsi" w:hAnsiTheme="minorHAnsi" w:cstheme="minorHAnsi"/>
                <w:noProof/>
                <w:sz w:val="24"/>
              </w:rPr>
              <w:t>4.1 Construc</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ii </w:t>
            </w:r>
            <w:r w:rsidR="00920AE9" w:rsidRPr="00D95061">
              <w:rPr>
                <w:rFonts w:asciiTheme="minorHAnsi" w:hAnsiTheme="minorHAnsi" w:cstheme="minorHAnsi"/>
                <w:noProof/>
                <w:sz w:val="24"/>
              </w:rPr>
              <w:t>s</w:t>
            </w:r>
            <w:r w:rsidRPr="00D95061">
              <w:rPr>
                <w:rFonts w:asciiTheme="minorHAnsi" w:hAnsiTheme="minorHAnsi" w:cstheme="minorHAnsi"/>
                <w:noProof/>
                <w:sz w:val="24"/>
              </w:rPr>
              <w:t>i instala</w:t>
            </w:r>
            <w:r w:rsidR="00920AE9" w:rsidRPr="00D95061">
              <w:rPr>
                <w:rFonts w:asciiTheme="minorHAnsi" w:hAnsiTheme="minorHAnsi" w:cstheme="minorHAnsi"/>
                <w:noProof/>
                <w:sz w:val="24"/>
              </w:rPr>
              <w:t>t</w:t>
            </w:r>
            <w:r w:rsidRPr="00D95061">
              <w:rPr>
                <w:rFonts w:asciiTheme="minorHAnsi" w:hAnsiTheme="minorHAnsi" w:cstheme="minorHAnsi"/>
                <w:noProof/>
                <w:sz w:val="24"/>
              </w:rPr>
              <w:t>ii</w:t>
            </w:r>
          </w:p>
        </w:tc>
        <w:tc>
          <w:tcPr>
            <w:tcW w:w="267" w:type="pct"/>
            <w:noWrap/>
            <w:vAlign w:val="center"/>
          </w:tcPr>
          <w:p w14:paraId="2011BA3E" w14:textId="77777777" w:rsidR="00E720C8" w:rsidRPr="00D95061" w:rsidRDefault="00E720C8" w:rsidP="00E90AC6">
            <w:pPr>
              <w:spacing w:after="0"/>
              <w:jc w:val="right"/>
              <w:rPr>
                <w:rFonts w:asciiTheme="minorHAnsi" w:hAnsiTheme="minorHAnsi" w:cstheme="minorHAnsi"/>
                <w:noProof/>
                <w:sz w:val="24"/>
              </w:rPr>
            </w:pPr>
          </w:p>
        </w:tc>
        <w:tc>
          <w:tcPr>
            <w:tcW w:w="213" w:type="pct"/>
            <w:noWrap/>
            <w:vAlign w:val="center"/>
          </w:tcPr>
          <w:p w14:paraId="6322B2C4" w14:textId="77777777" w:rsidR="00E720C8" w:rsidRPr="00D95061" w:rsidRDefault="00E720C8" w:rsidP="00E90AC6">
            <w:pPr>
              <w:spacing w:after="0"/>
              <w:jc w:val="right"/>
              <w:rPr>
                <w:rFonts w:asciiTheme="minorHAnsi" w:hAnsiTheme="minorHAnsi" w:cstheme="minorHAnsi"/>
                <w:noProof/>
                <w:sz w:val="24"/>
              </w:rPr>
            </w:pPr>
          </w:p>
        </w:tc>
        <w:tc>
          <w:tcPr>
            <w:tcW w:w="367" w:type="pct"/>
            <w:noWrap/>
            <w:vAlign w:val="center"/>
          </w:tcPr>
          <w:p w14:paraId="4530E5AA" w14:textId="77777777" w:rsidR="00E720C8" w:rsidRPr="00D95061" w:rsidRDefault="00E720C8" w:rsidP="00E90AC6">
            <w:pPr>
              <w:spacing w:after="0"/>
              <w:jc w:val="right"/>
              <w:rPr>
                <w:rFonts w:asciiTheme="minorHAnsi" w:hAnsiTheme="minorHAnsi" w:cstheme="minorHAnsi"/>
                <w:noProof/>
                <w:sz w:val="24"/>
              </w:rPr>
            </w:pPr>
          </w:p>
        </w:tc>
        <w:tc>
          <w:tcPr>
            <w:tcW w:w="330" w:type="pct"/>
            <w:noWrap/>
            <w:vAlign w:val="center"/>
          </w:tcPr>
          <w:p w14:paraId="7FE78A23" w14:textId="77777777" w:rsidR="00E720C8" w:rsidRPr="00D95061" w:rsidRDefault="00E720C8" w:rsidP="00E90AC6">
            <w:pPr>
              <w:spacing w:after="0"/>
              <w:jc w:val="right"/>
              <w:rPr>
                <w:rFonts w:asciiTheme="minorHAnsi" w:hAnsiTheme="minorHAnsi" w:cstheme="minorHAnsi"/>
                <w:noProof/>
                <w:sz w:val="24"/>
              </w:rPr>
            </w:pPr>
          </w:p>
        </w:tc>
        <w:tc>
          <w:tcPr>
            <w:tcW w:w="235" w:type="pct"/>
            <w:noWrap/>
            <w:vAlign w:val="bottom"/>
          </w:tcPr>
          <w:p w14:paraId="70AB69AE" w14:textId="77777777" w:rsidR="00E720C8" w:rsidRPr="00D95061" w:rsidRDefault="00E720C8" w:rsidP="00E90AC6">
            <w:pPr>
              <w:spacing w:after="0"/>
              <w:jc w:val="right"/>
              <w:rPr>
                <w:rFonts w:asciiTheme="minorHAnsi" w:hAnsiTheme="minorHAnsi" w:cstheme="minorHAnsi"/>
                <w:noProof/>
                <w:sz w:val="24"/>
              </w:rPr>
            </w:pPr>
          </w:p>
        </w:tc>
        <w:tc>
          <w:tcPr>
            <w:tcW w:w="245" w:type="pct"/>
            <w:noWrap/>
            <w:vAlign w:val="bottom"/>
          </w:tcPr>
          <w:p w14:paraId="7B0239E9" w14:textId="77777777" w:rsidR="00E720C8" w:rsidRPr="00D95061" w:rsidRDefault="00E720C8" w:rsidP="00E90AC6">
            <w:pPr>
              <w:spacing w:after="0"/>
              <w:jc w:val="right"/>
              <w:rPr>
                <w:rFonts w:asciiTheme="minorHAnsi" w:hAnsiTheme="minorHAnsi" w:cstheme="minorHAnsi"/>
                <w:noProof/>
                <w:sz w:val="24"/>
              </w:rPr>
            </w:pPr>
          </w:p>
        </w:tc>
      </w:tr>
      <w:tr w:rsidR="00E720C8" w:rsidRPr="00D95061" w14:paraId="16595CBE" w14:textId="77777777" w:rsidTr="00B442AA">
        <w:trPr>
          <w:trHeight w:val="255"/>
        </w:trPr>
        <w:tc>
          <w:tcPr>
            <w:tcW w:w="3342" w:type="pct"/>
            <w:vAlign w:val="center"/>
            <w:hideMark/>
          </w:tcPr>
          <w:p w14:paraId="54D23FDC" w14:textId="044008E2" w:rsidR="00E720C8" w:rsidRPr="00D95061" w:rsidRDefault="00E720C8" w:rsidP="00E90AC6">
            <w:pPr>
              <w:spacing w:after="0"/>
              <w:rPr>
                <w:rFonts w:asciiTheme="minorHAnsi" w:hAnsiTheme="minorHAnsi" w:cstheme="minorHAnsi"/>
                <w:noProof/>
                <w:sz w:val="24"/>
              </w:rPr>
            </w:pPr>
            <w:r w:rsidRPr="00D95061">
              <w:rPr>
                <w:rFonts w:asciiTheme="minorHAnsi" w:hAnsiTheme="minorHAnsi" w:cstheme="minorHAnsi"/>
                <w:noProof/>
                <w:sz w:val="24"/>
              </w:rPr>
              <w:t xml:space="preserve">4.2 Montaj utilaje, echipamente tehnologice </w:t>
            </w:r>
            <w:r w:rsidR="00920AE9" w:rsidRPr="00D95061">
              <w:rPr>
                <w:rFonts w:asciiTheme="minorHAnsi" w:hAnsiTheme="minorHAnsi" w:cstheme="minorHAnsi"/>
                <w:noProof/>
                <w:sz w:val="24"/>
              </w:rPr>
              <w:t>s</w:t>
            </w:r>
            <w:r w:rsidRPr="00D95061">
              <w:rPr>
                <w:rFonts w:asciiTheme="minorHAnsi" w:hAnsiTheme="minorHAnsi" w:cstheme="minorHAnsi"/>
                <w:noProof/>
                <w:sz w:val="24"/>
              </w:rPr>
              <w:t>i func</w:t>
            </w:r>
            <w:r w:rsidR="00920AE9" w:rsidRPr="00D95061">
              <w:rPr>
                <w:rFonts w:asciiTheme="minorHAnsi" w:hAnsiTheme="minorHAnsi" w:cstheme="minorHAnsi"/>
                <w:noProof/>
                <w:sz w:val="24"/>
              </w:rPr>
              <w:t>t</w:t>
            </w:r>
            <w:r w:rsidRPr="00D95061">
              <w:rPr>
                <w:rFonts w:asciiTheme="minorHAnsi" w:hAnsiTheme="minorHAnsi" w:cstheme="minorHAnsi"/>
                <w:noProof/>
                <w:sz w:val="24"/>
              </w:rPr>
              <w:t>ionale</w:t>
            </w:r>
          </w:p>
        </w:tc>
        <w:tc>
          <w:tcPr>
            <w:tcW w:w="267" w:type="pct"/>
            <w:noWrap/>
            <w:vAlign w:val="center"/>
          </w:tcPr>
          <w:p w14:paraId="20E8B37D" w14:textId="77777777" w:rsidR="00E720C8" w:rsidRPr="00D95061" w:rsidRDefault="00E720C8" w:rsidP="00E90AC6">
            <w:pPr>
              <w:spacing w:after="0"/>
              <w:jc w:val="right"/>
              <w:rPr>
                <w:rFonts w:asciiTheme="minorHAnsi" w:hAnsiTheme="minorHAnsi" w:cstheme="minorHAnsi"/>
                <w:noProof/>
                <w:sz w:val="24"/>
              </w:rPr>
            </w:pPr>
          </w:p>
        </w:tc>
        <w:tc>
          <w:tcPr>
            <w:tcW w:w="213" w:type="pct"/>
            <w:noWrap/>
            <w:vAlign w:val="center"/>
          </w:tcPr>
          <w:p w14:paraId="1A3A90B6" w14:textId="77777777" w:rsidR="00E720C8" w:rsidRPr="00D95061" w:rsidRDefault="00E720C8" w:rsidP="00E90AC6">
            <w:pPr>
              <w:spacing w:after="0"/>
              <w:jc w:val="right"/>
              <w:rPr>
                <w:rFonts w:asciiTheme="minorHAnsi" w:hAnsiTheme="minorHAnsi" w:cstheme="minorHAnsi"/>
                <w:noProof/>
                <w:sz w:val="24"/>
              </w:rPr>
            </w:pPr>
          </w:p>
        </w:tc>
        <w:tc>
          <w:tcPr>
            <w:tcW w:w="367" w:type="pct"/>
            <w:noWrap/>
            <w:vAlign w:val="center"/>
          </w:tcPr>
          <w:p w14:paraId="53CE68D6" w14:textId="77777777" w:rsidR="00E720C8" w:rsidRPr="00D95061" w:rsidRDefault="00E720C8" w:rsidP="00E90AC6">
            <w:pPr>
              <w:spacing w:after="0"/>
              <w:jc w:val="right"/>
              <w:rPr>
                <w:rFonts w:asciiTheme="minorHAnsi" w:hAnsiTheme="minorHAnsi" w:cstheme="minorHAnsi"/>
                <w:noProof/>
                <w:sz w:val="24"/>
              </w:rPr>
            </w:pPr>
          </w:p>
        </w:tc>
        <w:tc>
          <w:tcPr>
            <w:tcW w:w="330" w:type="pct"/>
            <w:noWrap/>
            <w:vAlign w:val="center"/>
          </w:tcPr>
          <w:p w14:paraId="3098C7F7" w14:textId="77777777" w:rsidR="00E720C8" w:rsidRPr="00D95061" w:rsidRDefault="00E720C8" w:rsidP="00E90AC6">
            <w:pPr>
              <w:spacing w:after="0"/>
              <w:jc w:val="right"/>
              <w:rPr>
                <w:rFonts w:asciiTheme="minorHAnsi" w:hAnsiTheme="minorHAnsi" w:cstheme="minorHAnsi"/>
                <w:noProof/>
                <w:sz w:val="24"/>
              </w:rPr>
            </w:pPr>
          </w:p>
        </w:tc>
        <w:tc>
          <w:tcPr>
            <w:tcW w:w="235" w:type="pct"/>
            <w:noWrap/>
            <w:vAlign w:val="bottom"/>
          </w:tcPr>
          <w:p w14:paraId="703C099F" w14:textId="77777777" w:rsidR="00E720C8" w:rsidRPr="00D95061" w:rsidRDefault="00E720C8" w:rsidP="00E90AC6">
            <w:pPr>
              <w:spacing w:after="0"/>
              <w:jc w:val="right"/>
              <w:rPr>
                <w:rFonts w:asciiTheme="minorHAnsi" w:hAnsiTheme="minorHAnsi" w:cstheme="minorHAnsi"/>
                <w:noProof/>
                <w:sz w:val="24"/>
              </w:rPr>
            </w:pPr>
          </w:p>
        </w:tc>
        <w:tc>
          <w:tcPr>
            <w:tcW w:w="245" w:type="pct"/>
            <w:noWrap/>
            <w:vAlign w:val="bottom"/>
          </w:tcPr>
          <w:p w14:paraId="4A4A101F" w14:textId="77777777" w:rsidR="00E720C8" w:rsidRPr="00D95061" w:rsidRDefault="00E720C8" w:rsidP="00E90AC6">
            <w:pPr>
              <w:spacing w:after="0"/>
              <w:jc w:val="right"/>
              <w:rPr>
                <w:rFonts w:asciiTheme="minorHAnsi" w:hAnsiTheme="minorHAnsi" w:cstheme="minorHAnsi"/>
                <w:noProof/>
                <w:sz w:val="24"/>
              </w:rPr>
            </w:pPr>
          </w:p>
        </w:tc>
      </w:tr>
      <w:tr w:rsidR="00E720C8" w:rsidRPr="00D95061" w14:paraId="176F15E4" w14:textId="77777777" w:rsidTr="00B442AA">
        <w:trPr>
          <w:trHeight w:val="255"/>
        </w:trPr>
        <w:tc>
          <w:tcPr>
            <w:tcW w:w="3342" w:type="pct"/>
            <w:vAlign w:val="center"/>
            <w:hideMark/>
          </w:tcPr>
          <w:p w14:paraId="7D479294" w14:textId="764990E3" w:rsidR="00E720C8" w:rsidRPr="00D95061" w:rsidRDefault="00E720C8" w:rsidP="00E90AC6">
            <w:pPr>
              <w:spacing w:after="0"/>
              <w:rPr>
                <w:rFonts w:asciiTheme="minorHAnsi" w:hAnsiTheme="minorHAnsi" w:cstheme="minorHAnsi"/>
                <w:noProof/>
                <w:sz w:val="24"/>
              </w:rPr>
            </w:pPr>
            <w:r w:rsidRPr="00D95061">
              <w:rPr>
                <w:rFonts w:asciiTheme="minorHAnsi" w:hAnsiTheme="minorHAnsi" w:cstheme="minorHAnsi"/>
                <w:noProof/>
                <w:sz w:val="24"/>
              </w:rPr>
              <w:t xml:space="preserve">4.3 Utilaje, echipamente tehnologice </w:t>
            </w:r>
            <w:r w:rsidR="00920AE9" w:rsidRPr="00D95061">
              <w:rPr>
                <w:rFonts w:asciiTheme="minorHAnsi" w:hAnsiTheme="minorHAnsi" w:cstheme="minorHAnsi"/>
                <w:noProof/>
                <w:sz w:val="24"/>
              </w:rPr>
              <w:t>s</w:t>
            </w:r>
            <w:r w:rsidRPr="00D95061">
              <w:rPr>
                <w:rFonts w:asciiTheme="minorHAnsi" w:hAnsiTheme="minorHAnsi" w:cstheme="minorHAnsi"/>
                <w:noProof/>
                <w:sz w:val="24"/>
              </w:rPr>
              <w:t>i func</w:t>
            </w:r>
            <w:r w:rsidR="00920AE9" w:rsidRPr="00D95061">
              <w:rPr>
                <w:rFonts w:asciiTheme="minorHAnsi" w:hAnsiTheme="minorHAnsi" w:cstheme="minorHAnsi"/>
                <w:noProof/>
                <w:sz w:val="24"/>
              </w:rPr>
              <w:t>t</w:t>
            </w:r>
            <w:r w:rsidRPr="00D95061">
              <w:rPr>
                <w:rFonts w:asciiTheme="minorHAnsi" w:hAnsiTheme="minorHAnsi" w:cstheme="minorHAnsi"/>
                <w:noProof/>
                <w:sz w:val="24"/>
              </w:rPr>
              <w:t>ionale care necesit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montaj </w:t>
            </w:r>
          </w:p>
        </w:tc>
        <w:tc>
          <w:tcPr>
            <w:tcW w:w="267" w:type="pct"/>
            <w:noWrap/>
            <w:vAlign w:val="center"/>
          </w:tcPr>
          <w:p w14:paraId="3DCF2264" w14:textId="77777777" w:rsidR="00E720C8" w:rsidRPr="00D95061" w:rsidRDefault="00E720C8" w:rsidP="00E90AC6">
            <w:pPr>
              <w:spacing w:after="0"/>
              <w:jc w:val="right"/>
              <w:rPr>
                <w:rFonts w:asciiTheme="minorHAnsi" w:hAnsiTheme="minorHAnsi" w:cstheme="minorHAnsi"/>
                <w:noProof/>
                <w:sz w:val="24"/>
              </w:rPr>
            </w:pPr>
          </w:p>
        </w:tc>
        <w:tc>
          <w:tcPr>
            <w:tcW w:w="213" w:type="pct"/>
            <w:noWrap/>
            <w:vAlign w:val="center"/>
          </w:tcPr>
          <w:p w14:paraId="4E671C16" w14:textId="77777777" w:rsidR="00E720C8" w:rsidRPr="00D95061" w:rsidRDefault="00E720C8" w:rsidP="00E90AC6">
            <w:pPr>
              <w:spacing w:after="0"/>
              <w:jc w:val="right"/>
              <w:rPr>
                <w:rFonts w:asciiTheme="minorHAnsi" w:hAnsiTheme="minorHAnsi" w:cstheme="minorHAnsi"/>
                <w:noProof/>
                <w:sz w:val="24"/>
              </w:rPr>
            </w:pPr>
          </w:p>
        </w:tc>
        <w:tc>
          <w:tcPr>
            <w:tcW w:w="367" w:type="pct"/>
            <w:noWrap/>
            <w:vAlign w:val="center"/>
          </w:tcPr>
          <w:p w14:paraId="64AD55F3" w14:textId="77777777" w:rsidR="00E720C8" w:rsidRPr="00D95061" w:rsidRDefault="00E720C8" w:rsidP="00E90AC6">
            <w:pPr>
              <w:spacing w:after="0"/>
              <w:jc w:val="right"/>
              <w:rPr>
                <w:rFonts w:asciiTheme="minorHAnsi" w:hAnsiTheme="minorHAnsi" w:cstheme="minorHAnsi"/>
                <w:noProof/>
                <w:sz w:val="24"/>
              </w:rPr>
            </w:pPr>
          </w:p>
        </w:tc>
        <w:tc>
          <w:tcPr>
            <w:tcW w:w="330" w:type="pct"/>
            <w:noWrap/>
            <w:vAlign w:val="center"/>
          </w:tcPr>
          <w:p w14:paraId="68C742F0" w14:textId="77777777" w:rsidR="00E720C8" w:rsidRPr="00D95061" w:rsidRDefault="00E720C8" w:rsidP="00E90AC6">
            <w:pPr>
              <w:spacing w:after="0"/>
              <w:jc w:val="right"/>
              <w:rPr>
                <w:rFonts w:asciiTheme="minorHAnsi" w:hAnsiTheme="minorHAnsi" w:cstheme="minorHAnsi"/>
                <w:noProof/>
                <w:sz w:val="24"/>
              </w:rPr>
            </w:pPr>
          </w:p>
        </w:tc>
        <w:tc>
          <w:tcPr>
            <w:tcW w:w="235" w:type="pct"/>
            <w:noWrap/>
            <w:vAlign w:val="bottom"/>
          </w:tcPr>
          <w:p w14:paraId="3F5FCE19" w14:textId="77777777" w:rsidR="00E720C8" w:rsidRPr="00D95061" w:rsidRDefault="00E720C8" w:rsidP="00E90AC6">
            <w:pPr>
              <w:spacing w:after="0"/>
              <w:jc w:val="right"/>
              <w:rPr>
                <w:rFonts w:asciiTheme="minorHAnsi" w:hAnsiTheme="minorHAnsi" w:cstheme="minorHAnsi"/>
                <w:noProof/>
                <w:sz w:val="24"/>
              </w:rPr>
            </w:pPr>
          </w:p>
        </w:tc>
        <w:tc>
          <w:tcPr>
            <w:tcW w:w="245" w:type="pct"/>
            <w:noWrap/>
            <w:vAlign w:val="bottom"/>
          </w:tcPr>
          <w:p w14:paraId="597277E9" w14:textId="77777777" w:rsidR="00E720C8" w:rsidRPr="00D95061" w:rsidRDefault="00E720C8" w:rsidP="00E90AC6">
            <w:pPr>
              <w:spacing w:after="0"/>
              <w:jc w:val="right"/>
              <w:rPr>
                <w:rFonts w:asciiTheme="minorHAnsi" w:hAnsiTheme="minorHAnsi" w:cstheme="minorHAnsi"/>
                <w:noProof/>
                <w:sz w:val="24"/>
              </w:rPr>
            </w:pPr>
          </w:p>
        </w:tc>
      </w:tr>
      <w:tr w:rsidR="00E720C8" w:rsidRPr="00D95061" w14:paraId="0B4CE0DB" w14:textId="77777777" w:rsidTr="00B442AA">
        <w:trPr>
          <w:trHeight w:val="480"/>
        </w:trPr>
        <w:tc>
          <w:tcPr>
            <w:tcW w:w="3342" w:type="pct"/>
            <w:vAlign w:val="center"/>
            <w:hideMark/>
          </w:tcPr>
          <w:p w14:paraId="1BA7830E" w14:textId="12B74EF6" w:rsidR="00E720C8" w:rsidRPr="00D95061" w:rsidRDefault="00E720C8" w:rsidP="00E90AC6">
            <w:pPr>
              <w:autoSpaceDE w:val="0"/>
              <w:autoSpaceDN w:val="0"/>
              <w:adjustRightInd w:val="0"/>
              <w:spacing w:after="0"/>
              <w:rPr>
                <w:rFonts w:asciiTheme="minorHAnsi" w:hAnsiTheme="minorHAnsi" w:cstheme="minorHAnsi"/>
                <w:noProof/>
                <w:sz w:val="24"/>
              </w:rPr>
            </w:pPr>
            <w:r w:rsidRPr="00D95061">
              <w:rPr>
                <w:rFonts w:asciiTheme="minorHAnsi" w:hAnsiTheme="minorHAnsi" w:cstheme="minorHAnsi"/>
                <w:noProof/>
                <w:sz w:val="24"/>
              </w:rPr>
              <w:t xml:space="preserve">4.4 Utilaje, echipamente tehnologice </w:t>
            </w:r>
            <w:r w:rsidR="00920AE9" w:rsidRPr="00D95061">
              <w:rPr>
                <w:rFonts w:asciiTheme="minorHAnsi" w:hAnsiTheme="minorHAnsi" w:cstheme="minorHAnsi"/>
                <w:noProof/>
                <w:sz w:val="24"/>
              </w:rPr>
              <w:t>s</w:t>
            </w:r>
            <w:r w:rsidRPr="00D95061">
              <w:rPr>
                <w:rFonts w:asciiTheme="minorHAnsi" w:hAnsiTheme="minorHAnsi" w:cstheme="minorHAnsi"/>
                <w:noProof/>
                <w:sz w:val="24"/>
              </w:rPr>
              <w:t>i func</w:t>
            </w:r>
            <w:r w:rsidR="00920AE9" w:rsidRPr="00D95061">
              <w:rPr>
                <w:rFonts w:asciiTheme="minorHAnsi" w:hAnsiTheme="minorHAnsi" w:cstheme="minorHAnsi"/>
                <w:noProof/>
                <w:sz w:val="24"/>
              </w:rPr>
              <w:t>t</w:t>
            </w:r>
            <w:r w:rsidRPr="00D95061">
              <w:rPr>
                <w:rFonts w:asciiTheme="minorHAnsi" w:hAnsiTheme="minorHAnsi" w:cstheme="minorHAnsi"/>
                <w:noProof/>
                <w:sz w:val="24"/>
              </w:rPr>
              <w:t>ionale care nu necesit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montaj </w:t>
            </w:r>
            <w:r w:rsidR="00920AE9" w:rsidRPr="00D95061">
              <w:rPr>
                <w:rFonts w:asciiTheme="minorHAnsi" w:hAnsiTheme="minorHAnsi" w:cstheme="minorHAnsi"/>
                <w:noProof/>
                <w:sz w:val="24"/>
              </w:rPr>
              <w:t>s</w:t>
            </w:r>
            <w:r w:rsidRPr="00D95061">
              <w:rPr>
                <w:rFonts w:asciiTheme="minorHAnsi" w:hAnsiTheme="minorHAnsi" w:cstheme="minorHAnsi"/>
                <w:noProof/>
                <w:sz w:val="24"/>
              </w:rPr>
              <w:t>i echipamente de transport</w:t>
            </w:r>
          </w:p>
        </w:tc>
        <w:tc>
          <w:tcPr>
            <w:tcW w:w="267" w:type="pct"/>
            <w:noWrap/>
            <w:vAlign w:val="center"/>
          </w:tcPr>
          <w:p w14:paraId="045B5E8C" w14:textId="77777777" w:rsidR="00E720C8" w:rsidRPr="00D95061" w:rsidRDefault="00E720C8" w:rsidP="00E90AC6">
            <w:pPr>
              <w:spacing w:after="0"/>
              <w:jc w:val="right"/>
              <w:rPr>
                <w:rFonts w:asciiTheme="minorHAnsi" w:hAnsiTheme="minorHAnsi" w:cstheme="minorHAnsi"/>
                <w:noProof/>
                <w:sz w:val="24"/>
              </w:rPr>
            </w:pPr>
          </w:p>
        </w:tc>
        <w:tc>
          <w:tcPr>
            <w:tcW w:w="213" w:type="pct"/>
            <w:noWrap/>
            <w:vAlign w:val="center"/>
          </w:tcPr>
          <w:p w14:paraId="4046C5A6" w14:textId="77777777" w:rsidR="00E720C8" w:rsidRPr="00D95061" w:rsidRDefault="00E720C8" w:rsidP="00E90AC6">
            <w:pPr>
              <w:spacing w:after="0"/>
              <w:jc w:val="right"/>
              <w:rPr>
                <w:rFonts w:asciiTheme="minorHAnsi" w:hAnsiTheme="minorHAnsi" w:cstheme="minorHAnsi"/>
                <w:noProof/>
                <w:sz w:val="24"/>
              </w:rPr>
            </w:pPr>
          </w:p>
        </w:tc>
        <w:tc>
          <w:tcPr>
            <w:tcW w:w="367" w:type="pct"/>
            <w:noWrap/>
            <w:vAlign w:val="center"/>
          </w:tcPr>
          <w:p w14:paraId="76195242" w14:textId="77777777" w:rsidR="00E720C8" w:rsidRPr="00D95061" w:rsidRDefault="00E720C8" w:rsidP="00E90AC6">
            <w:pPr>
              <w:spacing w:after="0"/>
              <w:jc w:val="right"/>
              <w:rPr>
                <w:rFonts w:asciiTheme="minorHAnsi" w:hAnsiTheme="minorHAnsi" w:cstheme="minorHAnsi"/>
                <w:noProof/>
                <w:sz w:val="24"/>
              </w:rPr>
            </w:pPr>
          </w:p>
        </w:tc>
        <w:tc>
          <w:tcPr>
            <w:tcW w:w="330" w:type="pct"/>
            <w:noWrap/>
            <w:vAlign w:val="center"/>
          </w:tcPr>
          <w:p w14:paraId="4475AFD4" w14:textId="77777777" w:rsidR="00E720C8" w:rsidRPr="00D95061" w:rsidRDefault="00E720C8" w:rsidP="00E90AC6">
            <w:pPr>
              <w:spacing w:after="0"/>
              <w:jc w:val="right"/>
              <w:rPr>
                <w:rFonts w:asciiTheme="minorHAnsi" w:hAnsiTheme="minorHAnsi" w:cstheme="minorHAnsi"/>
                <w:noProof/>
                <w:sz w:val="24"/>
              </w:rPr>
            </w:pPr>
          </w:p>
        </w:tc>
        <w:tc>
          <w:tcPr>
            <w:tcW w:w="235" w:type="pct"/>
            <w:noWrap/>
            <w:vAlign w:val="bottom"/>
          </w:tcPr>
          <w:p w14:paraId="71E7299C" w14:textId="77777777" w:rsidR="00E720C8" w:rsidRPr="00D95061" w:rsidRDefault="00E720C8" w:rsidP="00E90AC6">
            <w:pPr>
              <w:spacing w:after="0"/>
              <w:jc w:val="right"/>
              <w:rPr>
                <w:rFonts w:asciiTheme="minorHAnsi" w:hAnsiTheme="minorHAnsi" w:cstheme="minorHAnsi"/>
                <w:noProof/>
                <w:sz w:val="24"/>
              </w:rPr>
            </w:pPr>
          </w:p>
        </w:tc>
        <w:tc>
          <w:tcPr>
            <w:tcW w:w="245" w:type="pct"/>
            <w:noWrap/>
            <w:vAlign w:val="bottom"/>
          </w:tcPr>
          <w:p w14:paraId="4C343E75" w14:textId="77777777" w:rsidR="00E720C8" w:rsidRPr="00D95061" w:rsidRDefault="00E720C8" w:rsidP="00E90AC6">
            <w:pPr>
              <w:spacing w:after="0"/>
              <w:jc w:val="right"/>
              <w:rPr>
                <w:rFonts w:asciiTheme="minorHAnsi" w:hAnsiTheme="minorHAnsi" w:cstheme="minorHAnsi"/>
                <w:noProof/>
                <w:sz w:val="24"/>
              </w:rPr>
            </w:pPr>
          </w:p>
        </w:tc>
      </w:tr>
      <w:tr w:rsidR="00E720C8" w:rsidRPr="00D95061" w14:paraId="5B0DB030" w14:textId="77777777" w:rsidTr="00B442AA">
        <w:trPr>
          <w:trHeight w:val="255"/>
        </w:trPr>
        <w:tc>
          <w:tcPr>
            <w:tcW w:w="3342" w:type="pct"/>
            <w:vAlign w:val="center"/>
            <w:hideMark/>
          </w:tcPr>
          <w:p w14:paraId="1F5AD693" w14:textId="627947B6" w:rsidR="00E720C8" w:rsidRPr="00D95061" w:rsidRDefault="00E720C8" w:rsidP="00E90AC6">
            <w:pPr>
              <w:spacing w:after="0"/>
              <w:rPr>
                <w:rFonts w:asciiTheme="minorHAnsi" w:hAnsiTheme="minorHAnsi" w:cstheme="minorHAnsi"/>
                <w:noProof/>
                <w:sz w:val="24"/>
              </w:rPr>
            </w:pPr>
            <w:r w:rsidRPr="00D95061">
              <w:rPr>
                <w:rFonts w:asciiTheme="minorHAnsi" w:hAnsiTheme="minorHAnsi" w:cstheme="minorHAnsi"/>
                <w:noProof/>
                <w:sz w:val="24"/>
              </w:rPr>
              <w:t>4.5 Dot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ri </w:t>
            </w:r>
          </w:p>
        </w:tc>
        <w:tc>
          <w:tcPr>
            <w:tcW w:w="267" w:type="pct"/>
            <w:noWrap/>
            <w:vAlign w:val="center"/>
          </w:tcPr>
          <w:p w14:paraId="7AE694E6" w14:textId="77777777" w:rsidR="00E720C8" w:rsidRPr="00D95061" w:rsidRDefault="00E720C8" w:rsidP="00E90AC6">
            <w:pPr>
              <w:spacing w:after="0"/>
              <w:jc w:val="right"/>
              <w:rPr>
                <w:rFonts w:asciiTheme="minorHAnsi" w:hAnsiTheme="minorHAnsi" w:cstheme="minorHAnsi"/>
                <w:noProof/>
                <w:sz w:val="24"/>
              </w:rPr>
            </w:pPr>
          </w:p>
        </w:tc>
        <w:tc>
          <w:tcPr>
            <w:tcW w:w="213" w:type="pct"/>
            <w:noWrap/>
            <w:vAlign w:val="center"/>
          </w:tcPr>
          <w:p w14:paraId="7AEB310A" w14:textId="77777777" w:rsidR="00E720C8" w:rsidRPr="00D95061" w:rsidRDefault="00E720C8" w:rsidP="00E90AC6">
            <w:pPr>
              <w:spacing w:after="0"/>
              <w:jc w:val="right"/>
              <w:rPr>
                <w:rFonts w:asciiTheme="minorHAnsi" w:hAnsiTheme="minorHAnsi" w:cstheme="minorHAnsi"/>
                <w:noProof/>
                <w:sz w:val="24"/>
              </w:rPr>
            </w:pPr>
          </w:p>
        </w:tc>
        <w:tc>
          <w:tcPr>
            <w:tcW w:w="367" w:type="pct"/>
            <w:noWrap/>
            <w:vAlign w:val="center"/>
          </w:tcPr>
          <w:p w14:paraId="2BC545A5" w14:textId="77777777" w:rsidR="00E720C8" w:rsidRPr="00D95061" w:rsidRDefault="00E720C8" w:rsidP="00E90AC6">
            <w:pPr>
              <w:spacing w:after="0"/>
              <w:jc w:val="right"/>
              <w:rPr>
                <w:rFonts w:asciiTheme="minorHAnsi" w:hAnsiTheme="minorHAnsi" w:cstheme="minorHAnsi"/>
                <w:noProof/>
                <w:sz w:val="24"/>
              </w:rPr>
            </w:pPr>
          </w:p>
        </w:tc>
        <w:tc>
          <w:tcPr>
            <w:tcW w:w="330" w:type="pct"/>
            <w:noWrap/>
            <w:vAlign w:val="center"/>
          </w:tcPr>
          <w:p w14:paraId="4A0D8BE7" w14:textId="77777777" w:rsidR="00E720C8" w:rsidRPr="00D95061" w:rsidRDefault="00E720C8" w:rsidP="00E90AC6">
            <w:pPr>
              <w:spacing w:after="0"/>
              <w:jc w:val="right"/>
              <w:rPr>
                <w:rFonts w:asciiTheme="minorHAnsi" w:hAnsiTheme="minorHAnsi" w:cstheme="minorHAnsi"/>
                <w:noProof/>
                <w:sz w:val="24"/>
              </w:rPr>
            </w:pPr>
          </w:p>
        </w:tc>
        <w:tc>
          <w:tcPr>
            <w:tcW w:w="235" w:type="pct"/>
            <w:noWrap/>
            <w:vAlign w:val="bottom"/>
          </w:tcPr>
          <w:p w14:paraId="04BD0945" w14:textId="77777777" w:rsidR="00E720C8" w:rsidRPr="00D95061" w:rsidRDefault="00E720C8" w:rsidP="00E90AC6">
            <w:pPr>
              <w:spacing w:after="0"/>
              <w:jc w:val="right"/>
              <w:rPr>
                <w:rFonts w:asciiTheme="minorHAnsi" w:hAnsiTheme="minorHAnsi" w:cstheme="minorHAnsi"/>
                <w:noProof/>
                <w:sz w:val="24"/>
              </w:rPr>
            </w:pPr>
          </w:p>
        </w:tc>
        <w:tc>
          <w:tcPr>
            <w:tcW w:w="245" w:type="pct"/>
            <w:noWrap/>
            <w:vAlign w:val="bottom"/>
          </w:tcPr>
          <w:p w14:paraId="63194234" w14:textId="77777777" w:rsidR="00E720C8" w:rsidRPr="00D95061" w:rsidRDefault="00E720C8" w:rsidP="00E90AC6">
            <w:pPr>
              <w:spacing w:after="0"/>
              <w:jc w:val="right"/>
              <w:rPr>
                <w:rFonts w:asciiTheme="minorHAnsi" w:hAnsiTheme="minorHAnsi" w:cstheme="minorHAnsi"/>
                <w:noProof/>
                <w:sz w:val="24"/>
              </w:rPr>
            </w:pPr>
          </w:p>
        </w:tc>
      </w:tr>
      <w:tr w:rsidR="00E720C8" w:rsidRPr="00D95061" w14:paraId="301F46AB" w14:textId="77777777" w:rsidTr="00B442AA">
        <w:trPr>
          <w:trHeight w:val="255"/>
        </w:trPr>
        <w:tc>
          <w:tcPr>
            <w:tcW w:w="3342" w:type="pct"/>
            <w:vAlign w:val="center"/>
            <w:hideMark/>
          </w:tcPr>
          <w:p w14:paraId="372CFF79" w14:textId="77777777" w:rsidR="00E720C8" w:rsidRPr="00D95061" w:rsidRDefault="00E720C8" w:rsidP="00E90AC6">
            <w:pPr>
              <w:spacing w:after="0"/>
              <w:rPr>
                <w:rFonts w:asciiTheme="minorHAnsi" w:hAnsiTheme="minorHAnsi" w:cstheme="minorHAnsi"/>
                <w:noProof/>
                <w:sz w:val="24"/>
              </w:rPr>
            </w:pPr>
            <w:r w:rsidRPr="00D95061">
              <w:rPr>
                <w:rFonts w:asciiTheme="minorHAnsi" w:hAnsiTheme="minorHAnsi" w:cstheme="minorHAnsi"/>
                <w:noProof/>
                <w:sz w:val="24"/>
              </w:rPr>
              <w:t>4.6 Active necorporale</w:t>
            </w:r>
          </w:p>
        </w:tc>
        <w:tc>
          <w:tcPr>
            <w:tcW w:w="267" w:type="pct"/>
            <w:noWrap/>
            <w:vAlign w:val="center"/>
          </w:tcPr>
          <w:p w14:paraId="54519D39" w14:textId="77777777" w:rsidR="00E720C8" w:rsidRPr="00D95061" w:rsidRDefault="00E720C8" w:rsidP="00E90AC6">
            <w:pPr>
              <w:spacing w:after="0"/>
              <w:jc w:val="right"/>
              <w:rPr>
                <w:rFonts w:asciiTheme="minorHAnsi" w:hAnsiTheme="minorHAnsi" w:cstheme="minorHAnsi"/>
                <w:noProof/>
                <w:sz w:val="24"/>
              </w:rPr>
            </w:pPr>
          </w:p>
        </w:tc>
        <w:tc>
          <w:tcPr>
            <w:tcW w:w="213" w:type="pct"/>
            <w:noWrap/>
            <w:vAlign w:val="center"/>
          </w:tcPr>
          <w:p w14:paraId="5A096C7F" w14:textId="77777777" w:rsidR="00E720C8" w:rsidRPr="00D95061" w:rsidRDefault="00E720C8" w:rsidP="00E90AC6">
            <w:pPr>
              <w:spacing w:after="0"/>
              <w:jc w:val="right"/>
              <w:rPr>
                <w:rFonts w:asciiTheme="minorHAnsi" w:hAnsiTheme="minorHAnsi" w:cstheme="minorHAnsi"/>
                <w:noProof/>
                <w:sz w:val="24"/>
              </w:rPr>
            </w:pPr>
          </w:p>
        </w:tc>
        <w:tc>
          <w:tcPr>
            <w:tcW w:w="367" w:type="pct"/>
            <w:noWrap/>
            <w:vAlign w:val="center"/>
          </w:tcPr>
          <w:p w14:paraId="36942758" w14:textId="77777777" w:rsidR="00E720C8" w:rsidRPr="00D95061" w:rsidRDefault="00E720C8" w:rsidP="00E90AC6">
            <w:pPr>
              <w:spacing w:after="0"/>
              <w:jc w:val="right"/>
              <w:rPr>
                <w:rFonts w:asciiTheme="minorHAnsi" w:hAnsiTheme="minorHAnsi" w:cstheme="minorHAnsi"/>
                <w:noProof/>
                <w:sz w:val="24"/>
              </w:rPr>
            </w:pPr>
          </w:p>
        </w:tc>
        <w:tc>
          <w:tcPr>
            <w:tcW w:w="330" w:type="pct"/>
            <w:noWrap/>
            <w:vAlign w:val="center"/>
          </w:tcPr>
          <w:p w14:paraId="6CB62153" w14:textId="77777777" w:rsidR="00E720C8" w:rsidRPr="00D95061" w:rsidRDefault="00E720C8" w:rsidP="00E90AC6">
            <w:pPr>
              <w:spacing w:after="0"/>
              <w:jc w:val="right"/>
              <w:rPr>
                <w:rFonts w:asciiTheme="minorHAnsi" w:hAnsiTheme="minorHAnsi" w:cstheme="minorHAnsi"/>
                <w:noProof/>
                <w:sz w:val="24"/>
              </w:rPr>
            </w:pPr>
          </w:p>
        </w:tc>
        <w:tc>
          <w:tcPr>
            <w:tcW w:w="235" w:type="pct"/>
            <w:noWrap/>
            <w:vAlign w:val="bottom"/>
          </w:tcPr>
          <w:p w14:paraId="22295C7F" w14:textId="77777777" w:rsidR="00E720C8" w:rsidRPr="00D95061" w:rsidRDefault="00E720C8" w:rsidP="00E90AC6">
            <w:pPr>
              <w:spacing w:after="0"/>
              <w:jc w:val="right"/>
              <w:rPr>
                <w:rFonts w:asciiTheme="minorHAnsi" w:hAnsiTheme="minorHAnsi" w:cstheme="minorHAnsi"/>
                <w:noProof/>
                <w:sz w:val="24"/>
              </w:rPr>
            </w:pPr>
          </w:p>
        </w:tc>
        <w:tc>
          <w:tcPr>
            <w:tcW w:w="245" w:type="pct"/>
            <w:noWrap/>
            <w:vAlign w:val="bottom"/>
          </w:tcPr>
          <w:p w14:paraId="27CE4AFB" w14:textId="77777777" w:rsidR="00E720C8" w:rsidRPr="00D95061" w:rsidRDefault="00E720C8" w:rsidP="00E90AC6">
            <w:pPr>
              <w:spacing w:after="0"/>
              <w:jc w:val="right"/>
              <w:rPr>
                <w:rFonts w:asciiTheme="minorHAnsi" w:hAnsiTheme="minorHAnsi" w:cstheme="minorHAnsi"/>
                <w:noProof/>
                <w:sz w:val="24"/>
              </w:rPr>
            </w:pPr>
          </w:p>
        </w:tc>
      </w:tr>
      <w:tr w:rsidR="00E720C8" w:rsidRPr="00D95061" w14:paraId="010CE4BC" w14:textId="77777777" w:rsidTr="00B442AA">
        <w:trPr>
          <w:trHeight w:val="255"/>
        </w:trPr>
        <w:tc>
          <w:tcPr>
            <w:tcW w:w="3342" w:type="pct"/>
            <w:noWrap/>
            <w:vAlign w:val="bottom"/>
            <w:hideMark/>
          </w:tcPr>
          <w:p w14:paraId="3AE6CC89" w14:textId="77777777" w:rsidR="00E720C8" w:rsidRPr="00D95061" w:rsidRDefault="00E720C8" w:rsidP="00E90AC6">
            <w:pPr>
              <w:spacing w:after="0"/>
              <w:rPr>
                <w:rFonts w:asciiTheme="minorHAnsi" w:hAnsiTheme="minorHAnsi" w:cstheme="minorHAnsi"/>
                <w:b/>
                <w:noProof/>
                <w:sz w:val="24"/>
              </w:rPr>
            </w:pPr>
            <w:r w:rsidRPr="00D95061">
              <w:rPr>
                <w:rFonts w:asciiTheme="minorHAnsi" w:hAnsiTheme="minorHAnsi" w:cstheme="minorHAnsi"/>
                <w:b/>
                <w:noProof/>
                <w:sz w:val="24"/>
              </w:rPr>
              <w:t xml:space="preserve">Capitolul 5 Alte cheltuieli - total, din care: </w:t>
            </w:r>
          </w:p>
        </w:tc>
        <w:tc>
          <w:tcPr>
            <w:tcW w:w="267" w:type="pct"/>
            <w:noWrap/>
            <w:vAlign w:val="center"/>
          </w:tcPr>
          <w:p w14:paraId="4341895F" w14:textId="77777777" w:rsidR="00E720C8" w:rsidRPr="00D95061" w:rsidRDefault="00E720C8" w:rsidP="00E90AC6">
            <w:pPr>
              <w:spacing w:after="0"/>
              <w:jc w:val="right"/>
              <w:rPr>
                <w:rFonts w:asciiTheme="minorHAnsi" w:hAnsiTheme="minorHAnsi" w:cstheme="minorHAnsi"/>
                <w:b/>
                <w:noProof/>
                <w:sz w:val="24"/>
              </w:rPr>
            </w:pPr>
          </w:p>
        </w:tc>
        <w:tc>
          <w:tcPr>
            <w:tcW w:w="213" w:type="pct"/>
            <w:noWrap/>
            <w:vAlign w:val="center"/>
          </w:tcPr>
          <w:p w14:paraId="443FE70A" w14:textId="77777777" w:rsidR="00E720C8" w:rsidRPr="00D95061" w:rsidRDefault="00E720C8" w:rsidP="00E90AC6">
            <w:pPr>
              <w:spacing w:after="0"/>
              <w:jc w:val="right"/>
              <w:rPr>
                <w:rFonts w:asciiTheme="minorHAnsi" w:hAnsiTheme="minorHAnsi" w:cstheme="minorHAnsi"/>
                <w:b/>
                <w:noProof/>
                <w:sz w:val="24"/>
              </w:rPr>
            </w:pPr>
          </w:p>
        </w:tc>
        <w:tc>
          <w:tcPr>
            <w:tcW w:w="367" w:type="pct"/>
            <w:noWrap/>
            <w:vAlign w:val="center"/>
          </w:tcPr>
          <w:p w14:paraId="628F4931" w14:textId="77777777" w:rsidR="00E720C8" w:rsidRPr="00D95061" w:rsidRDefault="00E720C8" w:rsidP="00E90AC6">
            <w:pPr>
              <w:spacing w:after="0"/>
              <w:jc w:val="right"/>
              <w:rPr>
                <w:rFonts w:asciiTheme="minorHAnsi" w:hAnsiTheme="minorHAnsi" w:cstheme="minorHAnsi"/>
                <w:b/>
                <w:noProof/>
                <w:sz w:val="24"/>
              </w:rPr>
            </w:pPr>
          </w:p>
        </w:tc>
        <w:tc>
          <w:tcPr>
            <w:tcW w:w="330" w:type="pct"/>
            <w:noWrap/>
            <w:vAlign w:val="center"/>
          </w:tcPr>
          <w:p w14:paraId="2DF7BF7C" w14:textId="77777777" w:rsidR="00E720C8" w:rsidRPr="00D95061" w:rsidRDefault="00E720C8" w:rsidP="00E90AC6">
            <w:pPr>
              <w:spacing w:after="0"/>
              <w:jc w:val="right"/>
              <w:rPr>
                <w:rFonts w:asciiTheme="minorHAnsi" w:hAnsiTheme="minorHAnsi" w:cstheme="minorHAnsi"/>
                <w:b/>
                <w:noProof/>
                <w:sz w:val="24"/>
              </w:rPr>
            </w:pPr>
          </w:p>
        </w:tc>
        <w:tc>
          <w:tcPr>
            <w:tcW w:w="235" w:type="pct"/>
            <w:noWrap/>
            <w:vAlign w:val="bottom"/>
          </w:tcPr>
          <w:p w14:paraId="1479B3FE" w14:textId="77777777" w:rsidR="00E720C8" w:rsidRPr="00D95061" w:rsidRDefault="00E720C8" w:rsidP="00E90AC6">
            <w:pPr>
              <w:spacing w:after="0"/>
              <w:jc w:val="right"/>
              <w:rPr>
                <w:rFonts w:asciiTheme="minorHAnsi" w:hAnsiTheme="minorHAnsi" w:cstheme="minorHAnsi"/>
                <w:b/>
                <w:noProof/>
                <w:sz w:val="24"/>
              </w:rPr>
            </w:pPr>
          </w:p>
        </w:tc>
        <w:tc>
          <w:tcPr>
            <w:tcW w:w="245" w:type="pct"/>
            <w:noWrap/>
            <w:vAlign w:val="bottom"/>
          </w:tcPr>
          <w:p w14:paraId="1BFAD6BD" w14:textId="77777777" w:rsidR="00E720C8" w:rsidRPr="00D95061" w:rsidRDefault="00E720C8" w:rsidP="00E90AC6">
            <w:pPr>
              <w:spacing w:after="0"/>
              <w:jc w:val="right"/>
              <w:rPr>
                <w:rFonts w:asciiTheme="minorHAnsi" w:hAnsiTheme="minorHAnsi" w:cstheme="minorHAnsi"/>
                <w:b/>
                <w:noProof/>
                <w:sz w:val="24"/>
              </w:rPr>
            </w:pPr>
          </w:p>
        </w:tc>
      </w:tr>
      <w:tr w:rsidR="00E720C8" w:rsidRPr="00D95061" w14:paraId="74B31D2D" w14:textId="77777777" w:rsidTr="00B442AA">
        <w:trPr>
          <w:trHeight w:val="255"/>
        </w:trPr>
        <w:tc>
          <w:tcPr>
            <w:tcW w:w="3342" w:type="pct"/>
            <w:vAlign w:val="center"/>
            <w:hideMark/>
          </w:tcPr>
          <w:p w14:paraId="66AFAC21" w14:textId="12A1082B" w:rsidR="00E720C8" w:rsidRPr="00D95061" w:rsidRDefault="00E720C8" w:rsidP="00E90AC6">
            <w:pPr>
              <w:spacing w:after="0"/>
              <w:rPr>
                <w:rFonts w:asciiTheme="minorHAnsi" w:hAnsiTheme="minorHAnsi" w:cstheme="minorHAnsi"/>
                <w:noProof/>
                <w:sz w:val="24"/>
              </w:rPr>
            </w:pPr>
            <w:r w:rsidRPr="00D95061">
              <w:rPr>
                <w:rFonts w:asciiTheme="minorHAnsi" w:hAnsiTheme="minorHAnsi" w:cstheme="minorHAnsi"/>
                <w:noProof/>
                <w:sz w:val="24"/>
              </w:rPr>
              <w:t xml:space="preserve">5.1 Organizare de </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antier </w:t>
            </w:r>
          </w:p>
        </w:tc>
        <w:tc>
          <w:tcPr>
            <w:tcW w:w="267" w:type="pct"/>
            <w:noWrap/>
            <w:vAlign w:val="center"/>
          </w:tcPr>
          <w:p w14:paraId="7C6B51CA" w14:textId="77777777" w:rsidR="00E720C8" w:rsidRPr="00D95061" w:rsidRDefault="00E720C8" w:rsidP="00E90AC6">
            <w:pPr>
              <w:spacing w:after="0"/>
              <w:jc w:val="right"/>
              <w:rPr>
                <w:rFonts w:asciiTheme="minorHAnsi" w:hAnsiTheme="minorHAnsi" w:cstheme="minorHAnsi"/>
                <w:noProof/>
                <w:sz w:val="24"/>
              </w:rPr>
            </w:pPr>
          </w:p>
        </w:tc>
        <w:tc>
          <w:tcPr>
            <w:tcW w:w="213" w:type="pct"/>
            <w:noWrap/>
            <w:vAlign w:val="center"/>
          </w:tcPr>
          <w:p w14:paraId="3C2DBBF4" w14:textId="77777777" w:rsidR="00E720C8" w:rsidRPr="00D95061" w:rsidRDefault="00E720C8" w:rsidP="00E90AC6">
            <w:pPr>
              <w:spacing w:after="0"/>
              <w:jc w:val="right"/>
              <w:rPr>
                <w:rFonts w:asciiTheme="minorHAnsi" w:hAnsiTheme="minorHAnsi" w:cstheme="minorHAnsi"/>
                <w:noProof/>
                <w:sz w:val="24"/>
              </w:rPr>
            </w:pPr>
          </w:p>
        </w:tc>
        <w:tc>
          <w:tcPr>
            <w:tcW w:w="367" w:type="pct"/>
            <w:noWrap/>
            <w:vAlign w:val="center"/>
          </w:tcPr>
          <w:p w14:paraId="41904600" w14:textId="77777777" w:rsidR="00E720C8" w:rsidRPr="00D95061" w:rsidRDefault="00E720C8" w:rsidP="00E90AC6">
            <w:pPr>
              <w:spacing w:after="0"/>
              <w:jc w:val="right"/>
              <w:rPr>
                <w:rFonts w:asciiTheme="minorHAnsi" w:hAnsiTheme="minorHAnsi" w:cstheme="minorHAnsi"/>
                <w:noProof/>
                <w:sz w:val="24"/>
              </w:rPr>
            </w:pPr>
          </w:p>
        </w:tc>
        <w:tc>
          <w:tcPr>
            <w:tcW w:w="330" w:type="pct"/>
            <w:noWrap/>
            <w:vAlign w:val="center"/>
          </w:tcPr>
          <w:p w14:paraId="56DA36FB" w14:textId="77777777" w:rsidR="00E720C8" w:rsidRPr="00D95061" w:rsidRDefault="00E720C8" w:rsidP="00E90AC6">
            <w:pPr>
              <w:spacing w:after="0"/>
              <w:jc w:val="right"/>
              <w:rPr>
                <w:rFonts w:asciiTheme="minorHAnsi" w:hAnsiTheme="minorHAnsi" w:cstheme="minorHAnsi"/>
                <w:noProof/>
                <w:sz w:val="24"/>
              </w:rPr>
            </w:pPr>
          </w:p>
        </w:tc>
        <w:tc>
          <w:tcPr>
            <w:tcW w:w="235" w:type="pct"/>
            <w:noWrap/>
            <w:vAlign w:val="bottom"/>
          </w:tcPr>
          <w:p w14:paraId="0C7C11E1" w14:textId="77777777" w:rsidR="00E720C8" w:rsidRPr="00D95061" w:rsidRDefault="00E720C8" w:rsidP="00E90AC6">
            <w:pPr>
              <w:spacing w:after="0"/>
              <w:jc w:val="right"/>
              <w:rPr>
                <w:rFonts w:asciiTheme="minorHAnsi" w:hAnsiTheme="minorHAnsi" w:cstheme="minorHAnsi"/>
                <w:noProof/>
                <w:sz w:val="24"/>
              </w:rPr>
            </w:pPr>
          </w:p>
        </w:tc>
        <w:tc>
          <w:tcPr>
            <w:tcW w:w="245" w:type="pct"/>
            <w:noWrap/>
            <w:vAlign w:val="bottom"/>
          </w:tcPr>
          <w:p w14:paraId="0EC69E49" w14:textId="77777777" w:rsidR="00E720C8" w:rsidRPr="00D95061" w:rsidRDefault="00E720C8" w:rsidP="00E90AC6">
            <w:pPr>
              <w:spacing w:after="0"/>
              <w:jc w:val="right"/>
              <w:rPr>
                <w:rFonts w:asciiTheme="minorHAnsi" w:hAnsiTheme="minorHAnsi" w:cstheme="minorHAnsi"/>
                <w:noProof/>
                <w:sz w:val="24"/>
              </w:rPr>
            </w:pPr>
          </w:p>
        </w:tc>
      </w:tr>
      <w:tr w:rsidR="00E720C8" w:rsidRPr="00D95061" w14:paraId="1415D28E" w14:textId="77777777" w:rsidTr="00B442AA">
        <w:trPr>
          <w:trHeight w:val="255"/>
        </w:trPr>
        <w:tc>
          <w:tcPr>
            <w:tcW w:w="3342" w:type="pct"/>
            <w:vAlign w:val="center"/>
            <w:hideMark/>
          </w:tcPr>
          <w:p w14:paraId="16732C34" w14:textId="75285F08" w:rsidR="00E720C8" w:rsidRPr="00D95061" w:rsidRDefault="00E720C8" w:rsidP="00E90AC6">
            <w:pPr>
              <w:spacing w:after="0"/>
              <w:rPr>
                <w:rFonts w:asciiTheme="minorHAnsi" w:hAnsiTheme="minorHAnsi" w:cstheme="minorHAnsi"/>
                <w:noProof/>
                <w:sz w:val="24"/>
              </w:rPr>
            </w:pPr>
            <w:r w:rsidRPr="00D95061">
              <w:rPr>
                <w:rFonts w:asciiTheme="minorHAnsi" w:hAnsiTheme="minorHAnsi" w:cstheme="minorHAnsi"/>
                <w:noProof/>
                <w:sz w:val="24"/>
              </w:rPr>
              <w:t>5.1.1 lucr</w:t>
            </w:r>
            <w:r w:rsidR="00920AE9" w:rsidRPr="00D95061">
              <w:rPr>
                <w:rFonts w:asciiTheme="minorHAnsi" w:hAnsiTheme="minorHAnsi" w:cstheme="minorHAnsi"/>
                <w:noProof/>
                <w:sz w:val="24"/>
              </w:rPr>
              <w:t>a</w:t>
            </w:r>
            <w:r w:rsidRPr="00D95061">
              <w:rPr>
                <w:rFonts w:asciiTheme="minorHAnsi" w:hAnsiTheme="minorHAnsi" w:cstheme="minorHAnsi"/>
                <w:noProof/>
                <w:sz w:val="24"/>
              </w:rPr>
              <w:t>ri de construc</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ii  </w:t>
            </w:r>
            <w:r w:rsidR="00920AE9" w:rsidRPr="00D95061">
              <w:rPr>
                <w:rFonts w:asciiTheme="minorHAnsi" w:hAnsiTheme="minorHAnsi" w:cstheme="minorHAnsi"/>
                <w:noProof/>
                <w:sz w:val="24"/>
              </w:rPr>
              <w:t>s</w:t>
            </w:r>
            <w:r w:rsidRPr="00D95061">
              <w:rPr>
                <w:rFonts w:asciiTheme="minorHAnsi" w:hAnsiTheme="minorHAnsi" w:cstheme="minorHAnsi"/>
                <w:noProof/>
                <w:sz w:val="24"/>
              </w:rPr>
              <w:t>i instala</w:t>
            </w:r>
            <w:r w:rsidR="00920AE9" w:rsidRPr="00D95061">
              <w:rPr>
                <w:rFonts w:asciiTheme="minorHAnsi" w:hAnsiTheme="minorHAnsi" w:cstheme="minorHAnsi"/>
                <w:noProof/>
                <w:sz w:val="24"/>
              </w:rPr>
              <w:t>t</w:t>
            </w:r>
            <w:r w:rsidRPr="00D95061">
              <w:rPr>
                <w:rFonts w:asciiTheme="minorHAnsi" w:hAnsiTheme="minorHAnsi" w:cstheme="minorHAnsi"/>
                <w:noProof/>
                <w:sz w:val="24"/>
              </w:rPr>
              <w:t>ii aferente organiz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rii de </w:t>
            </w:r>
            <w:r w:rsidR="00920AE9" w:rsidRPr="00D95061">
              <w:rPr>
                <w:rFonts w:asciiTheme="minorHAnsi" w:hAnsiTheme="minorHAnsi" w:cstheme="minorHAnsi"/>
                <w:noProof/>
                <w:sz w:val="24"/>
              </w:rPr>
              <w:t>s</w:t>
            </w:r>
            <w:r w:rsidRPr="00D95061">
              <w:rPr>
                <w:rFonts w:asciiTheme="minorHAnsi" w:hAnsiTheme="minorHAnsi" w:cstheme="minorHAnsi"/>
                <w:noProof/>
                <w:sz w:val="24"/>
              </w:rPr>
              <w:t>antier</w:t>
            </w:r>
          </w:p>
        </w:tc>
        <w:tc>
          <w:tcPr>
            <w:tcW w:w="267" w:type="pct"/>
            <w:noWrap/>
            <w:vAlign w:val="center"/>
          </w:tcPr>
          <w:p w14:paraId="5B738D3F" w14:textId="77777777" w:rsidR="00E720C8" w:rsidRPr="00D95061" w:rsidRDefault="00E720C8" w:rsidP="00E90AC6">
            <w:pPr>
              <w:spacing w:after="0"/>
              <w:jc w:val="right"/>
              <w:rPr>
                <w:rFonts w:asciiTheme="minorHAnsi" w:hAnsiTheme="minorHAnsi" w:cstheme="minorHAnsi"/>
                <w:noProof/>
                <w:sz w:val="24"/>
              </w:rPr>
            </w:pPr>
          </w:p>
        </w:tc>
        <w:tc>
          <w:tcPr>
            <w:tcW w:w="213" w:type="pct"/>
            <w:noWrap/>
            <w:vAlign w:val="center"/>
          </w:tcPr>
          <w:p w14:paraId="7AFE993A" w14:textId="77777777" w:rsidR="00E720C8" w:rsidRPr="00D95061" w:rsidRDefault="00E720C8" w:rsidP="00E90AC6">
            <w:pPr>
              <w:spacing w:after="0"/>
              <w:jc w:val="right"/>
              <w:rPr>
                <w:rFonts w:asciiTheme="minorHAnsi" w:hAnsiTheme="minorHAnsi" w:cstheme="minorHAnsi"/>
                <w:noProof/>
                <w:sz w:val="24"/>
              </w:rPr>
            </w:pPr>
          </w:p>
        </w:tc>
        <w:tc>
          <w:tcPr>
            <w:tcW w:w="367" w:type="pct"/>
            <w:noWrap/>
            <w:vAlign w:val="center"/>
          </w:tcPr>
          <w:p w14:paraId="14494321" w14:textId="77777777" w:rsidR="00E720C8" w:rsidRPr="00D95061" w:rsidRDefault="00E720C8" w:rsidP="00E90AC6">
            <w:pPr>
              <w:spacing w:after="0"/>
              <w:jc w:val="right"/>
              <w:rPr>
                <w:rFonts w:asciiTheme="minorHAnsi" w:hAnsiTheme="minorHAnsi" w:cstheme="minorHAnsi"/>
                <w:noProof/>
                <w:sz w:val="24"/>
              </w:rPr>
            </w:pPr>
          </w:p>
        </w:tc>
        <w:tc>
          <w:tcPr>
            <w:tcW w:w="330" w:type="pct"/>
            <w:noWrap/>
            <w:vAlign w:val="center"/>
          </w:tcPr>
          <w:p w14:paraId="59A1029B" w14:textId="77777777" w:rsidR="00E720C8" w:rsidRPr="00D95061" w:rsidRDefault="00E720C8" w:rsidP="00E90AC6">
            <w:pPr>
              <w:spacing w:after="0"/>
              <w:jc w:val="right"/>
              <w:rPr>
                <w:rFonts w:asciiTheme="minorHAnsi" w:hAnsiTheme="minorHAnsi" w:cstheme="minorHAnsi"/>
                <w:noProof/>
                <w:sz w:val="24"/>
              </w:rPr>
            </w:pPr>
          </w:p>
        </w:tc>
        <w:tc>
          <w:tcPr>
            <w:tcW w:w="235" w:type="pct"/>
            <w:noWrap/>
            <w:vAlign w:val="bottom"/>
          </w:tcPr>
          <w:p w14:paraId="10EDE84D" w14:textId="77777777" w:rsidR="00E720C8" w:rsidRPr="00D95061" w:rsidRDefault="00E720C8" w:rsidP="00E90AC6">
            <w:pPr>
              <w:spacing w:after="0"/>
              <w:jc w:val="right"/>
              <w:rPr>
                <w:rFonts w:asciiTheme="minorHAnsi" w:hAnsiTheme="minorHAnsi" w:cstheme="minorHAnsi"/>
                <w:noProof/>
                <w:sz w:val="24"/>
              </w:rPr>
            </w:pPr>
          </w:p>
        </w:tc>
        <w:tc>
          <w:tcPr>
            <w:tcW w:w="245" w:type="pct"/>
            <w:noWrap/>
            <w:vAlign w:val="bottom"/>
          </w:tcPr>
          <w:p w14:paraId="11F58C58" w14:textId="77777777" w:rsidR="00E720C8" w:rsidRPr="00D95061" w:rsidRDefault="00E720C8" w:rsidP="00E90AC6">
            <w:pPr>
              <w:spacing w:after="0"/>
              <w:jc w:val="right"/>
              <w:rPr>
                <w:rFonts w:asciiTheme="minorHAnsi" w:hAnsiTheme="minorHAnsi" w:cstheme="minorHAnsi"/>
                <w:noProof/>
                <w:sz w:val="24"/>
              </w:rPr>
            </w:pPr>
          </w:p>
        </w:tc>
      </w:tr>
      <w:tr w:rsidR="00E720C8" w:rsidRPr="00D95061" w14:paraId="0A6B4192" w14:textId="77777777" w:rsidTr="00B442AA">
        <w:trPr>
          <w:trHeight w:val="255"/>
        </w:trPr>
        <w:tc>
          <w:tcPr>
            <w:tcW w:w="3342" w:type="pct"/>
            <w:vAlign w:val="center"/>
            <w:hideMark/>
          </w:tcPr>
          <w:p w14:paraId="243B491C" w14:textId="2795D72B" w:rsidR="00E720C8" w:rsidRPr="00D95061" w:rsidRDefault="00E720C8" w:rsidP="00E90AC6">
            <w:pPr>
              <w:spacing w:after="0"/>
              <w:rPr>
                <w:rFonts w:asciiTheme="minorHAnsi" w:hAnsiTheme="minorHAnsi" w:cstheme="minorHAnsi"/>
                <w:noProof/>
                <w:sz w:val="24"/>
              </w:rPr>
            </w:pPr>
            <w:r w:rsidRPr="00D95061">
              <w:rPr>
                <w:rFonts w:asciiTheme="minorHAnsi" w:hAnsiTheme="minorHAnsi" w:cstheme="minorHAnsi"/>
                <w:noProof/>
                <w:sz w:val="24"/>
              </w:rPr>
              <w:t>5.1.2 cheltuieli conexe organiz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rii </w:t>
            </w:r>
            <w:r w:rsidR="00920AE9" w:rsidRPr="00D95061">
              <w:rPr>
                <w:rFonts w:asciiTheme="minorHAnsi" w:hAnsiTheme="minorHAnsi" w:cstheme="minorHAnsi"/>
                <w:noProof/>
                <w:sz w:val="24"/>
              </w:rPr>
              <w:t>s</w:t>
            </w:r>
            <w:r w:rsidRPr="00D95061">
              <w:rPr>
                <w:rFonts w:asciiTheme="minorHAnsi" w:hAnsiTheme="minorHAnsi" w:cstheme="minorHAnsi"/>
                <w:noProof/>
                <w:sz w:val="24"/>
              </w:rPr>
              <w:t>antierului</w:t>
            </w:r>
            <w:r w:rsidRPr="00D95061">
              <w:rPr>
                <w:rFonts w:asciiTheme="minorHAnsi" w:hAnsiTheme="minorHAnsi" w:cstheme="minorHAnsi"/>
                <w:b/>
                <w:noProof/>
                <w:sz w:val="24"/>
              </w:rPr>
              <w:t xml:space="preserve"> </w:t>
            </w:r>
          </w:p>
        </w:tc>
        <w:tc>
          <w:tcPr>
            <w:tcW w:w="267" w:type="pct"/>
            <w:noWrap/>
            <w:vAlign w:val="center"/>
          </w:tcPr>
          <w:p w14:paraId="11708181" w14:textId="77777777" w:rsidR="00E720C8" w:rsidRPr="00D95061" w:rsidRDefault="00E720C8" w:rsidP="00E90AC6">
            <w:pPr>
              <w:spacing w:after="0"/>
              <w:jc w:val="right"/>
              <w:rPr>
                <w:rFonts w:asciiTheme="minorHAnsi" w:hAnsiTheme="minorHAnsi" w:cstheme="minorHAnsi"/>
                <w:noProof/>
                <w:sz w:val="24"/>
              </w:rPr>
            </w:pPr>
          </w:p>
        </w:tc>
        <w:tc>
          <w:tcPr>
            <w:tcW w:w="213" w:type="pct"/>
            <w:noWrap/>
            <w:vAlign w:val="center"/>
          </w:tcPr>
          <w:p w14:paraId="2424EC89" w14:textId="77777777" w:rsidR="00E720C8" w:rsidRPr="00D95061" w:rsidRDefault="00E720C8" w:rsidP="00E90AC6">
            <w:pPr>
              <w:spacing w:after="0"/>
              <w:jc w:val="right"/>
              <w:rPr>
                <w:rFonts w:asciiTheme="minorHAnsi" w:hAnsiTheme="minorHAnsi" w:cstheme="minorHAnsi"/>
                <w:noProof/>
                <w:sz w:val="24"/>
              </w:rPr>
            </w:pPr>
          </w:p>
        </w:tc>
        <w:tc>
          <w:tcPr>
            <w:tcW w:w="367" w:type="pct"/>
            <w:noWrap/>
            <w:vAlign w:val="center"/>
          </w:tcPr>
          <w:p w14:paraId="3792FFDD" w14:textId="77777777" w:rsidR="00E720C8" w:rsidRPr="00D95061" w:rsidRDefault="00E720C8" w:rsidP="00E90AC6">
            <w:pPr>
              <w:spacing w:after="0"/>
              <w:jc w:val="right"/>
              <w:rPr>
                <w:rFonts w:asciiTheme="minorHAnsi" w:hAnsiTheme="minorHAnsi" w:cstheme="minorHAnsi"/>
                <w:noProof/>
                <w:sz w:val="24"/>
              </w:rPr>
            </w:pPr>
          </w:p>
        </w:tc>
        <w:tc>
          <w:tcPr>
            <w:tcW w:w="330" w:type="pct"/>
            <w:noWrap/>
            <w:vAlign w:val="center"/>
          </w:tcPr>
          <w:p w14:paraId="1D6E8EB0" w14:textId="77777777" w:rsidR="00E720C8" w:rsidRPr="00D95061" w:rsidRDefault="00E720C8" w:rsidP="00E90AC6">
            <w:pPr>
              <w:spacing w:after="0"/>
              <w:jc w:val="right"/>
              <w:rPr>
                <w:rFonts w:asciiTheme="minorHAnsi" w:hAnsiTheme="minorHAnsi" w:cstheme="minorHAnsi"/>
                <w:noProof/>
                <w:sz w:val="24"/>
              </w:rPr>
            </w:pPr>
          </w:p>
        </w:tc>
        <w:tc>
          <w:tcPr>
            <w:tcW w:w="235" w:type="pct"/>
            <w:noWrap/>
            <w:vAlign w:val="bottom"/>
          </w:tcPr>
          <w:p w14:paraId="3564C1C4" w14:textId="77777777" w:rsidR="00E720C8" w:rsidRPr="00D95061" w:rsidRDefault="00E720C8" w:rsidP="00E90AC6">
            <w:pPr>
              <w:spacing w:after="0"/>
              <w:jc w:val="right"/>
              <w:rPr>
                <w:rFonts w:asciiTheme="minorHAnsi" w:hAnsiTheme="minorHAnsi" w:cstheme="minorHAnsi"/>
                <w:noProof/>
                <w:sz w:val="24"/>
              </w:rPr>
            </w:pPr>
          </w:p>
        </w:tc>
        <w:tc>
          <w:tcPr>
            <w:tcW w:w="245" w:type="pct"/>
            <w:noWrap/>
            <w:vAlign w:val="bottom"/>
          </w:tcPr>
          <w:p w14:paraId="756A4F25" w14:textId="77777777" w:rsidR="00E720C8" w:rsidRPr="00D95061" w:rsidRDefault="00E720C8" w:rsidP="00E90AC6">
            <w:pPr>
              <w:spacing w:after="0"/>
              <w:jc w:val="right"/>
              <w:rPr>
                <w:rFonts w:asciiTheme="minorHAnsi" w:hAnsiTheme="minorHAnsi" w:cstheme="minorHAnsi"/>
                <w:noProof/>
                <w:sz w:val="24"/>
              </w:rPr>
            </w:pPr>
          </w:p>
        </w:tc>
      </w:tr>
      <w:tr w:rsidR="00E720C8" w:rsidRPr="00D95061" w14:paraId="0D9C9587" w14:textId="77777777" w:rsidTr="00B442AA">
        <w:trPr>
          <w:trHeight w:val="255"/>
        </w:trPr>
        <w:tc>
          <w:tcPr>
            <w:tcW w:w="3342" w:type="pct"/>
            <w:vAlign w:val="center"/>
            <w:hideMark/>
          </w:tcPr>
          <w:p w14:paraId="4FBF2CB8" w14:textId="77777777" w:rsidR="00E720C8" w:rsidRPr="00D95061" w:rsidRDefault="00E720C8" w:rsidP="00E90AC6">
            <w:pPr>
              <w:spacing w:after="0"/>
              <w:rPr>
                <w:rFonts w:asciiTheme="minorHAnsi" w:hAnsiTheme="minorHAnsi" w:cstheme="minorHAnsi"/>
                <w:noProof/>
                <w:sz w:val="24"/>
              </w:rPr>
            </w:pPr>
            <w:r w:rsidRPr="00D95061">
              <w:rPr>
                <w:rFonts w:asciiTheme="minorHAnsi" w:hAnsiTheme="minorHAnsi" w:cstheme="minorHAnsi"/>
                <w:noProof/>
                <w:sz w:val="24"/>
              </w:rPr>
              <w:t>5.2 Comisioane, taxe, costul creditului</w:t>
            </w:r>
          </w:p>
        </w:tc>
        <w:tc>
          <w:tcPr>
            <w:tcW w:w="267" w:type="pct"/>
            <w:noWrap/>
            <w:vAlign w:val="bottom"/>
          </w:tcPr>
          <w:p w14:paraId="74236EE6" w14:textId="77777777" w:rsidR="00E720C8" w:rsidRPr="00D95061" w:rsidRDefault="00E720C8" w:rsidP="00E90AC6">
            <w:pPr>
              <w:spacing w:after="0"/>
              <w:rPr>
                <w:rFonts w:asciiTheme="minorHAnsi" w:hAnsiTheme="minorHAnsi" w:cstheme="minorHAnsi"/>
                <w:noProof/>
                <w:sz w:val="24"/>
              </w:rPr>
            </w:pPr>
          </w:p>
        </w:tc>
        <w:tc>
          <w:tcPr>
            <w:tcW w:w="213" w:type="pct"/>
            <w:noWrap/>
            <w:vAlign w:val="center"/>
          </w:tcPr>
          <w:p w14:paraId="0E626884" w14:textId="77777777" w:rsidR="00E720C8" w:rsidRPr="00D95061" w:rsidRDefault="00E720C8" w:rsidP="00E90AC6">
            <w:pPr>
              <w:spacing w:after="0"/>
              <w:jc w:val="right"/>
              <w:rPr>
                <w:rFonts w:asciiTheme="minorHAnsi" w:hAnsiTheme="minorHAnsi" w:cstheme="minorHAnsi"/>
                <w:noProof/>
                <w:sz w:val="24"/>
              </w:rPr>
            </w:pPr>
          </w:p>
        </w:tc>
        <w:tc>
          <w:tcPr>
            <w:tcW w:w="367" w:type="pct"/>
            <w:noWrap/>
            <w:vAlign w:val="bottom"/>
          </w:tcPr>
          <w:p w14:paraId="70504646" w14:textId="77777777" w:rsidR="00E720C8" w:rsidRPr="00D95061" w:rsidRDefault="00E720C8" w:rsidP="00E90AC6">
            <w:pPr>
              <w:spacing w:after="0"/>
              <w:rPr>
                <w:rFonts w:asciiTheme="minorHAnsi" w:hAnsiTheme="minorHAnsi" w:cstheme="minorHAnsi"/>
                <w:noProof/>
                <w:sz w:val="24"/>
              </w:rPr>
            </w:pPr>
          </w:p>
        </w:tc>
        <w:tc>
          <w:tcPr>
            <w:tcW w:w="330" w:type="pct"/>
            <w:noWrap/>
            <w:vAlign w:val="center"/>
          </w:tcPr>
          <w:p w14:paraId="52A4DFB8" w14:textId="77777777" w:rsidR="00E720C8" w:rsidRPr="00D95061" w:rsidRDefault="00E720C8" w:rsidP="00E90AC6">
            <w:pPr>
              <w:spacing w:after="0"/>
              <w:jc w:val="right"/>
              <w:rPr>
                <w:rFonts w:asciiTheme="minorHAnsi" w:hAnsiTheme="minorHAnsi" w:cstheme="minorHAnsi"/>
                <w:noProof/>
                <w:sz w:val="24"/>
              </w:rPr>
            </w:pPr>
          </w:p>
        </w:tc>
        <w:tc>
          <w:tcPr>
            <w:tcW w:w="235" w:type="pct"/>
            <w:noWrap/>
            <w:vAlign w:val="bottom"/>
          </w:tcPr>
          <w:p w14:paraId="1A276C17" w14:textId="77777777" w:rsidR="00E720C8" w:rsidRPr="00D95061" w:rsidRDefault="00E720C8" w:rsidP="00E90AC6">
            <w:pPr>
              <w:spacing w:after="0"/>
              <w:rPr>
                <w:rFonts w:asciiTheme="minorHAnsi" w:hAnsiTheme="minorHAnsi" w:cstheme="minorHAnsi"/>
                <w:noProof/>
                <w:sz w:val="24"/>
              </w:rPr>
            </w:pPr>
          </w:p>
        </w:tc>
        <w:tc>
          <w:tcPr>
            <w:tcW w:w="245" w:type="pct"/>
            <w:noWrap/>
            <w:vAlign w:val="bottom"/>
          </w:tcPr>
          <w:p w14:paraId="756A6473" w14:textId="77777777" w:rsidR="00E720C8" w:rsidRPr="00D95061" w:rsidRDefault="00E720C8" w:rsidP="00E90AC6">
            <w:pPr>
              <w:spacing w:after="0"/>
              <w:jc w:val="right"/>
              <w:rPr>
                <w:rFonts w:asciiTheme="minorHAnsi" w:hAnsiTheme="minorHAnsi" w:cstheme="minorHAnsi"/>
                <w:noProof/>
                <w:sz w:val="24"/>
              </w:rPr>
            </w:pPr>
          </w:p>
        </w:tc>
      </w:tr>
      <w:tr w:rsidR="00E720C8" w:rsidRPr="00D95061" w14:paraId="602A333E" w14:textId="77777777" w:rsidTr="00B442AA">
        <w:trPr>
          <w:trHeight w:val="255"/>
        </w:trPr>
        <w:tc>
          <w:tcPr>
            <w:tcW w:w="3342" w:type="pct"/>
            <w:vAlign w:val="center"/>
            <w:hideMark/>
          </w:tcPr>
          <w:p w14:paraId="4B21185C" w14:textId="6B6E37DF" w:rsidR="00E720C8" w:rsidRPr="00D95061" w:rsidRDefault="00E720C8" w:rsidP="00E90AC6">
            <w:pPr>
              <w:spacing w:after="0"/>
              <w:rPr>
                <w:rFonts w:asciiTheme="minorHAnsi" w:hAnsiTheme="minorHAnsi" w:cstheme="minorHAnsi"/>
                <w:noProof/>
                <w:sz w:val="24"/>
              </w:rPr>
            </w:pPr>
            <w:r w:rsidRPr="00D95061">
              <w:rPr>
                <w:rFonts w:asciiTheme="minorHAnsi" w:hAnsiTheme="minorHAnsi" w:cstheme="minorHAnsi"/>
                <w:noProof/>
                <w:sz w:val="24"/>
              </w:rPr>
              <w:t xml:space="preserve">5.2.1. Comisioanele </w:t>
            </w:r>
            <w:r w:rsidR="00920AE9" w:rsidRPr="00D95061">
              <w:rPr>
                <w:rFonts w:asciiTheme="minorHAnsi" w:hAnsiTheme="minorHAnsi" w:cstheme="minorHAnsi"/>
                <w:noProof/>
                <w:sz w:val="24"/>
              </w:rPr>
              <w:t>s</w:t>
            </w:r>
            <w:r w:rsidRPr="00D95061">
              <w:rPr>
                <w:rFonts w:asciiTheme="minorHAnsi" w:hAnsiTheme="minorHAnsi" w:cstheme="minorHAnsi"/>
                <w:noProof/>
                <w:sz w:val="24"/>
              </w:rPr>
              <w:t>i dob</w:t>
            </w:r>
            <w:r w:rsidR="00AD600F" w:rsidRPr="00D95061">
              <w:rPr>
                <w:rFonts w:asciiTheme="minorHAnsi" w:hAnsiTheme="minorHAnsi" w:cstheme="minorHAnsi"/>
                <w:noProof/>
                <w:sz w:val="24"/>
              </w:rPr>
              <w:t>a</w:t>
            </w:r>
            <w:r w:rsidRPr="00D95061">
              <w:rPr>
                <w:rFonts w:asciiTheme="minorHAnsi" w:hAnsiTheme="minorHAnsi" w:cstheme="minorHAnsi"/>
                <w:noProof/>
                <w:sz w:val="24"/>
              </w:rPr>
              <w:t>nzile aferente creditului b</w:t>
            </w:r>
            <w:r w:rsidR="00920AE9" w:rsidRPr="00D95061">
              <w:rPr>
                <w:rFonts w:asciiTheme="minorHAnsi" w:hAnsiTheme="minorHAnsi" w:cstheme="minorHAnsi"/>
                <w:noProof/>
                <w:sz w:val="24"/>
              </w:rPr>
              <w:t>a</w:t>
            </w:r>
            <w:r w:rsidRPr="00D95061">
              <w:rPr>
                <w:rFonts w:asciiTheme="minorHAnsi" w:hAnsiTheme="minorHAnsi" w:cstheme="minorHAnsi"/>
                <w:noProof/>
                <w:sz w:val="24"/>
              </w:rPr>
              <w:t>ncii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atoare</w:t>
            </w:r>
          </w:p>
        </w:tc>
        <w:tc>
          <w:tcPr>
            <w:tcW w:w="267" w:type="pct"/>
            <w:noWrap/>
            <w:vAlign w:val="bottom"/>
          </w:tcPr>
          <w:p w14:paraId="4FB063BA" w14:textId="77777777" w:rsidR="00E720C8" w:rsidRPr="00D95061" w:rsidRDefault="00E720C8" w:rsidP="00E90AC6">
            <w:pPr>
              <w:spacing w:after="0"/>
              <w:rPr>
                <w:rFonts w:asciiTheme="minorHAnsi" w:hAnsiTheme="minorHAnsi" w:cstheme="minorHAnsi"/>
                <w:noProof/>
                <w:sz w:val="24"/>
              </w:rPr>
            </w:pPr>
          </w:p>
        </w:tc>
        <w:tc>
          <w:tcPr>
            <w:tcW w:w="213" w:type="pct"/>
            <w:noWrap/>
            <w:vAlign w:val="center"/>
          </w:tcPr>
          <w:p w14:paraId="3CEEBC66" w14:textId="77777777" w:rsidR="00E720C8" w:rsidRPr="00D95061" w:rsidRDefault="00E720C8" w:rsidP="00E90AC6">
            <w:pPr>
              <w:spacing w:after="0"/>
              <w:jc w:val="right"/>
              <w:rPr>
                <w:rFonts w:asciiTheme="minorHAnsi" w:hAnsiTheme="minorHAnsi" w:cstheme="minorHAnsi"/>
                <w:noProof/>
                <w:sz w:val="24"/>
              </w:rPr>
            </w:pPr>
          </w:p>
        </w:tc>
        <w:tc>
          <w:tcPr>
            <w:tcW w:w="367" w:type="pct"/>
            <w:noWrap/>
            <w:vAlign w:val="bottom"/>
          </w:tcPr>
          <w:p w14:paraId="2DBE6920" w14:textId="77777777" w:rsidR="00E720C8" w:rsidRPr="00D95061" w:rsidRDefault="00E720C8" w:rsidP="00E90AC6">
            <w:pPr>
              <w:spacing w:after="0"/>
              <w:rPr>
                <w:rFonts w:asciiTheme="minorHAnsi" w:hAnsiTheme="minorHAnsi" w:cstheme="minorHAnsi"/>
                <w:noProof/>
                <w:sz w:val="24"/>
              </w:rPr>
            </w:pPr>
          </w:p>
        </w:tc>
        <w:tc>
          <w:tcPr>
            <w:tcW w:w="330" w:type="pct"/>
            <w:noWrap/>
            <w:vAlign w:val="center"/>
          </w:tcPr>
          <w:p w14:paraId="7CD3C2D1" w14:textId="77777777" w:rsidR="00E720C8" w:rsidRPr="00D95061" w:rsidRDefault="00E720C8" w:rsidP="00E90AC6">
            <w:pPr>
              <w:spacing w:after="0"/>
              <w:jc w:val="right"/>
              <w:rPr>
                <w:rFonts w:asciiTheme="minorHAnsi" w:hAnsiTheme="minorHAnsi" w:cstheme="minorHAnsi"/>
                <w:noProof/>
                <w:sz w:val="24"/>
              </w:rPr>
            </w:pPr>
          </w:p>
        </w:tc>
        <w:tc>
          <w:tcPr>
            <w:tcW w:w="235" w:type="pct"/>
            <w:noWrap/>
            <w:vAlign w:val="bottom"/>
          </w:tcPr>
          <w:p w14:paraId="62E5D617" w14:textId="77777777" w:rsidR="00E720C8" w:rsidRPr="00D95061" w:rsidRDefault="00E720C8" w:rsidP="00E90AC6">
            <w:pPr>
              <w:spacing w:after="0"/>
              <w:rPr>
                <w:rFonts w:asciiTheme="minorHAnsi" w:hAnsiTheme="minorHAnsi" w:cstheme="minorHAnsi"/>
                <w:noProof/>
                <w:sz w:val="24"/>
              </w:rPr>
            </w:pPr>
          </w:p>
        </w:tc>
        <w:tc>
          <w:tcPr>
            <w:tcW w:w="245" w:type="pct"/>
            <w:noWrap/>
            <w:vAlign w:val="bottom"/>
          </w:tcPr>
          <w:p w14:paraId="26532E76" w14:textId="77777777" w:rsidR="00E720C8" w:rsidRPr="00D95061" w:rsidRDefault="00E720C8" w:rsidP="00E90AC6">
            <w:pPr>
              <w:spacing w:after="0"/>
              <w:jc w:val="right"/>
              <w:rPr>
                <w:rFonts w:asciiTheme="minorHAnsi" w:hAnsiTheme="minorHAnsi" w:cstheme="minorHAnsi"/>
                <w:noProof/>
                <w:sz w:val="24"/>
              </w:rPr>
            </w:pPr>
          </w:p>
        </w:tc>
      </w:tr>
      <w:tr w:rsidR="00E720C8" w:rsidRPr="00D95061" w14:paraId="3C8D6C8F" w14:textId="77777777" w:rsidTr="00B442AA">
        <w:trPr>
          <w:trHeight w:val="255"/>
        </w:trPr>
        <w:tc>
          <w:tcPr>
            <w:tcW w:w="3342" w:type="pct"/>
            <w:vAlign w:val="center"/>
            <w:hideMark/>
          </w:tcPr>
          <w:p w14:paraId="4DFCAB36" w14:textId="1CDF3D3A" w:rsidR="00E720C8" w:rsidRPr="00D95061" w:rsidRDefault="00E720C8" w:rsidP="00E90AC6">
            <w:pPr>
              <w:spacing w:after="0"/>
              <w:rPr>
                <w:rFonts w:asciiTheme="minorHAnsi" w:hAnsiTheme="minorHAnsi" w:cstheme="minorHAnsi"/>
                <w:noProof/>
                <w:sz w:val="24"/>
              </w:rPr>
            </w:pPr>
            <w:r w:rsidRPr="00D95061">
              <w:rPr>
                <w:rFonts w:asciiTheme="minorHAnsi" w:hAnsiTheme="minorHAnsi" w:cstheme="minorHAnsi"/>
                <w:noProof/>
                <w:sz w:val="24"/>
              </w:rPr>
              <w:t>5.2.2. Cota aferent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ISC pentru controlul calit</w:t>
            </w:r>
            <w:r w:rsidR="00920AE9" w:rsidRPr="00D95061">
              <w:rPr>
                <w:rFonts w:asciiTheme="minorHAnsi" w:hAnsiTheme="minorHAnsi" w:cstheme="minorHAnsi"/>
                <w:noProof/>
                <w:sz w:val="24"/>
              </w:rPr>
              <w:t>at</w:t>
            </w:r>
            <w:r w:rsidRPr="00D95061">
              <w:rPr>
                <w:rFonts w:asciiTheme="minorHAnsi" w:hAnsiTheme="minorHAnsi" w:cstheme="minorHAnsi"/>
                <w:noProof/>
                <w:sz w:val="24"/>
              </w:rPr>
              <w:t>ii lucr</w:t>
            </w:r>
            <w:r w:rsidR="00920AE9" w:rsidRPr="00D95061">
              <w:rPr>
                <w:rFonts w:asciiTheme="minorHAnsi" w:hAnsiTheme="minorHAnsi" w:cstheme="minorHAnsi"/>
                <w:noProof/>
                <w:sz w:val="24"/>
              </w:rPr>
              <w:t>a</w:t>
            </w:r>
            <w:r w:rsidRPr="00D95061">
              <w:rPr>
                <w:rFonts w:asciiTheme="minorHAnsi" w:hAnsiTheme="minorHAnsi" w:cstheme="minorHAnsi"/>
                <w:noProof/>
                <w:sz w:val="24"/>
              </w:rPr>
              <w:t>rilor de construc</w:t>
            </w:r>
            <w:r w:rsidR="00920AE9" w:rsidRPr="00D95061">
              <w:rPr>
                <w:rFonts w:asciiTheme="minorHAnsi" w:hAnsiTheme="minorHAnsi" w:cstheme="minorHAnsi"/>
                <w:noProof/>
                <w:sz w:val="24"/>
              </w:rPr>
              <w:t>t</w:t>
            </w:r>
            <w:r w:rsidRPr="00D95061">
              <w:rPr>
                <w:rFonts w:asciiTheme="minorHAnsi" w:hAnsiTheme="minorHAnsi" w:cstheme="minorHAnsi"/>
                <w:noProof/>
                <w:sz w:val="24"/>
              </w:rPr>
              <w:t>ii</w:t>
            </w:r>
          </w:p>
        </w:tc>
        <w:tc>
          <w:tcPr>
            <w:tcW w:w="267" w:type="pct"/>
            <w:noWrap/>
            <w:vAlign w:val="bottom"/>
          </w:tcPr>
          <w:p w14:paraId="714120B7" w14:textId="77777777" w:rsidR="00E720C8" w:rsidRPr="00D95061" w:rsidRDefault="00E720C8" w:rsidP="00E90AC6">
            <w:pPr>
              <w:spacing w:after="0"/>
              <w:rPr>
                <w:rFonts w:asciiTheme="minorHAnsi" w:hAnsiTheme="minorHAnsi" w:cstheme="minorHAnsi"/>
                <w:noProof/>
                <w:sz w:val="24"/>
              </w:rPr>
            </w:pPr>
          </w:p>
        </w:tc>
        <w:tc>
          <w:tcPr>
            <w:tcW w:w="213" w:type="pct"/>
            <w:noWrap/>
            <w:vAlign w:val="center"/>
          </w:tcPr>
          <w:p w14:paraId="6A90EE1C" w14:textId="77777777" w:rsidR="00E720C8" w:rsidRPr="00D95061" w:rsidRDefault="00E720C8" w:rsidP="00E90AC6">
            <w:pPr>
              <w:spacing w:after="0"/>
              <w:jc w:val="right"/>
              <w:rPr>
                <w:rFonts w:asciiTheme="minorHAnsi" w:hAnsiTheme="minorHAnsi" w:cstheme="minorHAnsi"/>
                <w:noProof/>
                <w:sz w:val="24"/>
              </w:rPr>
            </w:pPr>
          </w:p>
        </w:tc>
        <w:tc>
          <w:tcPr>
            <w:tcW w:w="367" w:type="pct"/>
            <w:noWrap/>
            <w:vAlign w:val="bottom"/>
          </w:tcPr>
          <w:p w14:paraId="550B9C16" w14:textId="77777777" w:rsidR="00E720C8" w:rsidRPr="00D95061" w:rsidRDefault="00E720C8" w:rsidP="00E90AC6">
            <w:pPr>
              <w:spacing w:after="0"/>
              <w:rPr>
                <w:rFonts w:asciiTheme="minorHAnsi" w:hAnsiTheme="minorHAnsi" w:cstheme="minorHAnsi"/>
                <w:noProof/>
                <w:sz w:val="24"/>
              </w:rPr>
            </w:pPr>
          </w:p>
        </w:tc>
        <w:tc>
          <w:tcPr>
            <w:tcW w:w="330" w:type="pct"/>
            <w:noWrap/>
            <w:vAlign w:val="center"/>
          </w:tcPr>
          <w:p w14:paraId="396FD1C2" w14:textId="77777777" w:rsidR="00E720C8" w:rsidRPr="00D95061" w:rsidRDefault="00E720C8" w:rsidP="00E90AC6">
            <w:pPr>
              <w:spacing w:after="0"/>
              <w:jc w:val="right"/>
              <w:rPr>
                <w:rFonts w:asciiTheme="minorHAnsi" w:hAnsiTheme="minorHAnsi" w:cstheme="minorHAnsi"/>
                <w:noProof/>
                <w:sz w:val="24"/>
              </w:rPr>
            </w:pPr>
          </w:p>
        </w:tc>
        <w:tc>
          <w:tcPr>
            <w:tcW w:w="235" w:type="pct"/>
            <w:noWrap/>
            <w:vAlign w:val="bottom"/>
          </w:tcPr>
          <w:p w14:paraId="11CECA2F" w14:textId="77777777" w:rsidR="00E720C8" w:rsidRPr="00D95061" w:rsidRDefault="00E720C8" w:rsidP="00E90AC6">
            <w:pPr>
              <w:spacing w:after="0"/>
              <w:rPr>
                <w:rFonts w:asciiTheme="minorHAnsi" w:hAnsiTheme="minorHAnsi" w:cstheme="minorHAnsi"/>
                <w:noProof/>
                <w:sz w:val="24"/>
              </w:rPr>
            </w:pPr>
          </w:p>
        </w:tc>
        <w:tc>
          <w:tcPr>
            <w:tcW w:w="245" w:type="pct"/>
            <w:noWrap/>
            <w:vAlign w:val="bottom"/>
          </w:tcPr>
          <w:p w14:paraId="452F2439" w14:textId="77777777" w:rsidR="00E720C8" w:rsidRPr="00D95061" w:rsidRDefault="00E720C8" w:rsidP="00E90AC6">
            <w:pPr>
              <w:spacing w:after="0"/>
              <w:jc w:val="right"/>
              <w:rPr>
                <w:rFonts w:asciiTheme="minorHAnsi" w:hAnsiTheme="minorHAnsi" w:cstheme="minorHAnsi"/>
                <w:noProof/>
                <w:sz w:val="24"/>
              </w:rPr>
            </w:pPr>
          </w:p>
        </w:tc>
      </w:tr>
      <w:tr w:rsidR="00E720C8" w:rsidRPr="00D95061" w14:paraId="035614D3" w14:textId="77777777" w:rsidTr="00B442AA">
        <w:trPr>
          <w:trHeight w:val="255"/>
        </w:trPr>
        <w:tc>
          <w:tcPr>
            <w:tcW w:w="3342" w:type="pct"/>
            <w:vAlign w:val="center"/>
            <w:hideMark/>
          </w:tcPr>
          <w:p w14:paraId="188A793A" w14:textId="1F7349FD" w:rsidR="00E720C8" w:rsidRPr="00D95061" w:rsidRDefault="00E720C8" w:rsidP="00E90AC6">
            <w:pPr>
              <w:autoSpaceDE w:val="0"/>
              <w:autoSpaceDN w:val="0"/>
              <w:adjustRightInd w:val="0"/>
              <w:spacing w:after="0"/>
              <w:rPr>
                <w:rFonts w:asciiTheme="minorHAnsi" w:hAnsiTheme="minorHAnsi" w:cstheme="minorHAnsi"/>
                <w:noProof/>
                <w:sz w:val="24"/>
              </w:rPr>
            </w:pPr>
            <w:r w:rsidRPr="00D95061">
              <w:rPr>
                <w:rFonts w:asciiTheme="minorHAnsi" w:hAnsiTheme="minorHAnsi" w:cstheme="minorHAnsi"/>
                <w:noProof/>
                <w:sz w:val="24"/>
              </w:rPr>
              <w:t>5.2.3. Cota aferent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ISC pentru controlul statului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amenajarea teritoriului, urbanism </w:t>
            </w:r>
            <w:r w:rsidR="00920AE9" w:rsidRPr="00D95061">
              <w:rPr>
                <w:rFonts w:asciiTheme="minorHAnsi" w:hAnsiTheme="minorHAnsi" w:cstheme="minorHAnsi"/>
                <w:noProof/>
                <w:sz w:val="24"/>
              </w:rPr>
              <w:t>s</w:t>
            </w:r>
            <w:r w:rsidRPr="00D95061">
              <w:rPr>
                <w:rFonts w:asciiTheme="minorHAnsi" w:hAnsiTheme="minorHAnsi" w:cstheme="minorHAnsi"/>
                <w:noProof/>
                <w:sz w:val="24"/>
              </w:rPr>
              <w:t>i pentru autorizarea lucr</w:t>
            </w:r>
            <w:r w:rsidR="00920AE9" w:rsidRPr="00D95061">
              <w:rPr>
                <w:rFonts w:asciiTheme="minorHAnsi" w:hAnsiTheme="minorHAnsi" w:cstheme="minorHAnsi"/>
                <w:noProof/>
                <w:sz w:val="24"/>
              </w:rPr>
              <w:t>a</w:t>
            </w:r>
            <w:r w:rsidRPr="00D95061">
              <w:rPr>
                <w:rFonts w:asciiTheme="minorHAnsi" w:hAnsiTheme="minorHAnsi" w:cstheme="minorHAnsi"/>
                <w:noProof/>
                <w:sz w:val="24"/>
              </w:rPr>
              <w:t>rilor de construc</w:t>
            </w:r>
            <w:r w:rsidR="00920AE9" w:rsidRPr="00D95061">
              <w:rPr>
                <w:rFonts w:asciiTheme="minorHAnsi" w:hAnsiTheme="minorHAnsi" w:cstheme="minorHAnsi"/>
                <w:noProof/>
                <w:sz w:val="24"/>
              </w:rPr>
              <w:t>t</w:t>
            </w:r>
          </w:p>
        </w:tc>
        <w:tc>
          <w:tcPr>
            <w:tcW w:w="267" w:type="pct"/>
            <w:noWrap/>
            <w:vAlign w:val="bottom"/>
          </w:tcPr>
          <w:p w14:paraId="1359604B" w14:textId="77777777" w:rsidR="00E720C8" w:rsidRPr="00D95061" w:rsidRDefault="00E720C8" w:rsidP="00E90AC6">
            <w:pPr>
              <w:spacing w:after="0"/>
              <w:rPr>
                <w:rFonts w:asciiTheme="minorHAnsi" w:hAnsiTheme="minorHAnsi" w:cstheme="minorHAnsi"/>
                <w:noProof/>
                <w:sz w:val="24"/>
              </w:rPr>
            </w:pPr>
          </w:p>
        </w:tc>
        <w:tc>
          <w:tcPr>
            <w:tcW w:w="213" w:type="pct"/>
            <w:noWrap/>
            <w:vAlign w:val="center"/>
          </w:tcPr>
          <w:p w14:paraId="66CFD5E4" w14:textId="77777777" w:rsidR="00E720C8" w:rsidRPr="00D95061" w:rsidRDefault="00E720C8" w:rsidP="00E90AC6">
            <w:pPr>
              <w:spacing w:after="0"/>
              <w:jc w:val="right"/>
              <w:rPr>
                <w:rFonts w:asciiTheme="minorHAnsi" w:hAnsiTheme="minorHAnsi" w:cstheme="minorHAnsi"/>
                <w:noProof/>
                <w:sz w:val="24"/>
              </w:rPr>
            </w:pPr>
          </w:p>
        </w:tc>
        <w:tc>
          <w:tcPr>
            <w:tcW w:w="367" w:type="pct"/>
            <w:noWrap/>
            <w:vAlign w:val="bottom"/>
          </w:tcPr>
          <w:p w14:paraId="4E4D71F4" w14:textId="77777777" w:rsidR="00E720C8" w:rsidRPr="00D95061" w:rsidRDefault="00E720C8" w:rsidP="00E90AC6">
            <w:pPr>
              <w:spacing w:after="0"/>
              <w:rPr>
                <w:rFonts w:asciiTheme="minorHAnsi" w:hAnsiTheme="minorHAnsi" w:cstheme="minorHAnsi"/>
                <w:noProof/>
                <w:sz w:val="24"/>
              </w:rPr>
            </w:pPr>
          </w:p>
        </w:tc>
        <w:tc>
          <w:tcPr>
            <w:tcW w:w="330" w:type="pct"/>
            <w:noWrap/>
            <w:vAlign w:val="center"/>
          </w:tcPr>
          <w:p w14:paraId="0C198D96" w14:textId="77777777" w:rsidR="00E720C8" w:rsidRPr="00D95061" w:rsidRDefault="00E720C8" w:rsidP="00E90AC6">
            <w:pPr>
              <w:spacing w:after="0"/>
              <w:jc w:val="right"/>
              <w:rPr>
                <w:rFonts w:asciiTheme="minorHAnsi" w:hAnsiTheme="minorHAnsi" w:cstheme="minorHAnsi"/>
                <w:noProof/>
                <w:sz w:val="24"/>
              </w:rPr>
            </w:pPr>
          </w:p>
        </w:tc>
        <w:tc>
          <w:tcPr>
            <w:tcW w:w="235" w:type="pct"/>
            <w:noWrap/>
            <w:vAlign w:val="bottom"/>
          </w:tcPr>
          <w:p w14:paraId="4B597534" w14:textId="77777777" w:rsidR="00E720C8" w:rsidRPr="00D95061" w:rsidRDefault="00E720C8" w:rsidP="00E90AC6">
            <w:pPr>
              <w:spacing w:after="0"/>
              <w:rPr>
                <w:rFonts w:asciiTheme="minorHAnsi" w:hAnsiTheme="minorHAnsi" w:cstheme="minorHAnsi"/>
                <w:noProof/>
                <w:sz w:val="24"/>
              </w:rPr>
            </w:pPr>
          </w:p>
        </w:tc>
        <w:tc>
          <w:tcPr>
            <w:tcW w:w="245" w:type="pct"/>
            <w:noWrap/>
            <w:vAlign w:val="bottom"/>
          </w:tcPr>
          <w:p w14:paraId="41F23132" w14:textId="77777777" w:rsidR="00E720C8" w:rsidRPr="00D95061" w:rsidRDefault="00E720C8" w:rsidP="00E90AC6">
            <w:pPr>
              <w:spacing w:after="0"/>
              <w:jc w:val="right"/>
              <w:rPr>
                <w:rFonts w:asciiTheme="minorHAnsi" w:hAnsiTheme="minorHAnsi" w:cstheme="minorHAnsi"/>
                <w:noProof/>
                <w:sz w:val="24"/>
              </w:rPr>
            </w:pPr>
          </w:p>
        </w:tc>
      </w:tr>
      <w:tr w:rsidR="00E720C8" w:rsidRPr="00D95061" w14:paraId="27B44DED" w14:textId="77777777" w:rsidTr="00B442AA">
        <w:trPr>
          <w:trHeight w:val="255"/>
        </w:trPr>
        <w:tc>
          <w:tcPr>
            <w:tcW w:w="3342" w:type="pct"/>
            <w:vAlign w:val="center"/>
            <w:hideMark/>
          </w:tcPr>
          <w:p w14:paraId="186984F9" w14:textId="77B85DEB" w:rsidR="00E720C8" w:rsidRPr="00D95061" w:rsidRDefault="00E720C8" w:rsidP="00E90AC6">
            <w:pPr>
              <w:spacing w:after="0"/>
              <w:rPr>
                <w:rFonts w:asciiTheme="minorHAnsi" w:hAnsiTheme="minorHAnsi" w:cstheme="minorHAnsi"/>
                <w:noProof/>
                <w:sz w:val="24"/>
              </w:rPr>
            </w:pPr>
            <w:r w:rsidRPr="00D95061">
              <w:rPr>
                <w:rFonts w:asciiTheme="minorHAnsi" w:hAnsiTheme="minorHAnsi" w:cstheme="minorHAnsi"/>
                <w:noProof/>
                <w:sz w:val="24"/>
              </w:rPr>
              <w:t>5.2.4. Cota aferent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Casei Sociale a Constructorilor – CSC (N)</w:t>
            </w:r>
          </w:p>
        </w:tc>
        <w:tc>
          <w:tcPr>
            <w:tcW w:w="267" w:type="pct"/>
            <w:noWrap/>
            <w:vAlign w:val="bottom"/>
          </w:tcPr>
          <w:p w14:paraId="231EFF47" w14:textId="77777777" w:rsidR="00E720C8" w:rsidRPr="00D95061" w:rsidRDefault="00E720C8" w:rsidP="00E90AC6">
            <w:pPr>
              <w:spacing w:after="0"/>
              <w:rPr>
                <w:rFonts w:asciiTheme="minorHAnsi" w:hAnsiTheme="minorHAnsi" w:cstheme="minorHAnsi"/>
                <w:noProof/>
                <w:sz w:val="24"/>
              </w:rPr>
            </w:pPr>
          </w:p>
        </w:tc>
        <w:tc>
          <w:tcPr>
            <w:tcW w:w="213" w:type="pct"/>
            <w:noWrap/>
            <w:vAlign w:val="center"/>
          </w:tcPr>
          <w:p w14:paraId="773410D2" w14:textId="77777777" w:rsidR="00E720C8" w:rsidRPr="00D95061" w:rsidRDefault="00E720C8" w:rsidP="00E90AC6">
            <w:pPr>
              <w:spacing w:after="0"/>
              <w:jc w:val="right"/>
              <w:rPr>
                <w:rFonts w:asciiTheme="minorHAnsi" w:hAnsiTheme="minorHAnsi" w:cstheme="minorHAnsi"/>
                <w:noProof/>
                <w:sz w:val="24"/>
              </w:rPr>
            </w:pPr>
          </w:p>
        </w:tc>
        <w:tc>
          <w:tcPr>
            <w:tcW w:w="367" w:type="pct"/>
            <w:noWrap/>
            <w:vAlign w:val="bottom"/>
          </w:tcPr>
          <w:p w14:paraId="237633D0" w14:textId="77777777" w:rsidR="00E720C8" w:rsidRPr="00D95061" w:rsidRDefault="00E720C8" w:rsidP="00E90AC6">
            <w:pPr>
              <w:spacing w:after="0"/>
              <w:rPr>
                <w:rFonts w:asciiTheme="minorHAnsi" w:hAnsiTheme="minorHAnsi" w:cstheme="minorHAnsi"/>
                <w:noProof/>
                <w:sz w:val="24"/>
              </w:rPr>
            </w:pPr>
          </w:p>
        </w:tc>
        <w:tc>
          <w:tcPr>
            <w:tcW w:w="330" w:type="pct"/>
            <w:noWrap/>
            <w:vAlign w:val="center"/>
          </w:tcPr>
          <w:p w14:paraId="08AE7F38" w14:textId="77777777" w:rsidR="00E720C8" w:rsidRPr="00D95061" w:rsidRDefault="00E720C8" w:rsidP="00E90AC6">
            <w:pPr>
              <w:spacing w:after="0"/>
              <w:jc w:val="right"/>
              <w:rPr>
                <w:rFonts w:asciiTheme="minorHAnsi" w:hAnsiTheme="minorHAnsi" w:cstheme="minorHAnsi"/>
                <w:noProof/>
                <w:sz w:val="24"/>
              </w:rPr>
            </w:pPr>
          </w:p>
        </w:tc>
        <w:tc>
          <w:tcPr>
            <w:tcW w:w="235" w:type="pct"/>
            <w:noWrap/>
            <w:vAlign w:val="bottom"/>
          </w:tcPr>
          <w:p w14:paraId="295333DA" w14:textId="77777777" w:rsidR="00E720C8" w:rsidRPr="00D95061" w:rsidRDefault="00E720C8" w:rsidP="00E90AC6">
            <w:pPr>
              <w:spacing w:after="0"/>
              <w:rPr>
                <w:rFonts w:asciiTheme="minorHAnsi" w:hAnsiTheme="minorHAnsi" w:cstheme="minorHAnsi"/>
                <w:noProof/>
                <w:sz w:val="24"/>
              </w:rPr>
            </w:pPr>
          </w:p>
        </w:tc>
        <w:tc>
          <w:tcPr>
            <w:tcW w:w="245" w:type="pct"/>
            <w:noWrap/>
            <w:vAlign w:val="bottom"/>
          </w:tcPr>
          <w:p w14:paraId="77F907FC" w14:textId="77777777" w:rsidR="00E720C8" w:rsidRPr="00D95061" w:rsidRDefault="00E720C8" w:rsidP="00E90AC6">
            <w:pPr>
              <w:spacing w:after="0"/>
              <w:jc w:val="right"/>
              <w:rPr>
                <w:rFonts w:asciiTheme="minorHAnsi" w:hAnsiTheme="minorHAnsi" w:cstheme="minorHAnsi"/>
                <w:noProof/>
                <w:sz w:val="24"/>
              </w:rPr>
            </w:pPr>
          </w:p>
        </w:tc>
      </w:tr>
      <w:tr w:rsidR="00E720C8" w:rsidRPr="00D95061" w14:paraId="1DA46B67" w14:textId="77777777" w:rsidTr="00B442AA">
        <w:trPr>
          <w:trHeight w:val="255"/>
        </w:trPr>
        <w:tc>
          <w:tcPr>
            <w:tcW w:w="3342" w:type="pct"/>
            <w:vAlign w:val="center"/>
            <w:hideMark/>
          </w:tcPr>
          <w:p w14:paraId="4B1E4ED8" w14:textId="2A9B7AB0" w:rsidR="00E720C8" w:rsidRPr="00D95061" w:rsidRDefault="00E720C8" w:rsidP="00E90AC6">
            <w:pPr>
              <w:spacing w:after="0"/>
              <w:rPr>
                <w:rFonts w:asciiTheme="minorHAnsi" w:hAnsiTheme="minorHAnsi" w:cstheme="minorHAnsi"/>
                <w:noProof/>
                <w:sz w:val="24"/>
              </w:rPr>
            </w:pPr>
            <w:r w:rsidRPr="00D95061">
              <w:rPr>
                <w:rFonts w:asciiTheme="minorHAnsi" w:hAnsiTheme="minorHAnsi" w:cstheme="minorHAnsi"/>
                <w:noProof/>
                <w:sz w:val="24"/>
              </w:rPr>
              <w:t xml:space="preserve">5.2.5. Taxe pentru acorduri, avize conforme </w:t>
            </w:r>
            <w:r w:rsidR="00920AE9" w:rsidRPr="00D95061">
              <w:rPr>
                <w:rFonts w:asciiTheme="minorHAnsi" w:hAnsiTheme="minorHAnsi" w:cstheme="minorHAnsi"/>
                <w:noProof/>
                <w:sz w:val="24"/>
              </w:rPr>
              <w:t>s</w:t>
            </w:r>
            <w:r w:rsidRPr="00D95061">
              <w:rPr>
                <w:rFonts w:asciiTheme="minorHAnsi" w:hAnsiTheme="minorHAnsi" w:cstheme="minorHAnsi"/>
                <w:noProof/>
                <w:sz w:val="24"/>
              </w:rPr>
              <w:t>i autoriza</w:t>
            </w:r>
            <w:r w:rsidR="00920AE9" w:rsidRPr="00D95061">
              <w:rPr>
                <w:rFonts w:asciiTheme="minorHAnsi" w:hAnsiTheme="minorHAnsi" w:cstheme="minorHAnsi"/>
                <w:noProof/>
                <w:sz w:val="24"/>
              </w:rPr>
              <w:t>t</w:t>
            </w:r>
            <w:r w:rsidRPr="00D95061">
              <w:rPr>
                <w:rFonts w:asciiTheme="minorHAnsi" w:hAnsiTheme="minorHAnsi" w:cstheme="minorHAnsi"/>
                <w:noProof/>
                <w:sz w:val="24"/>
              </w:rPr>
              <w:t>ia de construire/desfiin</w:t>
            </w:r>
            <w:r w:rsidR="00920AE9" w:rsidRPr="00D95061">
              <w:rPr>
                <w:rFonts w:asciiTheme="minorHAnsi" w:hAnsiTheme="minorHAnsi" w:cstheme="minorHAnsi"/>
                <w:noProof/>
                <w:sz w:val="24"/>
              </w:rPr>
              <w:t>t</w:t>
            </w:r>
            <w:r w:rsidRPr="00D95061">
              <w:rPr>
                <w:rFonts w:asciiTheme="minorHAnsi" w:hAnsiTheme="minorHAnsi" w:cstheme="minorHAnsi"/>
                <w:noProof/>
                <w:sz w:val="24"/>
              </w:rPr>
              <w:t>are</w:t>
            </w:r>
          </w:p>
        </w:tc>
        <w:tc>
          <w:tcPr>
            <w:tcW w:w="267" w:type="pct"/>
            <w:noWrap/>
            <w:vAlign w:val="bottom"/>
          </w:tcPr>
          <w:p w14:paraId="64C394D3" w14:textId="77777777" w:rsidR="00E720C8" w:rsidRPr="00D95061" w:rsidRDefault="00E720C8" w:rsidP="00E90AC6">
            <w:pPr>
              <w:spacing w:after="0"/>
              <w:rPr>
                <w:rFonts w:asciiTheme="minorHAnsi" w:hAnsiTheme="minorHAnsi" w:cstheme="minorHAnsi"/>
                <w:noProof/>
                <w:sz w:val="24"/>
              </w:rPr>
            </w:pPr>
          </w:p>
        </w:tc>
        <w:tc>
          <w:tcPr>
            <w:tcW w:w="213" w:type="pct"/>
            <w:noWrap/>
            <w:vAlign w:val="center"/>
          </w:tcPr>
          <w:p w14:paraId="3E31531F" w14:textId="77777777" w:rsidR="00E720C8" w:rsidRPr="00D95061" w:rsidRDefault="00E720C8" w:rsidP="00E90AC6">
            <w:pPr>
              <w:spacing w:after="0"/>
              <w:jc w:val="right"/>
              <w:rPr>
                <w:rFonts w:asciiTheme="minorHAnsi" w:hAnsiTheme="minorHAnsi" w:cstheme="minorHAnsi"/>
                <w:noProof/>
                <w:sz w:val="24"/>
              </w:rPr>
            </w:pPr>
          </w:p>
        </w:tc>
        <w:tc>
          <w:tcPr>
            <w:tcW w:w="367" w:type="pct"/>
            <w:noWrap/>
            <w:vAlign w:val="bottom"/>
          </w:tcPr>
          <w:p w14:paraId="054E9865" w14:textId="77777777" w:rsidR="00E720C8" w:rsidRPr="00D95061" w:rsidRDefault="00E720C8" w:rsidP="00E90AC6">
            <w:pPr>
              <w:spacing w:after="0"/>
              <w:rPr>
                <w:rFonts w:asciiTheme="minorHAnsi" w:hAnsiTheme="minorHAnsi" w:cstheme="minorHAnsi"/>
                <w:noProof/>
                <w:sz w:val="24"/>
              </w:rPr>
            </w:pPr>
          </w:p>
        </w:tc>
        <w:tc>
          <w:tcPr>
            <w:tcW w:w="330" w:type="pct"/>
            <w:noWrap/>
            <w:vAlign w:val="center"/>
          </w:tcPr>
          <w:p w14:paraId="3338FCC9" w14:textId="77777777" w:rsidR="00E720C8" w:rsidRPr="00D95061" w:rsidRDefault="00E720C8" w:rsidP="00E90AC6">
            <w:pPr>
              <w:spacing w:after="0"/>
              <w:jc w:val="right"/>
              <w:rPr>
                <w:rFonts w:asciiTheme="minorHAnsi" w:hAnsiTheme="minorHAnsi" w:cstheme="minorHAnsi"/>
                <w:noProof/>
                <w:sz w:val="24"/>
              </w:rPr>
            </w:pPr>
          </w:p>
        </w:tc>
        <w:tc>
          <w:tcPr>
            <w:tcW w:w="235" w:type="pct"/>
            <w:noWrap/>
            <w:vAlign w:val="bottom"/>
          </w:tcPr>
          <w:p w14:paraId="2C46774C" w14:textId="77777777" w:rsidR="00E720C8" w:rsidRPr="00D95061" w:rsidRDefault="00E720C8" w:rsidP="00E90AC6">
            <w:pPr>
              <w:spacing w:after="0"/>
              <w:rPr>
                <w:rFonts w:asciiTheme="minorHAnsi" w:hAnsiTheme="minorHAnsi" w:cstheme="minorHAnsi"/>
                <w:noProof/>
                <w:sz w:val="24"/>
              </w:rPr>
            </w:pPr>
          </w:p>
        </w:tc>
        <w:tc>
          <w:tcPr>
            <w:tcW w:w="245" w:type="pct"/>
            <w:noWrap/>
            <w:vAlign w:val="bottom"/>
          </w:tcPr>
          <w:p w14:paraId="265B7501" w14:textId="77777777" w:rsidR="00E720C8" w:rsidRPr="00D95061" w:rsidRDefault="00E720C8" w:rsidP="00E90AC6">
            <w:pPr>
              <w:spacing w:after="0"/>
              <w:jc w:val="right"/>
              <w:rPr>
                <w:rFonts w:asciiTheme="minorHAnsi" w:hAnsiTheme="minorHAnsi" w:cstheme="minorHAnsi"/>
                <w:noProof/>
                <w:sz w:val="24"/>
              </w:rPr>
            </w:pPr>
          </w:p>
        </w:tc>
      </w:tr>
      <w:tr w:rsidR="00E720C8" w:rsidRPr="00D95061" w14:paraId="64FEAEF5" w14:textId="77777777" w:rsidTr="00B442AA">
        <w:trPr>
          <w:trHeight w:val="255"/>
        </w:trPr>
        <w:tc>
          <w:tcPr>
            <w:tcW w:w="3342" w:type="pct"/>
            <w:vAlign w:val="center"/>
            <w:hideMark/>
          </w:tcPr>
          <w:p w14:paraId="47B8FF32" w14:textId="3039FA10" w:rsidR="00E720C8" w:rsidRPr="00D95061" w:rsidRDefault="00E720C8" w:rsidP="00E90AC6">
            <w:pPr>
              <w:spacing w:after="0"/>
              <w:rPr>
                <w:rFonts w:asciiTheme="minorHAnsi" w:hAnsiTheme="minorHAnsi" w:cstheme="minorHAnsi"/>
                <w:noProof/>
                <w:sz w:val="24"/>
              </w:rPr>
            </w:pPr>
            <w:r w:rsidRPr="00D95061">
              <w:rPr>
                <w:rFonts w:asciiTheme="minorHAnsi" w:hAnsiTheme="minorHAnsi" w:cstheme="minorHAnsi"/>
                <w:noProof/>
                <w:sz w:val="24"/>
              </w:rPr>
              <w:t xml:space="preserve">5.3 Cheltuieli diverse </w:t>
            </w:r>
            <w:r w:rsidR="00920AE9" w:rsidRPr="00D95061">
              <w:rPr>
                <w:rFonts w:asciiTheme="minorHAnsi" w:hAnsiTheme="minorHAnsi" w:cstheme="minorHAnsi"/>
                <w:noProof/>
                <w:sz w:val="24"/>
              </w:rPr>
              <w:t>s</w:t>
            </w:r>
            <w:r w:rsidRPr="00D95061">
              <w:rPr>
                <w:rFonts w:asciiTheme="minorHAnsi" w:hAnsiTheme="minorHAnsi" w:cstheme="minorHAnsi"/>
                <w:noProof/>
                <w:sz w:val="24"/>
              </w:rPr>
              <w:t>i neprev</w:t>
            </w:r>
            <w:r w:rsidR="00920AE9" w:rsidRPr="00D95061">
              <w:rPr>
                <w:rFonts w:asciiTheme="minorHAnsi" w:hAnsiTheme="minorHAnsi" w:cstheme="minorHAnsi"/>
                <w:noProof/>
                <w:sz w:val="24"/>
              </w:rPr>
              <w:t>a</w:t>
            </w:r>
            <w:r w:rsidRPr="00D95061">
              <w:rPr>
                <w:rFonts w:asciiTheme="minorHAnsi" w:hAnsiTheme="minorHAnsi" w:cstheme="minorHAnsi"/>
                <w:noProof/>
                <w:sz w:val="24"/>
              </w:rPr>
              <w:t>zute (N)</w:t>
            </w:r>
          </w:p>
        </w:tc>
        <w:tc>
          <w:tcPr>
            <w:tcW w:w="267" w:type="pct"/>
            <w:noWrap/>
            <w:vAlign w:val="center"/>
          </w:tcPr>
          <w:p w14:paraId="1F230485" w14:textId="77777777" w:rsidR="00E720C8" w:rsidRPr="00D95061" w:rsidRDefault="00E720C8" w:rsidP="00E90AC6">
            <w:pPr>
              <w:spacing w:after="0"/>
              <w:jc w:val="right"/>
              <w:rPr>
                <w:rFonts w:asciiTheme="minorHAnsi" w:hAnsiTheme="minorHAnsi" w:cstheme="minorHAnsi"/>
                <w:noProof/>
                <w:sz w:val="24"/>
              </w:rPr>
            </w:pPr>
          </w:p>
        </w:tc>
        <w:tc>
          <w:tcPr>
            <w:tcW w:w="213" w:type="pct"/>
            <w:noWrap/>
            <w:vAlign w:val="center"/>
          </w:tcPr>
          <w:p w14:paraId="1D71369D" w14:textId="77777777" w:rsidR="00E720C8" w:rsidRPr="00D95061" w:rsidRDefault="00E720C8" w:rsidP="00E90AC6">
            <w:pPr>
              <w:spacing w:after="0"/>
              <w:jc w:val="right"/>
              <w:rPr>
                <w:rFonts w:asciiTheme="minorHAnsi" w:hAnsiTheme="minorHAnsi" w:cstheme="minorHAnsi"/>
                <w:noProof/>
                <w:sz w:val="24"/>
              </w:rPr>
            </w:pPr>
          </w:p>
        </w:tc>
        <w:tc>
          <w:tcPr>
            <w:tcW w:w="367" w:type="pct"/>
            <w:noWrap/>
            <w:vAlign w:val="center"/>
          </w:tcPr>
          <w:p w14:paraId="1B48E5C7" w14:textId="77777777" w:rsidR="00E720C8" w:rsidRPr="00D95061" w:rsidRDefault="00E720C8" w:rsidP="00E90AC6">
            <w:pPr>
              <w:spacing w:after="0"/>
              <w:jc w:val="right"/>
              <w:rPr>
                <w:rFonts w:asciiTheme="minorHAnsi" w:hAnsiTheme="minorHAnsi" w:cstheme="minorHAnsi"/>
                <w:noProof/>
                <w:sz w:val="24"/>
              </w:rPr>
            </w:pPr>
          </w:p>
        </w:tc>
        <w:tc>
          <w:tcPr>
            <w:tcW w:w="330" w:type="pct"/>
            <w:noWrap/>
            <w:vAlign w:val="center"/>
          </w:tcPr>
          <w:p w14:paraId="56A3B45F" w14:textId="77777777" w:rsidR="00E720C8" w:rsidRPr="00D95061" w:rsidRDefault="00E720C8" w:rsidP="00E90AC6">
            <w:pPr>
              <w:spacing w:after="0"/>
              <w:jc w:val="right"/>
              <w:rPr>
                <w:rFonts w:asciiTheme="minorHAnsi" w:hAnsiTheme="minorHAnsi" w:cstheme="minorHAnsi"/>
                <w:noProof/>
                <w:sz w:val="24"/>
              </w:rPr>
            </w:pPr>
          </w:p>
        </w:tc>
        <w:tc>
          <w:tcPr>
            <w:tcW w:w="235" w:type="pct"/>
            <w:noWrap/>
            <w:vAlign w:val="bottom"/>
          </w:tcPr>
          <w:p w14:paraId="614B7960" w14:textId="77777777" w:rsidR="00E720C8" w:rsidRPr="00D95061" w:rsidRDefault="00E720C8" w:rsidP="00E90AC6">
            <w:pPr>
              <w:spacing w:after="0"/>
              <w:jc w:val="right"/>
              <w:rPr>
                <w:rFonts w:asciiTheme="minorHAnsi" w:hAnsiTheme="minorHAnsi" w:cstheme="minorHAnsi"/>
                <w:noProof/>
                <w:sz w:val="24"/>
              </w:rPr>
            </w:pPr>
          </w:p>
        </w:tc>
        <w:tc>
          <w:tcPr>
            <w:tcW w:w="245" w:type="pct"/>
            <w:noWrap/>
            <w:vAlign w:val="bottom"/>
          </w:tcPr>
          <w:p w14:paraId="277C420D" w14:textId="77777777" w:rsidR="00E720C8" w:rsidRPr="00D95061" w:rsidRDefault="00E720C8" w:rsidP="00E90AC6">
            <w:pPr>
              <w:spacing w:after="0"/>
              <w:jc w:val="right"/>
              <w:rPr>
                <w:rFonts w:asciiTheme="minorHAnsi" w:hAnsiTheme="minorHAnsi" w:cstheme="minorHAnsi"/>
                <w:noProof/>
                <w:sz w:val="24"/>
              </w:rPr>
            </w:pPr>
          </w:p>
        </w:tc>
      </w:tr>
      <w:tr w:rsidR="00E720C8" w:rsidRPr="00D95061" w14:paraId="6E313A30" w14:textId="77777777" w:rsidTr="00B442AA">
        <w:trPr>
          <w:trHeight w:val="255"/>
        </w:trPr>
        <w:tc>
          <w:tcPr>
            <w:tcW w:w="3342" w:type="pct"/>
            <w:vAlign w:val="center"/>
            <w:hideMark/>
          </w:tcPr>
          <w:p w14:paraId="198ADCBA" w14:textId="62917750" w:rsidR="00E720C8" w:rsidRPr="00D95061" w:rsidRDefault="00E720C8" w:rsidP="00E90AC6">
            <w:pPr>
              <w:spacing w:after="0"/>
              <w:rPr>
                <w:rFonts w:asciiTheme="minorHAnsi" w:hAnsiTheme="minorHAnsi" w:cstheme="minorHAnsi"/>
                <w:noProof/>
                <w:sz w:val="24"/>
              </w:rPr>
            </w:pPr>
            <w:r w:rsidRPr="00D95061">
              <w:rPr>
                <w:rFonts w:asciiTheme="minorHAnsi" w:hAnsiTheme="minorHAnsi" w:cstheme="minorHAnsi"/>
                <w:noProof/>
                <w:sz w:val="24"/>
              </w:rPr>
              <w:t xml:space="preserve">5.4 Cheltuieli pentru informare </w:t>
            </w:r>
            <w:r w:rsidR="00920AE9" w:rsidRPr="00D95061">
              <w:rPr>
                <w:rFonts w:asciiTheme="minorHAnsi" w:hAnsiTheme="minorHAnsi" w:cstheme="minorHAnsi"/>
                <w:noProof/>
                <w:sz w:val="24"/>
              </w:rPr>
              <w:t>s</w:t>
            </w:r>
            <w:r w:rsidRPr="00D95061">
              <w:rPr>
                <w:rFonts w:asciiTheme="minorHAnsi" w:hAnsiTheme="minorHAnsi" w:cstheme="minorHAnsi"/>
                <w:noProof/>
                <w:sz w:val="24"/>
              </w:rPr>
              <w:t>i publicitate</w:t>
            </w:r>
          </w:p>
        </w:tc>
        <w:tc>
          <w:tcPr>
            <w:tcW w:w="267" w:type="pct"/>
            <w:noWrap/>
            <w:vAlign w:val="center"/>
          </w:tcPr>
          <w:p w14:paraId="7F427860" w14:textId="77777777" w:rsidR="00E720C8" w:rsidRPr="00D95061" w:rsidRDefault="00E720C8" w:rsidP="00E90AC6">
            <w:pPr>
              <w:spacing w:after="0"/>
              <w:jc w:val="right"/>
              <w:rPr>
                <w:rFonts w:asciiTheme="minorHAnsi" w:hAnsiTheme="minorHAnsi" w:cstheme="minorHAnsi"/>
                <w:noProof/>
                <w:sz w:val="24"/>
              </w:rPr>
            </w:pPr>
          </w:p>
        </w:tc>
        <w:tc>
          <w:tcPr>
            <w:tcW w:w="213" w:type="pct"/>
            <w:noWrap/>
            <w:vAlign w:val="center"/>
          </w:tcPr>
          <w:p w14:paraId="3410EC8B" w14:textId="77777777" w:rsidR="00E720C8" w:rsidRPr="00D95061" w:rsidRDefault="00E720C8" w:rsidP="00E90AC6">
            <w:pPr>
              <w:spacing w:after="0"/>
              <w:jc w:val="right"/>
              <w:rPr>
                <w:rFonts w:asciiTheme="minorHAnsi" w:hAnsiTheme="minorHAnsi" w:cstheme="minorHAnsi"/>
                <w:noProof/>
                <w:sz w:val="24"/>
              </w:rPr>
            </w:pPr>
          </w:p>
        </w:tc>
        <w:tc>
          <w:tcPr>
            <w:tcW w:w="367" w:type="pct"/>
            <w:noWrap/>
            <w:vAlign w:val="center"/>
          </w:tcPr>
          <w:p w14:paraId="084F591B" w14:textId="77777777" w:rsidR="00E720C8" w:rsidRPr="00D95061" w:rsidRDefault="00E720C8" w:rsidP="00E90AC6">
            <w:pPr>
              <w:spacing w:after="0"/>
              <w:jc w:val="right"/>
              <w:rPr>
                <w:rFonts w:asciiTheme="minorHAnsi" w:hAnsiTheme="minorHAnsi" w:cstheme="minorHAnsi"/>
                <w:noProof/>
                <w:sz w:val="24"/>
              </w:rPr>
            </w:pPr>
          </w:p>
        </w:tc>
        <w:tc>
          <w:tcPr>
            <w:tcW w:w="330" w:type="pct"/>
            <w:noWrap/>
            <w:vAlign w:val="center"/>
          </w:tcPr>
          <w:p w14:paraId="671A14A8" w14:textId="77777777" w:rsidR="00E720C8" w:rsidRPr="00D95061" w:rsidRDefault="00E720C8" w:rsidP="00E90AC6">
            <w:pPr>
              <w:spacing w:after="0"/>
              <w:jc w:val="right"/>
              <w:rPr>
                <w:rFonts w:asciiTheme="minorHAnsi" w:hAnsiTheme="minorHAnsi" w:cstheme="minorHAnsi"/>
                <w:noProof/>
                <w:sz w:val="24"/>
              </w:rPr>
            </w:pPr>
          </w:p>
        </w:tc>
        <w:tc>
          <w:tcPr>
            <w:tcW w:w="235" w:type="pct"/>
            <w:noWrap/>
            <w:vAlign w:val="bottom"/>
          </w:tcPr>
          <w:p w14:paraId="6E97658B" w14:textId="77777777" w:rsidR="00E720C8" w:rsidRPr="00D95061" w:rsidRDefault="00E720C8" w:rsidP="00E90AC6">
            <w:pPr>
              <w:spacing w:after="0"/>
              <w:jc w:val="right"/>
              <w:rPr>
                <w:rFonts w:asciiTheme="minorHAnsi" w:hAnsiTheme="minorHAnsi" w:cstheme="minorHAnsi"/>
                <w:noProof/>
                <w:sz w:val="24"/>
              </w:rPr>
            </w:pPr>
          </w:p>
        </w:tc>
        <w:tc>
          <w:tcPr>
            <w:tcW w:w="245" w:type="pct"/>
            <w:noWrap/>
            <w:vAlign w:val="bottom"/>
          </w:tcPr>
          <w:p w14:paraId="411F70A5" w14:textId="77777777" w:rsidR="00E720C8" w:rsidRPr="00D95061" w:rsidRDefault="00E720C8" w:rsidP="00E90AC6">
            <w:pPr>
              <w:spacing w:after="0"/>
              <w:jc w:val="right"/>
              <w:rPr>
                <w:rFonts w:asciiTheme="minorHAnsi" w:hAnsiTheme="minorHAnsi" w:cstheme="minorHAnsi"/>
                <w:noProof/>
                <w:sz w:val="24"/>
              </w:rPr>
            </w:pPr>
          </w:p>
        </w:tc>
      </w:tr>
      <w:tr w:rsidR="00E720C8" w:rsidRPr="00D95061" w14:paraId="24DC024D" w14:textId="77777777" w:rsidTr="00B442AA">
        <w:trPr>
          <w:trHeight w:val="255"/>
        </w:trPr>
        <w:tc>
          <w:tcPr>
            <w:tcW w:w="3342" w:type="pct"/>
            <w:noWrap/>
            <w:vAlign w:val="bottom"/>
            <w:hideMark/>
          </w:tcPr>
          <w:p w14:paraId="719231E1" w14:textId="56DDDBA9" w:rsidR="00E720C8" w:rsidRPr="00D95061" w:rsidRDefault="00E720C8" w:rsidP="00E90AC6">
            <w:pPr>
              <w:spacing w:after="0"/>
              <w:rPr>
                <w:rFonts w:asciiTheme="minorHAnsi" w:hAnsiTheme="minorHAnsi" w:cstheme="minorHAnsi"/>
                <w:b/>
                <w:noProof/>
                <w:sz w:val="24"/>
              </w:rPr>
            </w:pPr>
            <w:r w:rsidRPr="00D95061">
              <w:rPr>
                <w:rFonts w:asciiTheme="minorHAnsi" w:hAnsiTheme="minorHAnsi" w:cstheme="minorHAnsi"/>
                <w:b/>
                <w:noProof/>
                <w:sz w:val="24"/>
              </w:rPr>
              <w:t xml:space="preserve"> Capitolul 6 Cheltuieli pentru darea </w:t>
            </w:r>
            <w:r w:rsidR="00920AE9" w:rsidRPr="00D95061">
              <w:rPr>
                <w:rFonts w:asciiTheme="minorHAnsi" w:hAnsiTheme="minorHAnsi" w:cstheme="minorHAnsi"/>
                <w:b/>
                <w:noProof/>
                <w:sz w:val="24"/>
              </w:rPr>
              <w:t>i</w:t>
            </w:r>
            <w:r w:rsidRPr="00D95061">
              <w:rPr>
                <w:rFonts w:asciiTheme="minorHAnsi" w:hAnsiTheme="minorHAnsi" w:cstheme="minorHAnsi"/>
                <w:b/>
                <w:noProof/>
                <w:sz w:val="24"/>
              </w:rPr>
              <w:t xml:space="preserve">n exploatare - total, din care: </w:t>
            </w:r>
          </w:p>
        </w:tc>
        <w:tc>
          <w:tcPr>
            <w:tcW w:w="267" w:type="pct"/>
            <w:noWrap/>
            <w:vAlign w:val="center"/>
          </w:tcPr>
          <w:p w14:paraId="10907B0E" w14:textId="77777777" w:rsidR="00E720C8" w:rsidRPr="00D95061" w:rsidRDefault="00E720C8" w:rsidP="00E90AC6">
            <w:pPr>
              <w:spacing w:after="0"/>
              <w:jc w:val="right"/>
              <w:rPr>
                <w:rFonts w:asciiTheme="minorHAnsi" w:hAnsiTheme="minorHAnsi" w:cstheme="minorHAnsi"/>
                <w:b/>
                <w:noProof/>
                <w:sz w:val="24"/>
              </w:rPr>
            </w:pPr>
          </w:p>
        </w:tc>
        <w:tc>
          <w:tcPr>
            <w:tcW w:w="213" w:type="pct"/>
            <w:noWrap/>
            <w:vAlign w:val="center"/>
          </w:tcPr>
          <w:p w14:paraId="11CD745F" w14:textId="77777777" w:rsidR="00E720C8" w:rsidRPr="00D95061" w:rsidRDefault="00E720C8" w:rsidP="00E90AC6">
            <w:pPr>
              <w:spacing w:after="0"/>
              <w:jc w:val="right"/>
              <w:rPr>
                <w:rFonts w:asciiTheme="minorHAnsi" w:hAnsiTheme="minorHAnsi" w:cstheme="minorHAnsi"/>
                <w:b/>
                <w:noProof/>
                <w:sz w:val="24"/>
              </w:rPr>
            </w:pPr>
          </w:p>
        </w:tc>
        <w:tc>
          <w:tcPr>
            <w:tcW w:w="367" w:type="pct"/>
            <w:noWrap/>
            <w:vAlign w:val="center"/>
          </w:tcPr>
          <w:p w14:paraId="11F62167" w14:textId="77777777" w:rsidR="00E720C8" w:rsidRPr="00D95061" w:rsidRDefault="00E720C8" w:rsidP="00E90AC6">
            <w:pPr>
              <w:spacing w:after="0"/>
              <w:jc w:val="right"/>
              <w:rPr>
                <w:rFonts w:asciiTheme="minorHAnsi" w:hAnsiTheme="minorHAnsi" w:cstheme="minorHAnsi"/>
                <w:b/>
                <w:noProof/>
                <w:sz w:val="24"/>
              </w:rPr>
            </w:pPr>
          </w:p>
        </w:tc>
        <w:tc>
          <w:tcPr>
            <w:tcW w:w="330" w:type="pct"/>
            <w:noWrap/>
            <w:vAlign w:val="center"/>
          </w:tcPr>
          <w:p w14:paraId="2A6C2B6F" w14:textId="77777777" w:rsidR="00E720C8" w:rsidRPr="00D95061" w:rsidRDefault="00E720C8" w:rsidP="00E90AC6">
            <w:pPr>
              <w:spacing w:after="0"/>
              <w:jc w:val="right"/>
              <w:rPr>
                <w:rFonts w:asciiTheme="minorHAnsi" w:hAnsiTheme="minorHAnsi" w:cstheme="minorHAnsi"/>
                <w:b/>
                <w:noProof/>
                <w:sz w:val="24"/>
              </w:rPr>
            </w:pPr>
          </w:p>
        </w:tc>
        <w:tc>
          <w:tcPr>
            <w:tcW w:w="235" w:type="pct"/>
            <w:noWrap/>
            <w:vAlign w:val="bottom"/>
          </w:tcPr>
          <w:p w14:paraId="12CB11F3" w14:textId="77777777" w:rsidR="00E720C8" w:rsidRPr="00D95061" w:rsidRDefault="00E720C8" w:rsidP="00E90AC6">
            <w:pPr>
              <w:spacing w:after="0"/>
              <w:jc w:val="right"/>
              <w:rPr>
                <w:rFonts w:asciiTheme="minorHAnsi" w:hAnsiTheme="minorHAnsi" w:cstheme="minorHAnsi"/>
                <w:b/>
                <w:noProof/>
                <w:sz w:val="24"/>
              </w:rPr>
            </w:pPr>
          </w:p>
        </w:tc>
        <w:tc>
          <w:tcPr>
            <w:tcW w:w="245" w:type="pct"/>
            <w:noWrap/>
            <w:vAlign w:val="bottom"/>
          </w:tcPr>
          <w:p w14:paraId="137C5BD7" w14:textId="77777777" w:rsidR="00E720C8" w:rsidRPr="00D95061" w:rsidRDefault="00E720C8" w:rsidP="00E90AC6">
            <w:pPr>
              <w:spacing w:after="0"/>
              <w:jc w:val="right"/>
              <w:rPr>
                <w:rFonts w:asciiTheme="minorHAnsi" w:hAnsiTheme="minorHAnsi" w:cstheme="minorHAnsi"/>
                <w:b/>
                <w:noProof/>
                <w:sz w:val="24"/>
              </w:rPr>
            </w:pPr>
          </w:p>
        </w:tc>
      </w:tr>
      <w:tr w:rsidR="00E720C8" w:rsidRPr="00D95061" w14:paraId="112C3476" w14:textId="77777777" w:rsidTr="00B442AA">
        <w:trPr>
          <w:trHeight w:val="255"/>
        </w:trPr>
        <w:tc>
          <w:tcPr>
            <w:tcW w:w="3342" w:type="pct"/>
            <w:vAlign w:val="center"/>
            <w:hideMark/>
          </w:tcPr>
          <w:p w14:paraId="27510A7B" w14:textId="01957031" w:rsidR="00E720C8" w:rsidRPr="00D95061" w:rsidRDefault="00E720C8" w:rsidP="00E90AC6">
            <w:pPr>
              <w:spacing w:after="0"/>
              <w:rPr>
                <w:rFonts w:asciiTheme="minorHAnsi" w:hAnsiTheme="minorHAnsi" w:cstheme="minorHAnsi"/>
                <w:noProof/>
                <w:sz w:val="24"/>
              </w:rPr>
            </w:pPr>
            <w:r w:rsidRPr="00D95061">
              <w:rPr>
                <w:rFonts w:asciiTheme="minorHAnsi" w:hAnsiTheme="minorHAnsi" w:cstheme="minorHAnsi"/>
                <w:noProof/>
                <w:sz w:val="24"/>
              </w:rPr>
              <w:t>6.1 Preg</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tirea personalului de exploatare </w:t>
            </w:r>
            <w:r w:rsidRPr="00D95061">
              <w:rPr>
                <w:rFonts w:asciiTheme="minorHAnsi" w:hAnsiTheme="minorHAnsi" w:cstheme="minorHAnsi"/>
                <w:b/>
                <w:noProof/>
                <w:sz w:val="24"/>
              </w:rPr>
              <w:t>(N)</w:t>
            </w:r>
          </w:p>
        </w:tc>
        <w:tc>
          <w:tcPr>
            <w:tcW w:w="267" w:type="pct"/>
            <w:shd w:val="clear" w:color="auto" w:fill="00B050"/>
            <w:noWrap/>
            <w:vAlign w:val="bottom"/>
          </w:tcPr>
          <w:p w14:paraId="6B0BE799" w14:textId="77777777" w:rsidR="00E720C8" w:rsidRPr="00D95061" w:rsidRDefault="00E720C8" w:rsidP="00E90AC6">
            <w:pPr>
              <w:spacing w:after="0"/>
              <w:rPr>
                <w:rFonts w:asciiTheme="minorHAnsi" w:hAnsiTheme="minorHAnsi" w:cstheme="minorHAnsi"/>
                <w:noProof/>
                <w:sz w:val="24"/>
              </w:rPr>
            </w:pPr>
          </w:p>
        </w:tc>
        <w:tc>
          <w:tcPr>
            <w:tcW w:w="213" w:type="pct"/>
            <w:noWrap/>
            <w:vAlign w:val="center"/>
          </w:tcPr>
          <w:p w14:paraId="42C0CD65" w14:textId="77777777" w:rsidR="00E720C8" w:rsidRPr="00D95061" w:rsidRDefault="00E720C8" w:rsidP="00E90AC6">
            <w:pPr>
              <w:spacing w:after="0"/>
              <w:jc w:val="right"/>
              <w:rPr>
                <w:rFonts w:asciiTheme="minorHAnsi" w:hAnsiTheme="minorHAnsi" w:cstheme="minorHAnsi"/>
                <w:noProof/>
                <w:sz w:val="24"/>
              </w:rPr>
            </w:pPr>
          </w:p>
        </w:tc>
        <w:tc>
          <w:tcPr>
            <w:tcW w:w="367" w:type="pct"/>
            <w:shd w:val="clear" w:color="auto" w:fill="00B050"/>
            <w:noWrap/>
            <w:vAlign w:val="bottom"/>
          </w:tcPr>
          <w:p w14:paraId="79947C6C" w14:textId="77777777" w:rsidR="00E720C8" w:rsidRPr="00D95061" w:rsidRDefault="00E720C8" w:rsidP="00E90AC6">
            <w:pPr>
              <w:spacing w:after="0"/>
              <w:rPr>
                <w:rFonts w:asciiTheme="minorHAnsi" w:hAnsiTheme="minorHAnsi" w:cstheme="minorHAnsi"/>
                <w:noProof/>
                <w:sz w:val="24"/>
              </w:rPr>
            </w:pPr>
          </w:p>
        </w:tc>
        <w:tc>
          <w:tcPr>
            <w:tcW w:w="330" w:type="pct"/>
            <w:noWrap/>
            <w:vAlign w:val="center"/>
          </w:tcPr>
          <w:p w14:paraId="5076282E" w14:textId="77777777" w:rsidR="00E720C8" w:rsidRPr="00D95061" w:rsidRDefault="00E720C8" w:rsidP="00E90AC6">
            <w:pPr>
              <w:spacing w:after="0"/>
              <w:jc w:val="right"/>
              <w:rPr>
                <w:rFonts w:asciiTheme="minorHAnsi" w:hAnsiTheme="minorHAnsi" w:cstheme="minorHAnsi"/>
                <w:noProof/>
                <w:sz w:val="24"/>
              </w:rPr>
            </w:pPr>
          </w:p>
        </w:tc>
        <w:tc>
          <w:tcPr>
            <w:tcW w:w="235" w:type="pct"/>
            <w:shd w:val="clear" w:color="auto" w:fill="00B050"/>
            <w:noWrap/>
            <w:vAlign w:val="bottom"/>
          </w:tcPr>
          <w:p w14:paraId="5FF04ABF" w14:textId="77777777" w:rsidR="00E720C8" w:rsidRPr="00D95061" w:rsidRDefault="00E720C8" w:rsidP="00E90AC6">
            <w:pPr>
              <w:spacing w:after="0"/>
              <w:rPr>
                <w:rFonts w:asciiTheme="minorHAnsi" w:hAnsiTheme="minorHAnsi" w:cstheme="minorHAnsi"/>
                <w:noProof/>
                <w:sz w:val="24"/>
              </w:rPr>
            </w:pPr>
          </w:p>
        </w:tc>
        <w:tc>
          <w:tcPr>
            <w:tcW w:w="245" w:type="pct"/>
            <w:noWrap/>
            <w:vAlign w:val="bottom"/>
          </w:tcPr>
          <w:p w14:paraId="207059A8" w14:textId="77777777" w:rsidR="00E720C8" w:rsidRPr="00D95061" w:rsidRDefault="00E720C8" w:rsidP="00E90AC6">
            <w:pPr>
              <w:spacing w:after="0"/>
              <w:jc w:val="right"/>
              <w:rPr>
                <w:rFonts w:asciiTheme="minorHAnsi" w:hAnsiTheme="minorHAnsi" w:cstheme="minorHAnsi"/>
                <w:noProof/>
                <w:sz w:val="24"/>
              </w:rPr>
            </w:pPr>
          </w:p>
        </w:tc>
      </w:tr>
      <w:tr w:rsidR="00E720C8" w:rsidRPr="00D95061" w14:paraId="0B1B8A2A" w14:textId="77777777" w:rsidTr="00B442AA">
        <w:trPr>
          <w:trHeight w:val="255"/>
        </w:trPr>
        <w:tc>
          <w:tcPr>
            <w:tcW w:w="3342" w:type="pct"/>
            <w:vAlign w:val="center"/>
            <w:hideMark/>
          </w:tcPr>
          <w:p w14:paraId="67E54FB5" w14:textId="0BA3BE63" w:rsidR="00E720C8" w:rsidRPr="00D95061" w:rsidRDefault="00E720C8" w:rsidP="00E90AC6">
            <w:pPr>
              <w:spacing w:after="0"/>
              <w:rPr>
                <w:rFonts w:asciiTheme="minorHAnsi" w:hAnsiTheme="minorHAnsi" w:cstheme="minorHAnsi"/>
                <w:noProof/>
                <w:sz w:val="24"/>
              </w:rPr>
            </w:pPr>
            <w:r w:rsidRPr="00D95061">
              <w:rPr>
                <w:rFonts w:asciiTheme="minorHAnsi" w:hAnsiTheme="minorHAnsi" w:cstheme="minorHAnsi"/>
                <w:noProof/>
                <w:sz w:val="24"/>
              </w:rPr>
              <w:t xml:space="preserve">6.2 Probe tehnologice, </w:t>
            </w:r>
            <w:r w:rsidR="00920AE9" w:rsidRPr="00D95061">
              <w:rPr>
                <w:rFonts w:asciiTheme="minorHAnsi" w:hAnsiTheme="minorHAnsi" w:cstheme="minorHAnsi"/>
                <w:noProof/>
                <w:sz w:val="24"/>
              </w:rPr>
              <w:t>i</w:t>
            </w:r>
            <w:r w:rsidRPr="00D95061">
              <w:rPr>
                <w:rFonts w:asciiTheme="minorHAnsi" w:hAnsiTheme="minorHAnsi" w:cstheme="minorHAnsi"/>
                <w:noProof/>
                <w:sz w:val="24"/>
              </w:rPr>
              <w:t>ncerc</w:t>
            </w:r>
            <w:r w:rsidR="00920AE9" w:rsidRPr="00D95061">
              <w:rPr>
                <w:rFonts w:asciiTheme="minorHAnsi" w:hAnsiTheme="minorHAnsi" w:cstheme="minorHAnsi"/>
                <w:noProof/>
                <w:sz w:val="24"/>
              </w:rPr>
              <w:t>a</w:t>
            </w:r>
            <w:r w:rsidRPr="00D95061">
              <w:rPr>
                <w:rFonts w:asciiTheme="minorHAnsi" w:hAnsiTheme="minorHAnsi" w:cstheme="minorHAnsi"/>
                <w:noProof/>
                <w:sz w:val="24"/>
              </w:rPr>
              <w:t>ri, rodaje, expertize la recep</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ie </w:t>
            </w:r>
          </w:p>
        </w:tc>
        <w:tc>
          <w:tcPr>
            <w:tcW w:w="267" w:type="pct"/>
            <w:noWrap/>
            <w:vAlign w:val="center"/>
          </w:tcPr>
          <w:p w14:paraId="632FBF79" w14:textId="77777777" w:rsidR="00E720C8" w:rsidRPr="00D95061" w:rsidRDefault="00E720C8" w:rsidP="00E90AC6">
            <w:pPr>
              <w:spacing w:after="0"/>
              <w:jc w:val="right"/>
              <w:rPr>
                <w:rFonts w:asciiTheme="minorHAnsi" w:hAnsiTheme="minorHAnsi" w:cstheme="minorHAnsi"/>
                <w:noProof/>
                <w:sz w:val="24"/>
              </w:rPr>
            </w:pPr>
          </w:p>
        </w:tc>
        <w:tc>
          <w:tcPr>
            <w:tcW w:w="213" w:type="pct"/>
            <w:noWrap/>
            <w:vAlign w:val="center"/>
          </w:tcPr>
          <w:p w14:paraId="39D1744D" w14:textId="77777777" w:rsidR="00E720C8" w:rsidRPr="00D95061" w:rsidRDefault="00E720C8" w:rsidP="00E90AC6">
            <w:pPr>
              <w:spacing w:after="0"/>
              <w:jc w:val="right"/>
              <w:rPr>
                <w:rFonts w:asciiTheme="minorHAnsi" w:hAnsiTheme="minorHAnsi" w:cstheme="minorHAnsi"/>
                <w:noProof/>
                <w:sz w:val="24"/>
              </w:rPr>
            </w:pPr>
          </w:p>
        </w:tc>
        <w:tc>
          <w:tcPr>
            <w:tcW w:w="367" w:type="pct"/>
            <w:noWrap/>
            <w:vAlign w:val="center"/>
          </w:tcPr>
          <w:p w14:paraId="336784AA" w14:textId="77777777" w:rsidR="00E720C8" w:rsidRPr="00D95061" w:rsidRDefault="00E720C8" w:rsidP="00E90AC6">
            <w:pPr>
              <w:spacing w:after="0"/>
              <w:jc w:val="right"/>
              <w:rPr>
                <w:rFonts w:asciiTheme="minorHAnsi" w:hAnsiTheme="minorHAnsi" w:cstheme="minorHAnsi"/>
                <w:noProof/>
                <w:sz w:val="24"/>
              </w:rPr>
            </w:pPr>
          </w:p>
        </w:tc>
        <w:tc>
          <w:tcPr>
            <w:tcW w:w="330" w:type="pct"/>
            <w:noWrap/>
            <w:vAlign w:val="center"/>
          </w:tcPr>
          <w:p w14:paraId="25594DAB" w14:textId="77777777" w:rsidR="00E720C8" w:rsidRPr="00D95061" w:rsidRDefault="00E720C8" w:rsidP="00E90AC6">
            <w:pPr>
              <w:spacing w:after="0"/>
              <w:jc w:val="right"/>
              <w:rPr>
                <w:rFonts w:asciiTheme="minorHAnsi" w:hAnsiTheme="minorHAnsi" w:cstheme="minorHAnsi"/>
                <w:noProof/>
                <w:sz w:val="24"/>
              </w:rPr>
            </w:pPr>
          </w:p>
        </w:tc>
        <w:tc>
          <w:tcPr>
            <w:tcW w:w="235" w:type="pct"/>
            <w:noWrap/>
            <w:vAlign w:val="bottom"/>
          </w:tcPr>
          <w:p w14:paraId="6E055FC7" w14:textId="77777777" w:rsidR="00E720C8" w:rsidRPr="00D95061" w:rsidRDefault="00E720C8" w:rsidP="00E90AC6">
            <w:pPr>
              <w:spacing w:after="0"/>
              <w:jc w:val="right"/>
              <w:rPr>
                <w:rFonts w:asciiTheme="minorHAnsi" w:hAnsiTheme="minorHAnsi" w:cstheme="minorHAnsi"/>
                <w:noProof/>
                <w:sz w:val="24"/>
              </w:rPr>
            </w:pPr>
          </w:p>
        </w:tc>
        <w:tc>
          <w:tcPr>
            <w:tcW w:w="245" w:type="pct"/>
            <w:noWrap/>
            <w:vAlign w:val="bottom"/>
          </w:tcPr>
          <w:p w14:paraId="5F383A25" w14:textId="77777777" w:rsidR="00E720C8" w:rsidRPr="00D95061" w:rsidRDefault="00E720C8" w:rsidP="00E90AC6">
            <w:pPr>
              <w:spacing w:after="0"/>
              <w:jc w:val="right"/>
              <w:rPr>
                <w:rFonts w:asciiTheme="minorHAnsi" w:hAnsiTheme="minorHAnsi" w:cstheme="minorHAnsi"/>
                <w:noProof/>
                <w:sz w:val="24"/>
              </w:rPr>
            </w:pPr>
          </w:p>
        </w:tc>
      </w:tr>
      <w:tr w:rsidR="00E720C8" w:rsidRPr="00D95061" w14:paraId="36FD45C9" w14:textId="77777777" w:rsidTr="00B442AA">
        <w:trPr>
          <w:trHeight w:val="255"/>
        </w:trPr>
        <w:tc>
          <w:tcPr>
            <w:tcW w:w="3342" w:type="pct"/>
            <w:vAlign w:val="center"/>
          </w:tcPr>
          <w:p w14:paraId="3A90363D" w14:textId="3A547FAE" w:rsidR="00E720C8" w:rsidRPr="00D95061" w:rsidRDefault="00E720C8" w:rsidP="00E90AC6">
            <w:pPr>
              <w:spacing w:after="0"/>
              <w:rPr>
                <w:rFonts w:asciiTheme="minorHAnsi" w:hAnsiTheme="minorHAnsi" w:cstheme="minorHAnsi"/>
                <w:noProof/>
                <w:sz w:val="24"/>
              </w:rPr>
            </w:pPr>
            <w:r w:rsidRPr="00D95061">
              <w:rPr>
                <w:rFonts w:asciiTheme="minorHAnsi" w:hAnsiTheme="minorHAnsi" w:cstheme="minorHAnsi"/>
                <w:noProof/>
                <w:sz w:val="24"/>
              </w:rPr>
              <w:t xml:space="preserve">Capitolul 7 Cheltuieli aferente marjei de buget </w:t>
            </w:r>
            <w:r w:rsidR="00920AE9" w:rsidRPr="00D95061">
              <w:rPr>
                <w:rFonts w:asciiTheme="minorHAnsi" w:hAnsiTheme="minorHAnsi" w:cstheme="minorHAnsi"/>
                <w:noProof/>
                <w:sz w:val="24"/>
              </w:rPr>
              <w:t>s</w:t>
            </w:r>
            <w:r w:rsidRPr="00D95061">
              <w:rPr>
                <w:rFonts w:asciiTheme="minorHAnsi" w:hAnsiTheme="minorHAnsi" w:cstheme="minorHAnsi"/>
                <w:noProof/>
                <w:sz w:val="24"/>
              </w:rPr>
              <w:t>i pentru constituirea rezervei de</w:t>
            </w:r>
          </w:p>
          <w:p w14:paraId="497D98DA" w14:textId="51EC0380" w:rsidR="00E720C8" w:rsidRPr="00D95061" w:rsidRDefault="00E720C8" w:rsidP="00E90AC6">
            <w:pPr>
              <w:spacing w:after="0"/>
              <w:rPr>
                <w:rFonts w:asciiTheme="minorHAnsi" w:hAnsiTheme="minorHAnsi" w:cstheme="minorHAnsi"/>
                <w:noProof/>
                <w:sz w:val="24"/>
              </w:rPr>
            </w:pPr>
            <w:r w:rsidRPr="00D95061">
              <w:rPr>
                <w:rFonts w:asciiTheme="minorHAnsi" w:hAnsiTheme="minorHAnsi" w:cstheme="minorHAnsi"/>
                <w:noProof/>
                <w:sz w:val="24"/>
              </w:rPr>
              <w:t>implementare pentru ajustarea de pre</w:t>
            </w:r>
            <w:r w:rsidR="00920AE9" w:rsidRPr="00D95061">
              <w:rPr>
                <w:rFonts w:asciiTheme="minorHAnsi" w:hAnsiTheme="minorHAnsi" w:cstheme="minorHAnsi"/>
                <w:noProof/>
                <w:sz w:val="24"/>
              </w:rPr>
              <w:t>t</w:t>
            </w:r>
          </w:p>
        </w:tc>
        <w:tc>
          <w:tcPr>
            <w:tcW w:w="267" w:type="pct"/>
            <w:noWrap/>
            <w:vAlign w:val="center"/>
          </w:tcPr>
          <w:p w14:paraId="725DC31A" w14:textId="77777777" w:rsidR="00E720C8" w:rsidRPr="00D95061" w:rsidRDefault="00E720C8" w:rsidP="00E90AC6">
            <w:pPr>
              <w:spacing w:after="0"/>
              <w:jc w:val="right"/>
              <w:rPr>
                <w:rFonts w:asciiTheme="minorHAnsi" w:hAnsiTheme="minorHAnsi" w:cstheme="minorHAnsi"/>
                <w:noProof/>
                <w:sz w:val="24"/>
              </w:rPr>
            </w:pPr>
          </w:p>
        </w:tc>
        <w:tc>
          <w:tcPr>
            <w:tcW w:w="213" w:type="pct"/>
            <w:noWrap/>
            <w:vAlign w:val="center"/>
          </w:tcPr>
          <w:p w14:paraId="1212A978" w14:textId="77777777" w:rsidR="00E720C8" w:rsidRPr="00D95061" w:rsidRDefault="00E720C8" w:rsidP="00E90AC6">
            <w:pPr>
              <w:spacing w:after="0"/>
              <w:jc w:val="right"/>
              <w:rPr>
                <w:rFonts w:asciiTheme="minorHAnsi" w:hAnsiTheme="minorHAnsi" w:cstheme="minorHAnsi"/>
                <w:noProof/>
                <w:sz w:val="24"/>
              </w:rPr>
            </w:pPr>
          </w:p>
        </w:tc>
        <w:tc>
          <w:tcPr>
            <w:tcW w:w="367" w:type="pct"/>
            <w:noWrap/>
            <w:vAlign w:val="center"/>
          </w:tcPr>
          <w:p w14:paraId="70FC1F28" w14:textId="77777777" w:rsidR="00E720C8" w:rsidRPr="00D95061" w:rsidRDefault="00E720C8" w:rsidP="00E90AC6">
            <w:pPr>
              <w:spacing w:after="0"/>
              <w:jc w:val="right"/>
              <w:rPr>
                <w:rFonts w:asciiTheme="minorHAnsi" w:hAnsiTheme="minorHAnsi" w:cstheme="minorHAnsi"/>
                <w:noProof/>
                <w:sz w:val="24"/>
              </w:rPr>
            </w:pPr>
          </w:p>
        </w:tc>
        <w:tc>
          <w:tcPr>
            <w:tcW w:w="330" w:type="pct"/>
            <w:noWrap/>
            <w:vAlign w:val="center"/>
          </w:tcPr>
          <w:p w14:paraId="13443513" w14:textId="77777777" w:rsidR="00E720C8" w:rsidRPr="00D95061" w:rsidRDefault="00E720C8" w:rsidP="00E90AC6">
            <w:pPr>
              <w:spacing w:after="0"/>
              <w:jc w:val="right"/>
              <w:rPr>
                <w:rFonts w:asciiTheme="minorHAnsi" w:hAnsiTheme="minorHAnsi" w:cstheme="minorHAnsi"/>
                <w:noProof/>
                <w:sz w:val="24"/>
              </w:rPr>
            </w:pPr>
          </w:p>
        </w:tc>
        <w:tc>
          <w:tcPr>
            <w:tcW w:w="235" w:type="pct"/>
            <w:noWrap/>
            <w:vAlign w:val="bottom"/>
          </w:tcPr>
          <w:p w14:paraId="3AB4D0FA" w14:textId="77777777" w:rsidR="00E720C8" w:rsidRPr="00D95061" w:rsidRDefault="00E720C8" w:rsidP="00E90AC6">
            <w:pPr>
              <w:spacing w:after="0"/>
              <w:jc w:val="right"/>
              <w:rPr>
                <w:rFonts w:asciiTheme="minorHAnsi" w:hAnsiTheme="minorHAnsi" w:cstheme="minorHAnsi"/>
                <w:noProof/>
                <w:sz w:val="24"/>
              </w:rPr>
            </w:pPr>
          </w:p>
        </w:tc>
        <w:tc>
          <w:tcPr>
            <w:tcW w:w="245" w:type="pct"/>
            <w:noWrap/>
            <w:vAlign w:val="bottom"/>
          </w:tcPr>
          <w:p w14:paraId="45C1CDB4" w14:textId="77777777" w:rsidR="00E720C8" w:rsidRPr="00D95061" w:rsidRDefault="00E720C8" w:rsidP="00E90AC6">
            <w:pPr>
              <w:spacing w:after="0"/>
              <w:jc w:val="right"/>
              <w:rPr>
                <w:rFonts w:asciiTheme="minorHAnsi" w:hAnsiTheme="minorHAnsi" w:cstheme="minorHAnsi"/>
                <w:noProof/>
                <w:sz w:val="24"/>
              </w:rPr>
            </w:pPr>
          </w:p>
        </w:tc>
      </w:tr>
      <w:tr w:rsidR="00E720C8" w:rsidRPr="00D95061" w14:paraId="3F38F9A8" w14:textId="77777777" w:rsidTr="00B442AA">
        <w:trPr>
          <w:trHeight w:val="255"/>
        </w:trPr>
        <w:tc>
          <w:tcPr>
            <w:tcW w:w="3342" w:type="pct"/>
            <w:vAlign w:val="center"/>
          </w:tcPr>
          <w:p w14:paraId="2D6B103B" w14:textId="77777777" w:rsidR="00E720C8" w:rsidRPr="00D95061" w:rsidRDefault="00E720C8" w:rsidP="00E90AC6">
            <w:pPr>
              <w:spacing w:after="0"/>
              <w:rPr>
                <w:rFonts w:asciiTheme="minorHAnsi" w:hAnsiTheme="minorHAnsi" w:cstheme="minorHAnsi"/>
                <w:noProof/>
                <w:sz w:val="24"/>
              </w:rPr>
            </w:pPr>
            <w:r w:rsidRPr="00D95061">
              <w:rPr>
                <w:rFonts w:asciiTheme="minorHAnsi" w:hAnsiTheme="minorHAnsi" w:cstheme="minorHAnsi"/>
                <w:noProof/>
                <w:sz w:val="24"/>
              </w:rPr>
              <w:t>7.1. Cheltuieli aferente marjei de buget 25% din (1.2 + 1.3 + 1.4 + 2 + 3.1 + 3.2 + 3.3 + 3.5 + 3.7 + 3.8 + 4 + 5.1.1)</w:t>
            </w:r>
          </w:p>
        </w:tc>
        <w:tc>
          <w:tcPr>
            <w:tcW w:w="267" w:type="pct"/>
            <w:noWrap/>
            <w:vAlign w:val="center"/>
          </w:tcPr>
          <w:p w14:paraId="7F5A6399" w14:textId="77777777" w:rsidR="00E720C8" w:rsidRPr="00D95061" w:rsidRDefault="00E720C8" w:rsidP="00E90AC6">
            <w:pPr>
              <w:spacing w:after="0"/>
              <w:jc w:val="right"/>
              <w:rPr>
                <w:rFonts w:asciiTheme="minorHAnsi" w:hAnsiTheme="minorHAnsi" w:cstheme="minorHAnsi"/>
                <w:noProof/>
                <w:sz w:val="24"/>
              </w:rPr>
            </w:pPr>
          </w:p>
        </w:tc>
        <w:tc>
          <w:tcPr>
            <w:tcW w:w="213" w:type="pct"/>
            <w:noWrap/>
            <w:vAlign w:val="center"/>
          </w:tcPr>
          <w:p w14:paraId="49ABDF50" w14:textId="77777777" w:rsidR="00E720C8" w:rsidRPr="00D95061" w:rsidRDefault="00E720C8" w:rsidP="00E90AC6">
            <w:pPr>
              <w:spacing w:after="0"/>
              <w:jc w:val="right"/>
              <w:rPr>
                <w:rFonts w:asciiTheme="minorHAnsi" w:hAnsiTheme="minorHAnsi" w:cstheme="minorHAnsi"/>
                <w:noProof/>
                <w:sz w:val="24"/>
              </w:rPr>
            </w:pPr>
          </w:p>
        </w:tc>
        <w:tc>
          <w:tcPr>
            <w:tcW w:w="367" w:type="pct"/>
            <w:noWrap/>
            <w:vAlign w:val="center"/>
          </w:tcPr>
          <w:p w14:paraId="61A2EE48" w14:textId="77777777" w:rsidR="00E720C8" w:rsidRPr="00D95061" w:rsidRDefault="00E720C8" w:rsidP="00E90AC6">
            <w:pPr>
              <w:spacing w:after="0"/>
              <w:jc w:val="right"/>
              <w:rPr>
                <w:rFonts w:asciiTheme="minorHAnsi" w:hAnsiTheme="minorHAnsi" w:cstheme="minorHAnsi"/>
                <w:noProof/>
                <w:sz w:val="24"/>
              </w:rPr>
            </w:pPr>
          </w:p>
        </w:tc>
        <w:tc>
          <w:tcPr>
            <w:tcW w:w="330" w:type="pct"/>
            <w:noWrap/>
            <w:vAlign w:val="center"/>
          </w:tcPr>
          <w:p w14:paraId="429C216A" w14:textId="77777777" w:rsidR="00E720C8" w:rsidRPr="00D95061" w:rsidRDefault="00E720C8" w:rsidP="00E90AC6">
            <w:pPr>
              <w:spacing w:after="0"/>
              <w:jc w:val="right"/>
              <w:rPr>
                <w:rFonts w:asciiTheme="minorHAnsi" w:hAnsiTheme="minorHAnsi" w:cstheme="minorHAnsi"/>
                <w:noProof/>
                <w:sz w:val="24"/>
              </w:rPr>
            </w:pPr>
          </w:p>
        </w:tc>
        <w:tc>
          <w:tcPr>
            <w:tcW w:w="235" w:type="pct"/>
            <w:noWrap/>
            <w:vAlign w:val="bottom"/>
          </w:tcPr>
          <w:p w14:paraId="7ABAB081" w14:textId="77777777" w:rsidR="00E720C8" w:rsidRPr="00D95061" w:rsidRDefault="00E720C8" w:rsidP="00E90AC6">
            <w:pPr>
              <w:spacing w:after="0"/>
              <w:jc w:val="right"/>
              <w:rPr>
                <w:rFonts w:asciiTheme="minorHAnsi" w:hAnsiTheme="minorHAnsi" w:cstheme="minorHAnsi"/>
                <w:noProof/>
                <w:sz w:val="24"/>
              </w:rPr>
            </w:pPr>
          </w:p>
        </w:tc>
        <w:tc>
          <w:tcPr>
            <w:tcW w:w="245" w:type="pct"/>
            <w:noWrap/>
            <w:vAlign w:val="bottom"/>
          </w:tcPr>
          <w:p w14:paraId="67122C43" w14:textId="77777777" w:rsidR="00E720C8" w:rsidRPr="00D95061" w:rsidRDefault="00E720C8" w:rsidP="00E90AC6">
            <w:pPr>
              <w:spacing w:after="0"/>
              <w:jc w:val="right"/>
              <w:rPr>
                <w:rFonts w:asciiTheme="minorHAnsi" w:hAnsiTheme="minorHAnsi" w:cstheme="minorHAnsi"/>
                <w:noProof/>
                <w:sz w:val="24"/>
              </w:rPr>
            </w:pPr>
          </w:p>
        </w:tc>
      </w:tr>
      <w:tr w:rsidR="00E720C8" w:rsidRPr="00D95061" w14:paraId="0B55C49F" w14:textId="77777777" w:rsidTr="00B442AA">
        <w:trPr>
          <w:trHeight w:val="255"/>
        </w:trPr>
        <w:tc>
          <w:tcPr>
            <w:tcW w:w="3342" w:type="pct"/>
            <w:vAlign w:val="center"/>
          </w:tcPr>
          <w:p w14:paraId="07CE6A6A" w14:textId="04FC1813" w:rsidR="00E720C8" w:rsidRPr="00D95061" w:rsidRDefault="00E720C8" w:rsidP="00E90AC6">
            <w:pPr>
              <w:spacing w:after="0"/>
              <w:rPr>
                <w:rFonts w:asciiTheme="minorHAnsi" w:hAnsiTheme="minorHAnsi" w:cstheme="minorHAnsi"/>
                <w:noProof/>
                <w:sz w:val="24"/>
              </w:rPr>
            </w:pPr>
            <w:r w:rsidRPr="00D95061">
              <w:rPr>
                <w:rFonts w:asciiTheme="minorHAnsi" w:hAnsiTheme="minorHAnsi" w:cstheme="minorHAnsi"/>
                <w:noProof/>
                <w:sz w:val="24"/>
              </w:rPr>
              <w:t>7.2. Cheltuieli pentru constituirea rezervei de implementare pentru ajustarea de pre</w:t>
            </w:r>
            <w:r w:rsidR="00920AE9" w:rsidRPr="00D95061">
              <w:rPr>
                <w:rFonts w:asciiTheme="minorHAnsi" w:hAnsiTheme="minorHAnsi" w:cstheme="minorHAnsi"/>
                <w:noProof/>
                <w:sz w:val="24"/>
              </w:rPr>
              <w:t>t</w:t>
            </w:r>
          </w:p>
        </w:tc>
        <w:tc>
          <w:tcPr>
            <w:tcW w:w="267" w:type="pct"/>
            <w:noWrap/>
            <w:vAlign w:val="center"/>
          </w:tcPr>
          <w:p w14:paraId="14D529D2" w14:textId="77777777" w:rsidR="00E720C8" w:rsidRPr="00D95061" w:rsidRDefault="00E720C8" w:rsidP="00E90AC6">
            <w:pPr>
              <w:spacing w:after="0"/>
              <w:jc w:val="right"/>
              <w:rPr>
                <w:rFonts w:asciiTheme="minorHAnsi" w:hAnsiTheme="minorHAnsi" w:cstheme="minorHAnsi"/>
                <w:noProof/>
                <w:sz w:val="24"/>
              </w:rPr>
            </w:pPr>
          </w:p>
        </w:tc>
        <w:tc>
          <w:tcPr>
            <w:tcW w:w="213" w:type="pct"/>
            <w:noWrap/>
            <w:vAlign w:val="center"/>
          </w:tcPr>
          <w:p w14:paraId="50B21170" w14:textId="77777777" w:rsidR="00E720C8" w:rsidRPr="00D95061" w:rsidRDefault="00E720C8" w:rsidP="00E90AC6">
            <w:pPr>
              <w:spacing w:after="0"/>
              <w:jc w:val="right"/>
              <w:rPr>
                <w:rFonts w:asciiTheme="minorHAnsi" w:hAnsiTheme="minorHAnsi" w:cstheme="minorHAnsi"/>
                <w:noProof/>
                <w:sz w:val="24"/>
              </w:rPr>
            </w:pPr>
          </w:p>
        </w:tc>
        <w:tc>
          <w:tcPr>
            <w:tcW w:w="367" w:type="pct"/>
            <w:noWrap/>
            <w:vAlign w:val="center"/>
          </w:tcPr>
          <w:p w14:paraId="5A53DFB6" w14:textId="77777777" w:rsidR="00E720C8" w:rsidRPr="00D95061" w:rsidRDefault="00E720C8" w:rsidP="00E90AC6">
            <w:pPr>
              <w:spacing w:after="0"/>
              <w:jc w:val="right"/>
              <w:rPr>
                <w:rFonts w:asciiTheme="minorHAnsi" w:hAnsiTheme="minorHAnsi" w:cstheme="minorHAnsi"/>
                <w:noProof/>
                <w:sz w:val="24"/>
              </w:rPr>
            </w:pPr>
          </w:p>
        </w:tc>
        <w:tc>
          <w:tcPr>
            <w:tcW w:w="330" w:type="pct"/>
            <w:noWrap/>
            <w:vAlign w:val="center"/>
          </w:tcPr>
          <w:p w14:paraId="5EBA23C7" w14:textId="77777777" w:rsidR="00E720C8" w:rsidRPr="00D95061" w:rsidRDefault="00E720C8" w:rsidP="00E90AC6">
            <w:pPr>
              <w:spacing w:after="0"/>
              <w:jc w:val="right"/>
              <w:rPr>
                <w:rFonts w:asciiTheme="minorHAnsi" w:hAnsiTheme="minorHAnsi" w:cstheme="minorHAnsi"/>
                <w:noProof/>
                <w:sz w:val="24"/>
              </w:rPr>
            </w:pPr>
          </w:p>
        </w:tc>
        <w:tc>
          <w:tcPr>
            <w:tcW w:w="235" w:type="pct"/>
            <w:noWrap/>
            <w:vAlign w:val="bottom"/>
          </w:tcPr>
          <w:p w14:paraId="25FB8141" w14:textId="77777777" w:rsidR="00E720C8" w:rsidRPr="00D95061" w:rsidRDefault="00E720C8" w:rsidP="00E90AC6">
            <w:pPr>
              <w:spacing w:after="0"/>
              <w:jc w:val="right"/>
              <w:rPr>
                <w:rFonts w:asciiTheme="minorHAnsi" w:hAnsiTheme="minorHAnsi" w:cstheme="minorHAnsi"/>
                <w:noProof/>
                <w:sz w:val="24"/>
              </w:rPr>
            </w:pPr>
          </w:p>
        </w:tc>
        <w:tc>
          <w:tcPr>
            <w:tcW w:w="245" w:type="pct"/>
            <w:noWrap/>
            <w:vAlign w:val="bottom"/>
          </w:tcPr>
          <w:p w14:paraId="3C9A6D09" w14:textId="77777777" w:rsidR="00E720C8" w:rsidRPr="00D95061" w:rsidRDefault="00E720C8" w:rsidP="00E90AC6">
            <w:pPr>
              <w:spacing w:after="0"/>
              <w:jc w:val="right"/>
              <w:rPr>
                <w:rFonts w:asciiTheme="minorHAnsi" w:hAnsiTheme="minorHAnsi" w:cstheme="minorHAnsi"/>
                <w:noProof/>
                <w:sz w:val="24"/>
              </w:rPr>
            </w:pPr>
          </w:p>
        </w:tc>
      </w:tr>
      <w:tr w:rsidR="00E720C8" w:rsidRPr="00D95061" w14:paraId="12C80D60" w14:textId="77777777" w:rsidTr="00B442AA">
        <w:trPr>
          <w:trHeight w:val="255"/>
        </w:trPr>
        <w:tc>
          <w:tcPr>
            <w:tcW w:w="3342" w:type="pct"/>
            <w:noWrap/>
            <w:vAlign w:val="bottom"/>
            <w:hideMark/>
          </w:tcPr>
          <w:p w14:paraId="7464ACC6" w14:textId="77777777" w:rsidR="00E720C8" w:rsidRPr="00D95061" w:rsidRDefault="00E720C8" w:rsidP="00E90AC6">
            <w:pPr>
              <w:spacing w:after="0"/>
              <w:jc w:val="center"/>
              <w:rPr>
                <w:rFonts w:asciiTheme="minorHAnsi" w:hAnsiTheme="minorHAnsi" w:cstheme="minorHAnsi"/>
                <w:b/>
                <w:noProof/>
                <w:sz w:val="24"/>
              </w:rPr>
            </w:pPr>
            <w:r w:rsidRPr="00D95061">
              <w:rPr>
                <w:rFonts w:asciiTheme="minorHAnsi" w:hAnsiTheme="minorHAnsi" w:cstheme="minorHAnsi"/>
                <w:b/>
                <w:noProof/>
                <w:color w:val="FFFFFF"/>
                <w:sz w:val="24"/>
              </w:rPr>
              <w:t>TOTAL</w:t>
            </w:r>
            <w:r w:rsidRPr="00D95061">
              <w:rPr>
                <w:rFonts w:asciiTheme="minorHAnsi" w:hAnsiTheme="minorHAnsi" w:cstheme="minorHAnsi"/>
                <w:b/>
                <w:noProof/>
                <w:color w:val="FFFFFF"/>
                <w:spacing w:val="50"/>
                <w:sz w:val="24"/>
              </w:rPr>
              <w:t xml:space="preserve"> </w:t>
            </w:r>
            <w:r w:rsidRPr="00D95061">
              <w:rPr>
                <w:rFonts w:asciiTheme="minorHAnsi" w:hAnsiTheme="minorHAnsi" w:cstheme="minorHAnsi"/>
                <w:b/>
                <w:noProof/>
                <w:color w:val="FFFFFF"/>
                <w:spacing w:val="-2"/>
                <w:sz w:val="24"/>
              </w:rPr>
              <w:t>GENERAL</w:t>
            </w:r>
            <w:r w:rsidRPr="00D95061">
              <w:rPr>
                <w:rFonts w:asciiTheme="minorHAnsi" w:hAnsiTheme="minorHAnsi" w:cstheme="minorHAnsi"/>
                <w:b/>
                <w:noProof/>
                <w:sz w:val="24"/>
              </w:rPr>
              <w:t xml:space="preserve"> </w:t>
            </w:r>
          </w:p>
        </w:tc>
        <w:tc>
          <w:tcPr>
            <w:tcW w:w="267" w:type="pct"/>
            <w:noWrap/>
            <w:vAlign w:val="center"/>
          </w:tcPr>
          <w:p w14:paraId="55451DCA" w14:textId="77777777" w:rsidR="00E720C8" w:rsidRPr="00D95061" w:rsidRDefault="00E720C8" w:rsidP="00E90AC6">
            <w:pPr>
              <w:spacing w:after="0"/>
              <w:jc w:val="right"/>
              <w:rPr>
                <w:rFonts w:asciiTheme="minorHAnsi" w:hAnsiTheme="minorHAnsi" w:cstheme="minorHAnsi"/>
                <w:b/>
                <w:noProof/>
                <w:sz w:val="24"/>
              </w:rPr>
            </w:pPr>
          </w:p>
        </w:tc>
        <w:tc>
          <w:tcPr>
            <w:tcW w:w="213" w:type="pct"/>
            <w:noWrap/>
            <w:vAlign w:val="center"/>
          </w:tcPr>
          <w:p w14:paraId="5794C3F2" w14:textId="77777777" w:rsidR="00E720C8" w:rsidRPr="00D95061" w:rsidRDefault="00E720C8" w:rsidP="00E90AC6">
            <w:pPr>
              <w:spacing w:after="0"/>
              <w:jc w:val="right"/>
              <w:rPr>
                <w:rFonts w:asciiTheme="minorHAnsi" w:hAnsiTheme="minorHAnsi" w:cstheme="minorHAnsi"/>
                <w:b/>
                <w:noProof/>
                <w:sz w:val="24"/>
              </w:rPr>
            </w:pPr>
          </w:p>
        </w:tc>
        <w:tc>
          <w:tcPr>
            <w:tcW w:w="367" w:type="pct"/>
            <w:noWrap/>
            <w:vAlign w:val="center"/>
          </w:tcPr>
          <w:p w14:paraId="012DF488" w14:textId="77777777" w:rsidR="00E720C8" w:rsidRPr="00D95061" w:rsidRDefault="00E720C8" w:rsidP="00E90AC6">
            <w:pPr>
              <w:spacing w:after="0"/>
              <w:jc w:val="right"/>
              <w:rPr>
                <w:rFonts w:asciiTheme="minorHAnsi" w:hAnsiTheme="minorHAnsi" w:cstheme="minorHAnsi"/>
                <w:b/>
                <w:noProof/>
                <w:sz w:val="24"/>
              </w:rPr>
            </w:pPr>
          </w:p>
        </w:tc>
        <w:tc>
          <w:tcPr>
            <w:tcW w:w="330" w:type="pct"/>
            <w:noWrap/>
            <w:vAlign w:val="center"/>
          </w:tcPr>
          <w:p w14:paraId="5B0AC22C" w14:textId="77777777" w:rsidR="00E720C8" w:rsidRPr="00D95061" w:rsidRDefault="00E720C8" w:rsidP="00E90AC6">
            <w:pPr>
              <w:spacing w:after="0"/>
              <w:jc w:val="right"/>
              <w:rPr>
                <w:rFonts w:asciiTheme="minorHAnsi" w:hAnsiTheme="minorHAnsi" w:cstheme="minorHAnsi"/>
                <w:b/>
                <w:noProof/>
                <w:sz w:val="24"/>
              </w:rPr>
            </w:pPr>
          </w:p>
        </w:tc>
        <w:tc>
          <w:tcPr>
            <w:tcW w:w="235" w:type="pct"/>
            <w:noWrap/>
            <w:vAlign w:val="bottom"/>
          </w:tcPr>
          <w:p w14:paraId="46C7F7BD" w14:textId="77777777" w:rsidR="00E720C8" w:rsidRPr="00D95061" w:rsidRDefault="00E720C8" w:rsidP="00E90AC6">
            <w:pPr>
              <w:spacing w:after="0"/>
              <w:jc w:val="right"/>
              <w:rPr>
                <w:rFonts w:asciiTheme="minorHAnsi" w:hAnsiTheme="minorHAnsi" w:cstheme="minorHAnsi"/>
                <w:b/>
                <w:noProof/>
                <w:sz w:val="24"/>
              </w:rPr>
            </w:pPr>
          </w:p>
        </w:tc>
        <w:tc>
          <w:tcPr>
            <w:tcW w:w="245" w:type="pct"/>
            <w:noWrap/>
            <w:vAlign w:val="bottom"/>
          </w:tcPr>
          <w:p w14:paraId="0077E63B" w14:textId="77777777" w:rsidR="00E720C8" w:rsidRPr="00D95061" w:rsidRDefault="00E720C8" w:rsidP="00E90AC6">
            <w:pPr>
              <w:spacing w:after="0"/>
              <w:jc w:val="right"/>
              <w:rPr>
                <w:rFonts w:asciiTheme="minorHAnsi" w:hAnsiTheme="minorHAnsi" w:cstheme="minorHAnsi"/>
                <w:b/>
                <w:noProof/>
                <w:sz w:val="24"/>
              </w:rPr>
            </w:pPr>
          </w:p>
        </w:tc>
      </w:tr>
      <w:tr w:rsidR="00E720C8" w:rsidRPr="00D95061" w14:paraId="30504F2B" w14:textId="77777777" w:rsidTr="00B442AA">
        <w:trPr>
          <w:trHeight w:val="255"/>
        </w:trPr>
        <w:tc>
          <w:tcPr>
            <w:tcW w:w="3342" w:type="pct"/>
            <w:noWrap/>
            <w:vAlign w:val="bottom"/>
            <w:hideMark/>
          </w:tcPr>
          <w:p w14:paraId="1FB5C83C" w14:textId="77777777" w:rsidR="00E720C8" w:rsidRPr="00D95061" w:rsidRDefault="00E720C8" w:rsidP="00E90AC6">
            <w:pPr>
              <w:spacing w:after="0"/>
              <w:jc w:val="center"/>
              <w:rPr>
                <w:rFonts w:asciiTheme="minorHAnsi" w:hAnsiTheme="minorHAnsi" w:cstheme="minorHAnsi"/>
                <w:b/>
                <w:noProof/>
                <w:sz w:val="24"/>
              </w:rPr>
            </w:pPr>
            <w:r w:rsidRPr="00D95061">
              <w:rPr>
                <w:rFonts w:asciiTheme="minorHAnsi" w:hAnsiTheme="minorHAnsi" w:cstheme="minorHAnsi"/>
                <w:b/>
                <w:noProof/>
                <w:sz w:val="24"/>
              </w:rPr>
              <w:t xml:space="preserve"> Valoare TVA  </w:t>
            </w:r>
          </w:p>
        </w:tc>
        <w:tc>
          <w:tcPr>
            <w:tcW w:w="267" w:type="pct"/>
            <w:noWrap/>
            <w:vAlign w:val="bottom"/>
          </w:tcPr>
          <w:p w14:paraId="1BCF7928" w14:textId="77777777" w:rsidR="00E720C8" w:rsidRPr="00D95061" w:rsidRDefault="00E720C8" w:rsidP="00E90AC6">
            <w:pPr>
              <w:spacing w:after="0"/>
              <w:jc w:val="right"/>
              <w:rPr>
                <w:rFonts w:asciiTheme="minorHAnsi" w:hAnsiTheme="minorHAnsi" w:cstheme="minorHAnsi"/>
                <w:b/>
                <w:noProof/>
                <w:sz w:val="24"/>
              </w:rPr>
            </w:pPr>
          </w:p>
        </w:tc>
        <w:tc>
          <w:tcPr>
            <w:tcW w:w="213" w:type="pct"/>
            <w:noWrap/>
            <w:vAlign w:val="bottom"/>
          </w:tcPr>
          <w:p w14:paraId="0167BD14" w14:textId="77777777" w:rsidR="00E720C8" w:rsidRPr="00D95061" w:rsidRDefault="00E720C8" w:rsidP="00E90AC6">
            <w:pPr>
              <w:spacing w:after="0"/>
              <w:rPr>
                <w:rFonts w:asciiTheme="minorHAnsi" w:hAnsiTheme="minorHAnsi" w:cstheme="minorHAnsi"/>
                <w:b/>
                <w:noProof/>
                <w:sz w:val="24"/>
              </w:rPr>
            </w:pPr>
          </w:p>
        </w:tc>
        <w:tc>
          <w:tcPr>
            <w:tcW w:w="367" w:type="pct"/>
            <w:noWrap/>
            <w:vAlign w:val="bottom"/>
          </w:tcPr>
          <w:p w14:paraId="03CD5351" w14:textId="77777777" w:rsidR="00E720C8" w:rsidRPr="00D95061" w:rsidRDefault="00E720C8" w:rsidP="00E90AC6">
            <w:pPr>
              <w:spacing w:after="0"/>
              <w:jc w:val="right"/>
              <w:rPr>
                <w:rFonts w:asciiTheme="minorHAnsi" w:hAnsiTheme="minorHAnsi" w:cstheme="minorHAnsi"/>
                <w:b/>
                <w:noProof/>
                <w:sz w:val="24"/>
              </w:rPr>
            </w:pPr>
          </w:p>
        </w:tc>
        <w:tc>
          <w:tcPr>
            <w:tcW w:w="330" w:type="pct"/>
            <w:noWrap/>
            <w:vAlign w:val="bottom"/>
          </w:tcPr>
          <w:p w14:paraId="7701F83E" w14:textId="77777777" w:rsidR="00E720C8" w:rsidRPr="00D95061" w:rsidRDefault="00E720C8" w:rsidP="00E90AC6">
            <w:pPr>
              <w:spacing w:after="0"/>
              <w:rPr>
                <w:rFonts w:asciiTheme="minorHAnsi" w:hAnsiTheme="minorHAnsi" w:cstheme="minorHAnsi"/>
                <w:b/>
                <w:noProof/>
                <w:sz w:val="24"/>
              </w:rPr>
            </w:pPr>
          </w:p>
        </w:tc>
        <w:tc>
          <w:tcPr>
            <w:tcW w:w="235" w:type="pct"/>
            <w:noWrap/>
            <w:vAlign w:val="bottom"/>
          </w:tcPr>
          <w:p w14:paraId="219D5DDA" w14:textId="77777777" w:rsidR="00E720C8" w:rsidRPr="00D95061" w:rsidRDefault="00E720C8" w:rsidP="00E90AC6">
            <w:pPr>
              <w:spacing w:after="0"/>
              <w:jc w:val="right"/>
              <w:rPr>
                <w:rFonts w:asciiTheme="minorHAnsi" w:hAnsiTheme="minorHAnsi" w:cstheme="minorHAnsi"/>
                <w:b/>
                <w:noProof/>
                <w:sz w:val="24"/>
              </w:rPr>
            </w:pPr>
          </w:p>
        </w:tc>
        <w:tc>
          <w:tcPr>
            <w:tcW w:w="245" w:type="pct"/>
            <w:noWrap/>
            <w:vAlign w:val="bottom"/>
          </w:tcPr>
          <w:p w14:paraId="2D2645CB" w14:textId="77777777" w:rsidR="00E720C8" w:rsidRPr="00D95061" w:rsidRDefault="00E720C8" w:rsidP="00E90AC6">
            <w:pPr>
              <w:spacing w:after="0"/>
              <w:rPr>
                <w:rFonts w:asciiTheme="minorHAnsi" w:hAnsiTheme="minorHAnsi" w:cstheme="minorHAnsi"/>
                <w:b/>
                <w:noProof/>
                <w:sz w:val="24"/>
              </w:rPr>
            </w:pPr>
          </w:p>
        </w:tc>
      </w:tr>
      <w:tr w:rsidR="00E720C8" w:rsidRPr="00D95061" w14:paraId="7BEBDE75" w14:textId="77777777" w:rsidTr="00B442AA">
        <w:trPr>
          <w:trHeight w:val="356"/>
        </w:trPr>
        <w:tc>
          <w:tcPr>
            <w:tcW w:w="3342" w:type="pct"/>
            <w:noWrap/>
            <w:vAlign w:val="bottom"/>
            <w:hideMark/>
          </w:tcPr>
          <w:p w14:paraId="13F9F6F8" w14:textId="77777777" w:rsidR="00E720C8" w:rsidRPr="00D95061" w:rsidRDefault="00E720C8" w:rsidP="00E90AC6">
            <w:pPr>
              <w:spacing w:after="0"/>
              <w:rPr>
                <w:rFonts w:asciiTheme="minorHAnsi" w:hAnsiTheme="minorHAnsi" w:cstheme="minorHAnsi"/>
                <w:b/>
                <w:noProof/>
                <w:sz w:val="24"/>
              </w:rPr>
            </w:pPr>
            <w:r w:rsidRPr="00D95061">
              <w:rPr>
                <w:rFonts w:asciiTheme="minorHAnsi" w:hAnsiTheme="minorHAnsi" w:cstheme="minorHAnsi"/>
                <w:b/>
                <w:noProof/>
                <w:color w:val="FFFFFF"/>
                <w:sz w:val="24"/>
              </w:rPr>
              <w:t>TOTAL</w:t>
            </w:r>
            <w:r w:rsidRPr="00D95061">
              <w:rPr>
                <w:rFonts w:asciiTheme="minorHAnsi" w:hAnsiTheme="minorHAnsi" w:cstheme="minorHAnsi"/>
                <w:b/>
                <w:noProof/>
                <w:color w:val="FFFFFF"/>
                <w:spacing w:val="-3"/>
                <w:sz w:val="24"/>
              </w:rPr>
              <w:t xml:space="preserve"> </w:t>
            </w:r>
            <w:r w:rsidRPr="00D95061">
              <w:rPr>
                <w:rFonts w:asciiTheme="minorHAnsi" w:hAnsiTheme="minorHAnsi" w:cstheme="minorHAnsi"/>
                <w:b/>
                <w:noProof/>
                <w:color w:val="FFFFFF"/>
                <w:sz w:val="24"/>
              </w:rPr>
              <w:t>GENERAL</w:t>
            </w:r>
            <w:r w:rsidRPr="00D95061">
              <w:rPr>
                <w:rFonts w:asciiTheme="minorHAnsi" w:hAnsiTheme="minorHAnsi" w:cstheme="minorHAnsi"/>
                <w:b/>
                <w:noProof/>
                <w:color w:val="FFFFFF"/>
                <w:spacing w:val="-2"/>
                <w:sz w:val="24"/>
              </w:rPr>
              <w:t xml:space="preserve"> </w:t>
            </w:r>
            <w:r w:rsidRPr="00D95061">
              <w:rPr>
                <w:rFonts w:asciiTheme="minorHAnsi" w:hAnsiTheme="minorHAnsi" w:cstheme="minorHAnsi"/>
                <w:b/>
                <w:noProof/>
                <w:color w:val="FFFFFF"/>
                <w:sz w:val="24"/>
              </w:rPr>
              <w:t>inclusiv</w:t>
            </w:r>
            <w:r w:rsidRPr="00D95061">
              <w:rPr>
                <w:rFonts w:asciiTheme="minorHAnsi" w:hAnsiTheme="minorHAnsi" w:cstheme="minorHAnsi"/>
                <w:b/>
                <w:noProof/>
                <w:color w:val="FFFFFF"/>
                <w:spacing w:val="-2"/>
                <w:sz w:val="24"/>
              </w:rPr>
              <w:t xml:space="preserve"> </w:t>
            </w:r>
            <w:r w:rsidRPr="00D95061">
              <w:rPr>
                <w:rFonts w:asciiTheme="minorHAnsi" w:hAnsiTheme="minorHAnsi" w:cstheme="minorHAnsi"/>
                <w:b/>
                <w:noProof/>
                <w:color w:val="FFFFFF"/>
                <w:spacing w:val="-5"/>
                <w:sz w:val="24"/>
              </w:rPr>
              <w:t>TVA</w:t>
            </w:r>
          </w:p>
        </w:tc>
        <w:tc>
          <w:tcPr>
            <w:tcW w:w="267" w:type="pct"/>
            <w:noWrap/>
            <w:vAlign w:val="bottom"/>
          </w:tcPr>
          <w:p w14:paraId="77845378" w14:textId="77777777" w:rsidR="00E720C8" w:rsidRPr="00D95061" w:rsidRDefault="00E720C8" w:rsidP="00E90AC6">
            <w:pPr>
              <w:spacing w:after="0"/>
              <w:rPr>
                <w:rFonts w:asciiTheme="minorHAnsi" w:hAnsiTheme="minorHAnsi" w:cstheme="minorHAnsi"/>
                <w:b/>
                <w:noProof/>
                <w:sz w:val="24"/>
              </w:rPr>
            </w:pPr>
          </w:p>
        </w:tc>
        <w:tc>
          <w:tcPr>
            <w:tcW w:w="213" w:type="pct"/>
            <w:noWrap/>
            <w:vAlign w:val="bottom"/>
          </w:tcPr>
          <w:p w14:paraId="2A831875" w14:textId="77777777" w:rsidR="00E720C8" w:rsidRPr="00D95061" w:rsidRDefault="00E720C8" w:rsidP="00E90AC6">
            <w:pPr>
              <w:spacing w:after="0"/>
              <w:rPr>
                <w:rFonts w:asciiTheme="minorHAnsi" w:hAnsiTheme="minorHAnsi" w:cstheme="minorHAnsi"/>
                <w:b/>
                <w:noProof/>
                <w:sz w:val="24"/>
              </w:rPr>
            </w:pPr>
          </w:p>
        </w:tc>
        <w:tc>
          <w:tcPr>
            <w:tcW w:w="367" w:type="pct"/>
            <w:noWrap/>
            <w:vAlign w:val="bottom"/>
          </w:tcPr>
          <w:p w14:paraId="024E0FB5" w14:textId="77777777" w:rsidR="00E720C8" w:rsidRPr="00D95061" w:rsidRDefault="00E720C8" w:rsidP="00E90AC6">
            <w:pPr>
              <w:spacing w:after="0"/>
              <w:rPr>
                <w:rFonts w:asciiTheme="minorHAnsi" w:hAnsiTheme="minorHAnsi" w:cstheme="minorHAnsi"/>
                <w:b/>
                <w:noProof/>
                <w:sz w:val="24"/>
              </w:rPr>
            </w:pPr>
          </w:p>
        </w:tc>
        <w:tc>
          <w:tcPr>
            <w:tcW w:w="330" w:type="pct"/>
            <w:noWrap/>
            <w:vAlign w:val="bottom"/>
          </w:tcPr>
          <w:p w14:paraId="07BD4602" w14:textId="77777777" w:rsidR="00E720C8" w:rsidRPr="00D95061" w:rsidRDefault="00E720C8" w:rsidP="00E90AC6">
            <w:pPr>
              <w:spacing w:after="0"/>
              <w:rPr>
                <w:rFonts w:asciiTheme="minorHAnsi" w:hAnsiTheme="minorHAnsi" w:cstheme="minorHAnsi"/>
                <w:b/>
                <w:noProof/>
                <w:sz w:val="24"/>
              </w:rPr>
            </w:pPr>
          </w:p>
        </w:tc>
        <w:tc>
          <w:tcPr>
            <w:tcW w:w="235" w:type="pct"/>
            <w:noWrap/>
            <w:vAlign w:val="bottom"/>
          </w:tcPr>
          <w:p w14:paraId="03337780" w14:textId="77777777" w:rsidR="00E720C8" w:rsidRPr="00D95061" w:rsidRDefault="00E720C8" w:rsidP="00E90AC6">
            <w:pPr>
              <w:spacing w:after="0"/>
              <w:rPr>
                <w:rFonts w:asciiTheme="minorHAnsi" w:hAnsiTheme="minorHAnsi" w:cstheme="minorHAnsi"/>
                <w:b/>
                <w:noProof/>
                <w:sz w:val="24"/>
              </w:rPr>
            </w:pPr>
          </w:p>
        </w:tc>
        <w:tc>
          <w:tcPr>
            <w:tcW w:w="245" w:type="pct"/>
            <w:noWrap/>
            <w:vAlign w:val="bottom"/>
          </w:tcPr>
          <w:p w14:paraId="687C1984" w14:textId="77777777" w:rsidR="00E720C8" w:rsidRPr="00D95061" w:rsidRDefault="00E720C8" w:rsidP="00E90AC6">
            <w:pPr>
              <w:spacing w:after="0"/>
              <w:rPr>
                <w:rFonts w:asciiTheme="minorHAnsi" w:hAnsiTheme="minorHAnsi" w:cstheme="minorHAnsi"/>
                <w:b/>
                <w:noProof/>
                <w:sz w:val="24"/>
              </w:rPr>
            </w:pPr>
          </w:p>
        </w:tc>
      </w:tr>
      <w:tr w:rsidR="00E720C8" w:rsidRPr="00D95061" w14:paraId="77009C42" w14:textId="77777777" w:rsidTr="00B442AA">
        <w:trPr>
          <w:trHeight w:val="255"/>
        </w:trPr>
        <w:tc>
          <w:tcPr>
            <w:tcW w:w="3342" w:type="pct"/>
            <w:noWrap/>
            <w:vAlign w:val="bottom"/>
            <w:hideMark/>
          </w:tcPr>
          <w:p w14:paraId="22C221F8" w14:textId="77777777" w:rsidR="00E720C8" w:rsidRPr="00D95061" w:rsidRDefault="00E720C8" w:rsidP="00E90AC6">
            <w:pPr>
              <w:spacing w:after="0"/>
              <w:jc w:val="center"/>
              <w:rPr>
                <w:rFonts w:asciiTheme="minorHAnsi" w:hAnsiTheme="minorHAnsi" w:cstheme="minorHAnsi"/>
                <w:b/>
                <w:noProof/>
                <w:sz w:val="24"/>
              </w:rPr>
            </w:pPr>
            <w:r w:rsidRPr="00D95061">
              <w:rPr>
                <w:rFonts w:asciiTheme="minorHAnsi" w:hAnsiTheme="minorHAnsi" w:cstheme="minorHAnsi"/>
                <w:b/>
                <w:noProof/>
                <w:sz w:val="24"/>
              </w:rPr>
              <w:lastRenderedPageBreak/>
              <w:t xml:space="preserve"> </w:t>
            </w:r>
          </w:p>
        </w:tc>
        <w:tc>
          <w:tcPr>
            <w:tcW w:w="267" w:type="pct"/>
            <w:noWrap/>
            <w:vAlign w:val="bottom"/>
          </w:tcPr>
          <w:p w14:paraId="0C9DFD7D" w14:textId="77777777" w:rsidR="00E720C8" w:rsidRPr="00D95061" w:rsidRDefault="00E720C8" w:rsidP="00E90AC6">
            <w:pPr>
              <w:spacing w:after="0"/>
              <w:jc w:val="right"/>
              <w:rPr>
                <w:rFonts w:asciiTheme="minorHAnsi" w:hAnsiTheme="minorHAnsi" w:cstheme="minorHAnsi"/>
                <w:b/>
                <w:noProof/>
                <w:sz w:val="24"/>
              </w:rPr>
            </w:pPr>
          </w:p>
        </w:tc>
        <w:tc>
          <w:tcPr>
            <w:tcW w:w="213" w:type="pct"/>
            <w:noWrap/>
            <w:vAlign w:val="bottom"/>
          </w:tcPr>
          <w:p w14:paraId="24126872" w14:textId="77777777" w:rsidR="00E720C8" w:rsidRPr="00D95061" w:rsidRDefault="00E720C8" w:rsidP="00E90AC6">
            <w:pPr>
              <w:spacing w:after="0"/>
              <w:jc w:val="right"/>
              <w:rPr>
                <w:rFonts w:asciiTheme="minorHAnsi" w:hAnsiTheme="minorHAnsi" w:cstheme="minorHAnsi"/>
                <w:b/>
                <w:noProof/>
                <w:sz w:val="24"/>
              </w:rPr>
            </w:pPr>
          </w:p>
        </w:tc>
        <w:tc>
          <w:tcPr>
            <w:tcW w:w="367" w:type="pct"/>
            <w:noWrap/>
            <w:vAlign w:val="bottom"/>
          </w:tcPr>
          <w:p w14:paraId="713DB48E" w14:textId="77777777" w:rsidR="00E720C8" w:rsidRPr="00D95061" w:rsidRDefault="00E720C8" w:rsidP="00E90AC6">
            <w:pPr>
              <w:spacing w:after="0"/>
              <w:jc w:val="right"/>
              <w:rPr>
                <w:rFonts w:asciiTheme="minorHAnsi" w:hAnsiTheme="minorHAnsi" w:cstheme="minorHAnsi"/>
                <w:b/>
                <w:noProof/>
                <w:sz w:val="24"/>
              </w:rPr>
            </w:pPr>
          </w:p>
        </w:tc>
        <w:tc>
          <w:tcPr>
            <w:tcW w:w="330" w:type="pct"/>
            <w:noWrap/>
            <w:vAlign w:val="bottom"/>
          </w:tcPr>
          <w:p w14:paraId="67448EF0" w14:textId="77777777" w:rsidR="00E720C8" w:rsidRPr="00D95061" w:rsidRDefault="00E720C8" w:rsidP="00E90AC6">
            <w:pPr>
              <w:spacing w:after="0"/>
              <w:jc w:val="right"/>
              <w:rPr>
                <w:rFonts w:asciiTheme="minorHAnsi" w:hAnsiTheme="minorHAnsi" w:cstheme="minorHAnsi"/>
                <w:b/>
                <w:noProof/>
                <w:sz w:val="24"/>
              </w:rPr>
            </w:pPr>
          </w:p>
        </w:tc>
        <w:tc>
          <w:tcPr>
            <w:tcW w:w="235" w:type="pct"/>
            <w:noWrap/>
            <w:vAlign w:val="bottom"/>
          </w:tcPr>
          <w:p w14:paraId="4C2C87FF" w14:textId="77777777" w:rsidR="00E720C8" w:rsidRPr="00D95061" w:rsidRDefault="00E720C8" w:rsidP="00E90AC6">
            <w:pPr>
              <w:spacing w:after="0"/>
              <w:jc w:val="right"/>
              <w:rPr>
                <w:rFonts w:asciiTheme="minorHAnsi" w:hAnsiTheme="minorHAnsi" w:cstheme="minorHAnsi"/>
                <w:b/>
                <w:noProof/>
                <w:sz w:val="24"/>
              </w:rPr>
            </w:pPr>
          </w:p>
        </w:tc>
        <w:tc>
          <w:tcPr>
            <w:tcW w:w="245" w:type="pct"/>
            <w:noWrap/>
            <w:vAlign w:val="bottom"/>
          </w:tcPr>
          <w:p w14:paraId="636A104F" w14:textId="77777777" w:rsidR="00E720C8" w:rsidRPr="00D95061" w:rsidRDefault="00E720C8" w:rsidP="00E90AC6">
            <w:pPr>
              <w:spacing w:after="0"/>
              <w:jc w:val="right"/>
              <w:rPr>
                <w:rFonts w:asciiTheme="minorHAnsi" w:hAnsiTheme="minorHAnsi" w:cstheme="minorHAnsi"/>
                <w:b/>
                <w:noProof/>
                <w:sz w:val="24"/>
              </w:rPr>
            </w:pPr>
          </w:p>
        </w:tc>
      </w:tr>
      <w:tr w:rsidR="00E720C8" w:rsidRPr="00D95061" w14:paraId="61176A09" w14:textId="77777777" w:rsidTr="00B442AA">
        <w:trPr>
          <w:trHeight w:val="270"/>
        </w:trPr>
        <w:tc>
          <w:tcPr>
            <w:tcW w:w="3342" w:type="pct"/>
            <w:noWrap/>
            <w:vAlign w:val="bottom"/>
            <w:hideMark/>
          </w:tcPr>
          <w:p w14:paraId="6D778FF4" w14:textId="77777777" w:rsidR="00E720C8" w:rsidRPr="00D95061" w:rsidRDefault="00E720C8" w:rsidP="00E90AC6">
            <w:pPr>
              <w:spacing w:after="0"/>
              <w:jc w:val="center"/>
              <w:rPr>
                <w:rFonts w:asciiTheme="minorHAnsi" w:hAnsiTheme="minorHAnsi" w:cstheme="minorHAnsi"/>
                <w:b/>
                <w:noProof/>
                <w:sz w:val="24"/>
              </w:rPr>
            </w:pPr>
            <w:r w:rsidRPr="00D95061">
              <w:rPr>
                <w:rFonts w:asciiTheme="minorHAnsi" w:hAnsiTheme="minorHAnsi" w:cstheme="minorHAnsi"/>
                <w:b/>
                <w:noProof/>
                <w:sz w:val="24"/>
              </w:rPr>
              <w:t>VALOAREA PROIECTULUI</w:t>
            </w:r>
          </w:p>
        </w:tc>
        <w:tc>
          <w:tcPr>
            <w:tcW w:w="480" w:type="pct"/>
            <w:gridSpan w:val="2"/>
            <w:noWrap/>
            <w:vAlign w:val="bottom"/>
          </w:tcPr>
          <w:p w14:paraId="1EDA66C6" w14:textId="77777777" w:rsidR="00E720C8" w:rsidRPr="00D95061" w:rsidRDefault="00E720C8" w:rsidP="00E90AC6">
            <w:pPr>
              <w:spacing w:after="0"/>
              <w:jc w:val="center"/>
              <w:rPr>
                <w:rFonts w:asciiTheme="minorHAnsi" w:hAnsiTheme="minorHAnsi" w:cstheme="minorHAnsi"/>
                <w:b/>
                <w:noProof/>
                <w:sz w:val="24"/>
              </w:rPr>
            </w:pPr>
            <w:r w:rsidRPr="00D95061">
              <w:rPr>
                <w:rFonts w:asciiTheme="minorHAnsi" w:hAnsiTheme="minorHAnsi" w:cstheme="minorHAnsi"/>
                <w:b/>
                <w:noProof/>
                <w:sz w:val="24"/>
              </w:rPr>
              <w:t>LEI</w:t>
            </w:r>
          </w:p>
        </w:tc>
        <w:tc>
          <w:tcPr>
            <w:tcW w:w="698" w:type="pct"/>
            <w:gridSpan w:val="2"/>
            <w:noWrap/>
            <w:vAlign w:val="bottom"/>
          </w:tcPr>
          <w:p w14:paraId="3BA57965" w14:textId="77777777" w:rsidR="00E720C8" w:rsidRPr="00D95061" w:rsidRDefault="00E720C8" w:rsidP="00E90AC6">
            <w:pPr>
              <w:spacing w:after="0"/>
              <w:jc w:val="center"/>
              <w:rPr>
                <w:rFonts w:asciiTheme="minorHAnsi" w:hAnsiTheme="minorHAnsi" w:cstheme="minorHAnsi"/>
                <w:b/>
                <w:noProof/>
                <w:sz w:val="24"/>
              </w:rPr>
            </w:pPr>
            <w:r w:rsidRPr="00D95061">
              <w:rPr>
                <w:rFonts w:asciiTheme="minorHAnsi" w:hAnsiTheme="minorHAnsi" w:cstheme="minorHAnsi"/>
                <w:b/>
                <w:noProof/>
                <w:sz w:val="24"/>
              </w:rPr>
              <w:t>EURO</w:t>
            </w:r>
          </w:p>
        </w:tc>
        <w:tc>
          <w:tcPr>
            <w:tcW w:w="480" w:type="pct"/>
            <w:gridSpan w:val="2"/>
            <w:noWrap/>
            <w:vAlign w:val="bottom"/>
          </w:tcPr>
          <w:p w14:paraId="562EEBC3" w14:textId="77777777" w:rsidR="00E720C8" w:rsidRPr="00D95061" w:rsidRDefault="00E720C8" w:rsidP="00E90AC6">
            <w:pPr>
              <w:spacing w:after="0"/>
              <w:jc w:val="center"/>
              <w:rPr>
                <w:rFonts w:asciiTheme="minorHAnsi" w:hAnsiTheme="minorHAnsi" w:cstheme="minorHAnsi"/>
                <w:b/>
                <w:noProof/>
                <w:sz w:val="24"/>
              </w:rPr>
            </w:pPr>
          </w:p>
        </w:tc>
      </w:tr>
      <w:tr w:rsidR="00E720C8" w:rsidRPr="00D95061" w14:paraId="111152A3" w14:textId="77777777" w:rsidTr="00B442AA">
        <w:trPr>
          <w:trHeight w:val="270"/>
        </w:trPr>
        <w:tc>
          <w:tcPr>
            <w:tcW w:w="3342" w:type="pct"/>
            <w:noWrap/>
            <w:vAlign w:val="bottom"/>
          </w:tcPr>
          <w:p w14:paraId="5A4BBF13" w14:textId="5B3D0CA9" w:rsidR="00E720C8" w:rsidRPr="00D95061" w:rsidRDefault="00E720C8" w:rsidP="00E90AC6">
            <w:pPr>
              <w:spacing w:after="0"/>
              <w:jc w:val="center"/>
              <w:rPr>
                <w:rFonts w:asciiTheme="minorHAnsi" w:hAnsiTheme="minorHAnsi" w:cstheme="minorHAnsi"/>
                <w:b/>
                <w:noProof/>
                <w:sz w:val="24"/>
              </w:rPr>
            </w:pPr>
            <w:r w:rsidRPr="00D95061">
              <w:rPr>
                <w:rFonts w:asciiTheme="minorHAnsi" w:hAnsiTheme="minorHAnsi" w:cstheme="minorHAnsi"/>
                <w:b/>
                <w:noProof/>
                <w:sz w:val="24"/>
              </w:rPr>
              <w:t>VALOARE TOTAL</w:t>
            </w:r>
            <w:r w:rsidR="00920AE9" w:rsidRPr="00D95061">
              <w:rPr>
                <w:rFonts w:asciiTheme="minorHAnsi" w:hAnsiTheme="minorHAnsi" w:cstheme="minorHAnsi"/>
                <w:b/>
                <w:noProof/>
                <w:sz w:val="24"/>
              </w:rPr>
              <w:t>A</w:t>
            </w:r>
          </w:p>
        </w:tc>
        <w:tc>
          <w:tcPr>
            <w:tcW w:w="480" w:type="pct"/>
            <w:gridSpan w:val="2"/>
            <w:noWrap/>
            <w:vAlign w:val="bottom"/>
          </w:tcPr>
          <w:p w14:paraId="26EE13A5" w14:textId="77777777" w:rsidR="00E720C8" w:rsidRPr="00D95061" w:rsidRDefault="00E720C8" w:rsidP="00E90AC6">
            <w:pPr>
              <w:spacing w:after="0"/>
              <w:jc w:val="center"/>
              <w:rPr>
                <w:rFonts w:asciiTheme="minorHAnsi" w:hAnsiTheme="minorHAnsi" w:cstheme="minorHAnsi"/>
                <w:b/>
                <w:noProof/>
                <w:sz w:val="24"/>
              </w:rPr>
            </w:pPr>
          </w:p>
        </w:tc>
        <w:tc>
          <w:tcPr>
            <w:tcW w:w="698" w:type="pct"/>
            <w:gridSpan w:val="2"/>
            <w:noWrap/>
            <w:vAlign w:val="bottom"/>
          </w:tcPr>
          <w:p w14:paraId="16746F52" w14:textId="77777777" w:rsidR="00E720C8" w:rsidRPr="00D95061" w:rsidRDefault="00E720C8" w:rsidP="00E90AC6">
            <w:pPr>
              <w:spacing w:after="0"/>
              <w:jc w:val="center"/>
              <w:rPr>
                <w:rFonts w:asciiTheme="minorHAnsi" w:hAnsiTheme="minorHAnsi" w:cstheme="minorHAnsi"/>
                <w:b/>
                <w:noProof/>
                <w:sz w:val="24"/>
              </w:rPr>
            </w:pPr>
          </w:p>
        </w:tc>
        <w:tc>
          <w:tcPr>
            <w:tcW w:w="480" w:type="pct"/>
            <w:gridSpan w:val="2"/>
            <w:noWrap/>
            <w:vAlign w:val="bottom"/>
          </w:tcPr>
          <w:p w14:paraId="0BDF501E" w14:textId="77777777" w:rsidR="00E720C8" w:rsidRPr="00D95061" w:rsidRDefault="00E720C8" w:rsidP="00E90AC6">
            <w:pPr>
              <w:spacing w:after="0"/>
              <w:jc w:val="center"/>
              <w:rPr>
                <w:rFonts w:asciiTheme="minorHAnsi" w:hAnsiTheme="minorHAnsi" w:cstheme="minorHAnsi"/>
                <w:b/>
                <w:noProof/>
                <w:sz w:val="24"/>
              </w:rPr>
            </w:pPr>
          </w:p>
        </w:tc>
      </w:tr>
      <w:tr w:rsidR="00E720C8" w:rsidRPr="00D95061" w14:paraId="33039E94" w14:textId="77777777" w:rsidTr="00B442AA">
        <w:trPr>
          <w:trHeight w:val="270"/>
        </w:trPr>
        <w:tc>
          <w:tcPr>
            <w:tcW w:w="3342" w:type="pct"/>
            <w:noWrap/>
            <w:vAlign w:val="bottom"/>
          </w:tcPr>
          <w:p w14:paraId="609BF27B" w14:textId="4C7228B3" w:rsidR="00E720C8" w:rsidRPr="00D95061" w:rsidRDefault="00E720C8" w:rsidP="00E90AC6">
            <w:pPr>
              <w:spacing w:after="0"/>
              <w:jc w:val="center"/>
              <w:rPr>
                <w:rFonts w:asciiTheme="minorHAnsi" w:hAnsiTheme="minorHAnsi" w:cstheme="minorHAnsi"/>
                <w:b/>
                <w:noProof/>
                <w:sz w:val="24"/>
              </w:rPr>
            </w:pPr>
            <w:r w:rsidRPr="00D95061">
              <w:rPr>
                <w:rFonts w:asciiTheme="minorHAnsi" w:hAnsiTheme="minorHAnsi" w:cstheme="minorHAnsi"/>
                <w:b/>
                <w:noProof/>
                <w:color w:val="008080"/>
                <w:sz w:val="24"/>
              </w:rPr>
              <w:t>VALOARE</w:t>
            </w:r>
            <w:r w:rsidRPr="00D95061">
              <w:rPr>
                <w:rFonts w:asciiTheme="minorHAnsi" w:hAnsiTheme="minorHAnsi" w:cstheme="minorHAnsi"/>
                <w:b/>
                <w:noProof/>
                <w:color w:val="008080"/>
                <w:spacing w:val="-10"/>
                <w:sz w:val="24"/>
              </w:rPr>
              <w:t xml:space="preserve"> </w:t>
            </w:r>
            <w:r w:rsidRPr="00D95061">
              <w:rPr>
                <w:rFonts w:asciiTheme="minorHAnsi" w:hAnsiTheme="minorHAnsi" w:cstheme="minorHAnsi"/>
                <w:b/>
                <w:noProof/>
                <w:color w:val="008080"/>
                <w:spacing w:val="-2"/>
                <w:sz w:val="24"/>
              </w:rPr>
              <w:t>ELIGIBIL</w:t>
            </w:r>
            <w:r w:rsidR="00920AE9" w:rsidRPr="00D95061">
              <w:rPr>
                <w:rFonts w:asciiTheme="minorHAnsi" w:hAnsiTheme="minorHAnsi" w:cstheme="minorHAnsi"/>
                <w:b/>
                <w:noProof/>
                <w:color w:val="008080"/>
                <w:spacing w:val="-2"/>
                <w:sz w:val="24"/>
              </w:rPr>
              <w:t>A</w:t>
            </w:r>
          </w:p>
        </w:tc>
        <w:tc>
          <w:tcPr>
            <w:tcW w:w="480" w:type="pct"/>
            <w:gridSpan w:val="2"/>
            <w:noWrap/>
            <w:vAlign w:val="bottom"/>
          </w:tcPr>
          <w:p w14:paraId="59B24C86" w14:textId="77777777" w:rsidR="00E720C8" w:rsidRPr="00D95061" w:rsidRDefault="00E720C8" w:rsidP="00E90AC6">
            <w:pPr>
              <w:spacing w:after="0"/>
              <w:jc w:val="center"/>
              <w:rPr>
                <w:rFonts w:asciiTheme="minorHAnsi" w:hAnsiTheme="minorHAnsi" w:cstheme="minorHAnsi"/>
                <w:b/>
                <w:noProof/>
                <w:sz w:val="24"/>
              </w:rPr>
            </w:pPr>
          </w:p>
        </w:tc>
        <w:tc>
          <w:tcPr>
            <w:tcW w:w="698" w:type="pct"/>
            <w:gridSpan w:val="2"/>
            <w:noWrap/>
            <w:vAlign w:val="bottom"/>
          </w:tcPr>
          <w:p w14:paraId="282E837A" w14:textId="77777777" w:rsidR="00E720C8" w:rsidRPr="00D95061" w:rsidRDefault="00E720C8" w:rsidP="00E90AC6">
            <w:pPr>
              <w:spacing w:after="0"/>
              <w:jc w:val="center"/>
              <w:rPr>
                <w:rFonts w:asciiTheme="minorHAnsi" w:hAnsiTheme="minorHAnsi" w:cstheme="minorHAnsi"/>
                <w:b/>
                <w:noProof/>
                <w:sz w:val="24"/>
              </w:rPr>
            </w:pPr>
          </w:p>
        </w:tc>
        <w:tc>
          <w:tcPr>
            <w:tcW w:w="480" w:type="pct"/>
            <w:gridSpan w:val="2"/>
            <w:noWrap/>
            <w:vAlign w:val="bottom"/>
          </w:tcPr>
          <w:p w14:paraId="1B76AE26" w14:textId="77777777" w:rsidR="00E720C8" w:rsidRPr="00D95061" w:rsidRDefault="00E720C8" w:rsidP="00E90AC6">
            <w:pPr>
              <w:spacing w:after="0"/>
              <w:jc w:val="center"/>
              <w:rPr>
                <w:rFonts w:asciiTheme="minorHAnsi" w:hAnsiTheme="minorHAnsi" w:cstheme="minorHAnsi"/>
                <w:b/>
                <w:noProof/>
                <w:sz w:val="24"/>
              </w:rPr>
            </w:pPr>
          </w:p>
        </w:tc>
      </w:tr>
      <w:tr w:rsidR="00E720C8" w:rsidRPr="00D95061" w14:paraId="023F168C" w14:textId="77777777" w:rsidTr="00B442AA">
        <w:trPr>
          <w:trHeight w:val="270"/>
        </w:trPr>
        <w:tc>
          <w:tcPr>
            <w:tcW w:w="3342" w:type="pct"/>
            <w:noWrap/>
            <w:vAlign w:val="bottom"/>
          </w:tcPr>
          <w:p w14:paraId="2CE76524" w14:textId="02824C3A" w:rsidR="00E720C8" w:rsidRPr="00D95061" w:rsidRDefault="00E720C8" w:rsidP="00E90AC6">
            <w:pPr>
              <w:spacing w:after="0"/>
              <w:jc w:val="center"/>
              <w:rPr>
                <w:rFonts w:asciiTheme="minorHAnsi" w:hAnsiTheme="minorHAnsi" w:cstheme="minorHAnsi"/>
                <w:b/>
                <w:noProof/>
                <w:color w:val="008080"/>
                <w:sz w:val="24"/>
              </w:rPr>
            </w:pPr>
            <w:r w:rsidRPr="00D95061">
              <w:rPr>
                <w:rFonts w:asciiTheme="minorHAnsi" w:hAnsiTheme="minorHAnsi" w:cstheme="minorHAnsi"/>
                <w:b/>
                <w:noProof/>
                <w:color w:val="008080"/>
                <w:sz w:val="24"/>
              </w:rPr>
              <w:t>VALOARE NEELIGIBIL</w:t>
            </w:r>
            <w:r w:rsidR="00920AE9" w:rsidRPr="00D95061">
              <w:rPr>
                <w:rFonts w:asciiTheme="minorHAnsi" w:hAnsiTheme="minorHAnsi" w:cstheme="minorHAnsi"/>
                <w:b/>
                <w:noProof/>
                <w:color w:val="008080"/>
                <w:sz w:val="24"/>
              </w:rPr>
              <w:t>A</w:t>
            </w:r>
          </w:p>
        </w:tc>
        <w:tc>
          <w:tcPr>
            <w:tcW w:w="480" w:type="pct"/>
            <w:gridSpan w:val="2"/>
            <w:noWrap/>
            <w:vAlign w:val="bottom"/>
          </w:tcPr>
          <w:p w14:paraId="441FD398" w14:textId="77777777" w:rsidR="00E720C8" w:rsidRPr="00D95061" w:rsidRDefault="00E720C8" w:rsidP="00E90AC6">
            <w:pPr>
              <w:spacing w:after="0"/>
              <w:jc w:val="center"/>
              <w:rPr>
                <w:rFonts w:asciiTheme="minorHAnsi" w:hAnsiTheme="minorHAnsi" w:cstheme="minorHAnsi"/>
                <w:b/>
                <w:noProof/>
                <w:sz w:val="24"/>
              </w:rPr>
            </w:pPr>
          </w:p>
        </w:tc>
        <w:tc>
          <w:tcPr>
            <w:tcW w:w="698" w:type="pct"/>
            <w:gridSpan w:val="2"/>
            <w:noWrap/>
            <w:vAlign w:val="bottom"/>
          </w:tcPr>
          <w:p w14:paraId="14054CEE" w14:textId="77777777" w:rsidR="00E720C8" w:rsidRPr="00D95061" w:rsidRDefault="00E720C8" w:rsidP="00E90AC6">
            <w:pPr>
              <w:spacing w:after="0"/>
              <w:jc w:val="center"/>
              <w:rPr>
                <w:rFonts w:asciiTheme="minorHAnsi" w:hAnsiTheme="minorHAnsi" w:cstheme="minorHAnsi"/>
                <w:b/>
                <w:noProof/>
                <w:sz w:val="24"/>
              </w:rPr>
            </w:pPr>
          </w:p>
        </w:tc>
        <w:tc>
          <w:tcPr>
            <w:tcW w:w="480" w:type="pct"/>
            <w:gridSpan w:val="2"/>
            <w:noWrap/>
            <w:vAlign w:val="bottom"/>
          </w:tcPr>
          <w:p w14:paraId="2A6510B7" w14:textId="77777777" w:rsidR="00E720C8" w:rsidRPr="00D95061" w:rsidRDefault="00E720C8" w:rsidP="00E90AC6">
            <w:pPr>
              <w:spacing w:after="0"/>
              <w:jc w:val="center"/>
              <w:rPr>
                <w:rFonts w:asciiTheme="minorHAnsi" w:hAnsiTheme="minorHAnsi" w:cstheme="minorHAnsi"/>
                <w:b/>
                <w:noProof/>
                <w:sz w:val="24"/>
              </w:rPr>
            </w:pPr>
          </w:p>
        </w:tc>
      </w:tr>
    </w:tbl>
    <w:p w14:paraId="4950B913" w14:textId="6039B260" w:rsidR="00E720C8" w:rsidRPr="00D95061" w:rsidRDefault="00E720C8" w:rsidP="00E720C8">
      <w:pPr>
        <w:rPr>
          <w:rFonts w:asciiTheme="minorHAnsi" w:hAnsiTheme="minorHAnsi" w:cstheme="minorHAnsi"/>
          <w:b/>
          <w:i/>
          <w:caps/>
          <w:noProof/>
          <w:sz w:val="24"/>
          <w:u w:val="single"/>
        </w:rPr>
      </w:pPr>
      <w:r w:rsidRPr="00D95061">
        <w:rPr>
          <w:rFonts w:asciiTheme="minorHAnsi" w:hAnsiTheme="minorHAnsi" w:cstheme="minorHAnsi"/>
          <w:b/>
          <w:i/>
          <w:noProof/>
          <w:sz w:val="24"/>
        </w:rPr>
        <w:t xml:space="preserve">Toate costurile vor fi exprimate </w:t>
      </w:r>
      <w:r w:rsidR="00920AE9" w:rsidRPr="00D95061">
        <w:rPr>
          <w:rFonts w:asciiTheme="minorHAnsi" w:hAnsiTheme="minorHAnsi" w:cstheme="minorHAnsi"/>
          <w:b/>
          <w:i/>
          <w:noProof/>
          <w:sz w:val="24"/>
        </w:rPr>
        <w:t>i</w:t>
      </w:r>
      <w:r w:rsidRPr="00D95061">
        <w:rPr>
          <w:rFonts w:asciiTheme="minorHAnsi" w:hAnsiTheme="minorHAnsi" w:cstheme="minorHAnsi"/>
          <w:b/>
          <w:i/>
          <w:noProof/>
          <w:sz w:val="24"/>
        </w:rPr>
        <w:t xml:space="preserve">n Euro </w:t>
      </w:r>
      <w:r w:rsidR="00920AE9" w:rsidRPr="00D95061">
        <w:rPr>
          <w:rFonts w:asciiTheme="minorHAnsi" w:hAnsiTheme="minorHAnsi" w:cstheme="minorHAnsi"/>
          <w:b/>
          <w:i/>
          <w:noProof/>
          <w:sz w:val="24"/>
        </w:rPr>
        <w:t>s</w:t>
      </w:r>
      <w:r w:rsidRPr="00D95061">
        <w:rPr>
          <w:rFonts w:asciiTheme="minorHAnsi" w:hAnsiTheme="minorHAnsi" w:cstheme="minorHAnsi"/>
          <w:b/>
          <w:i/>
          <w:noProof/>
          <w:sz w:val="24"/>
        </w:rPr>
        <w:t>i se vor baza pe devizul general din Studiul de fezabilitate (</w:t>
      </w:r>
      <w:r w:rsidR="00920AE9" w:rsidRPr="00D95061">
        <w:rPr>
          <w:rFonts w:asciiTheme="minorHAnsi" w:hAnsiTheme="minorHAnsi" w:cstheme="minorHAnsi"/>
          <w:b/>
          <w:i/>
          <w:noProof/>
          <w:sz w:val="24"/>
        </w:rPr>
        <w:t>i</w:t>
      </w:r>
      <w:r w:rsidRPr="00D95061">
        <w:rPr>
          <w:rFonts w:asciiTheme="minorHAnsi" w:hAnsiTheme="minorHAnsi" w:cstheme="minorHAnsi"/>
          <w:b/>
          <w:i/>
          <w:noProof/>
          <w:sz w:val="24"/>
        </w:rPr>
        <w:t xml:space="preserve">ntocmit </w:t>
      </w:r>
      <w:r w:rsidR="00920AE9" w:rsidRPr="00D95061">
        <w:rPr>
          <w:rFonts w:asciiTheme="minorHAnsi" w:hAnsiTheme="minorHAnsi" w:cstheme="minorHAnsi"/>
          <w:b/>
          <w:i/>
          <w:noProof/>
          <w:sz w:val="24"/>
        </w:rPr>
        <w:t>i</w:t>
      </w:r>
      <w:r w:rsidRPr="00D95061">
        <w:rPr>
          <w:rFonts w:asciiTheme="minorHAnsi" w:hAnsiTheme="minorHAnsi" w:cstheme="minorHAnsi"/>
          <w:b/>
          <w:i/>
          <w:noProof/>
          <w:sz w:val="24"/>
        </w:rPr>
        <w:t>n Euro)</w:t>
      </w:r>
    </w:p>
    <w:p w14:paraId="38D8DAEF" w14:textId="1ACAF96D" w:rsidR="00E720C8" w:rsidRPr="00D95061" w:rsidRDefault="00E720C8" w:rsidP="00E720C8">
      <w:pPr>
        <w:rPr>
          <w:rFonts w:asciiTheme="minorHAnsi" w:hAnsiTheme="minorHAnsi" w:cstheme="minorHAnsi"/>
          <w:noProof/>
          <w:sz w:val="24"/>
        </w:rPr>
      </w:pPr>
      <w:r w:rsidRPr="00D95061">
        <w:rPr>
          <w:rFonts w:asciiTheme="minorHAnsi" w:hAnsiTheme="minorHAnsi" w:cstheme="minorHAnsi"/>
          <w:noProof/>
          <w:sz w:val="24"/>
        </w:rPr>
        <w:t xml:space="preserve">1 Euro = ………..LEI (Rata de conversie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ntre Euro </w:t>
      </w:r>
      <w:r w:rsidR="00920AE9" w:rsidRPr="00D95061">
        <w:rPr>
          <w:rFonts w:asciiTheme="minorHAnsi" w:hAnsiTheme="minorHAnsi" w:cstheme="minorHAnsi"/>
          <w:noProof/>
          <w:sz w:val="24"/>
        </w:rPr>
        <w:t>s</w:t>
      </w:r>
      <w:r w:rsidRPr="00D95061">
        <w:rPr>
          <w:rFonts w:asciiTheme="minorHAnsi" w:hAnsiTheme="minorHAnsi" w:cstheme="minorHAnsi"/>
          <w:noProof/>
          <w:sz w:val="24"/>
        </w:rPr>
        <w:t>i moneda na</w:t>
      </w:r>
      <w:r w:rsidR="00920AE9" w:rsidRPr="00D95061">
        <w:rPr>
          <w:rFonts w:asciiTheme="minorHAnsi" w:hAnsiTheme="minorHAnsi" w:cstheme="minorHAnsi"/>
          <w:noProof/>
          <w:sz w:val="24"/>
        </w:rPr>
        <w:t>t</w:t>
      </w:r>
      <w:r w:rsidRPr="00D95061">
        <w:rPr>
          <w:rFonts w:asciiTheme="minorHAnsi" w:hAnsiTheme="minorHAnsi" w:cstheme="minorHAnsi"/>
          <w:noProof/>
          <w:sz w:val="24"/>
        </w:rPr>
        <w:t>ional</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pentru Rom</w:t>
      </w:r>
      <w:r w:rsidR="00AD600F" w:rsidRPr="00D95061">
        <w:rPr>
          <w:rFonts w:asciiTheme="minorHAnsi" w:hAnsiTheme="minorHAnsi" w:cstheme="minorHAnsi"/>
          <w:noProof/>
          <w:sz w:val="24"/>
        </w:rPr>
        <w:t>a</w:t>
      </w:r>
      <w:r w:rsidRPr="00D95061">
        <w:rPr>
          <w:rFonts w:asciiTheme="minorHAnsi" w:hAnsiTheme="minorHAnsi" w:cstheme="minorHAnsi"/>
          <w:noProof/>
          <w:sz w:val="24"/>
        </w:rPr>
        <w:t>nia este cea publicat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de Banca Central European</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pe Internet la adresa : &lt;http://www.ecb.int/index.html&gt;la data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ntocmirii Studiului de fezabilitate/Memoriu justificativ/ DALI) </w:t>
      </w:r>
    </w:p>
    <w:p w14:paraId="7253C2CF" w14:textId="77777777" w:rsidR="00E720C8" w:rsidRPr="00D95061" w:rsidRDefault="00E720C8" w:rsidP="00E720C8">
      <w:pPr>
        <w:rPr>
          <w:rFonts w:asciiTheme="minorHAnsi" w:hAnsiTheme="minorHAnsi" w:cstheme="minorHAnsi"/>
          <w:noProof/>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49"/>
        <w:gridCol w:w="912"/>
        <w:gridCol w:w="914"/>
        <w:gridCol w:w="1088"/>
      </w:tblGrid>
      <w:tr w:rsidR="00E720C8" w:rsidRPr="00D95061" w14:paraId="0E580714" w14:textId="77777777" w:rsidTr="002C4446">
        <w:trPr>
          <w:trHeight w:val="372"/>
        </w:trPr>
        <w:tc>
          <w:tcPr>
            <w:tcW w:w="3476" w:type="pct"/>
            <w:vMerge w:val="restart"/>
            <w:tcBorders>
              <w:top w:val="single" w:sz="4" w:space="0" w:color="auto"/>
              <w:left w:val="single" w:sz="4" w:space="0" w:color="auto"/>
              <w:bottom w:val="single" w:sz="4" w:space="0" w:color="auto"/>
              <w:right w:val="single" w:sz="4" w:space="0" w:color="auto"/>
            </w:tcBorders>
          </w:tcPr>
          <w:p w14:paraId="1265840D" w14:textId="77777777" w:rsidR="00E720C8" w:rsidRPr="00D95061" w:rsidRDefault="00E720C8" w:rsidP="002C4446">
            <w:pPr>
              <w:spacing w:before="120" w:after="120" w:line="240" w:lineRule="auto"/>
              <w:rPr>
                <w:rFonts w:asciiTheme="minorHAnsi" w:hAnsiTheme="minorHAnsi" w:cstheme="minorHAnsi"/>
                <w:noProof/>
                <w:sz w:val="24"/>
                <w:u w:val="single"/>
              </w:rPr>
            </w:pPr>
            <w:r w:rsidRPr="00D95061">
              <w:rPr>
                <w:rFonts w:asciiTheme="minorHAnsi" w:hAnsiTheme="minorHAnsi" w:cstheme="minorHAnsi"/>
                <w:b/>
                <w:noProof/>
                <w:sz w:val="24"/>
                <w:u w:val="single"/>
              </w:rPr>
              <w:t>Centralizator verificarea bugetului indicativ</w:t>
            </w:r>
          </w:p>
          <w:p w14:paraId="5B879C25" w14:textId="77777777" w:rsidR="00E720C8" w:rsidRPr="00D95061" w:rsidRDefault="00E720C8" w:rsidP="002C4446">
            <w:pPr>
              <w:spacing w:before="120" w:after="120" w:line="240" w:lineRule="auto"/>
              <w:jc w:val="both"/>
              <w:rPr>
                <w:rFonts w:asciiTheme="minorHAnsi" w:hAnsiTheme="minorHAnsi" w:cstheme="minorHAnsi"/>
                <w:noProof/>
                <w:sz w:val="24"/>
                <w:u w:val="single"/>
              </w:rPr>
            </w:pPr>
          </w:p>
        </w:tc>
        <w:tc>
          <w:tcPr>
            <w:tcW w:w="1524" w:type="pct"/>
            <w:gridSpan w:val="3"/>
            <w:tcBorders>
              <w:top w:val="single" w:sz="4" w:space="0" w:color="auto"/>
              <w:left w:val="single" w:sz="4" w:space="0" w:color="auto"/>
              <w:bottom w:val="single" w:sz="4" w:space="0" w:color="auto"/>
              <w:right w:val="single" w:sz="4" w:space="0" w:color="auto"/>
            </w:tcBorders>
            <w:hideMark/>
          </w:tcPr>
          <w:p w14:paraId="7C7E24D5" w14:textId="15D1F87D" w:rsidR="00E720C8" w:rsidRPr="00D95061" w:rsidRDefault="00E720C8" w:rsidP="002C4446">
            <w:pPr>
              <w:spacing w:before="120" w:after="120" w:line="240" w:lineRule="auto"/>
              <w:rPr>
                <w:rFonts w:asciiTheme="minorHAnsi" w:hAnsiTheme="minorHAnsi" w:cstheme="minorHAnsi"/>
                <w:noProof/>
                <w:sz w:val="24"/>
              </w:rPr>
            </w:pPr>
            <w:r w:rsidRPr="00D95061">
              <w:rPr>
                <w:rFonts w:asciiTheme="minorHAnsi" w:hAnsiTheme="minorHAnsi" w:cstheme="minorHAnsi"/>
                <w:noProof/>
                <w:sz w:val="24"/>
              </w:rPr>
              <w:t>Verificare efectuat</w:t>
            </w:r>
            <w:r w:rsidR="00920AE9" w:rsidRPr="00D95061">
              <w:rPr>
                <w:rFonts w:asciiTheme="minorHAnsi" w:hAnsiTheme="minorHAnsi" w:cstheme="minorHAnsi"/>
                <w:noProof/>
                <w:sz w:val="24"/>
              </w:rPr>
              <w:t>a</w:t>
            </w:r>
          </w:p>
        </w:tc>
      </w:tr>
      <w:tr w:rsidR="00E720C8" w:rsidRPr="00D95061" w14:paraId="1F5DF7F6" w14:textId="77777777" w:rsidTr="002C4446">
        <w:trPr>
          <w:trHeight w:val="483"/>
        </w:trPr>
        <w:tc>
          <w:tcPr>
            <w:tcW w:w="3476" w:type="pct"/>
            <w:vMerge/>
            <w:tcBorders>
              <w:top w:val="single" w:sz="4" w:space="0" w:color="auto"/>
              <w:left w:val="single" w:sz="4" w:space="0" w:color="auto"/>
              <w:bottom w:val="single" w:sz="4" w:space="0" w:color="auto"/>
              <w:right w:val="single" w:sz="4" w:space="0" w:color="auto"/>
            </w:tcBorders>
            <w:vAlign w:val="center"/>
            <w:hideMark/>
          </w:tcPr>
          <w:p w14:paraId="62143BF1" w14:textId="77777777" w:rsidR="00E720C8" w:rsidRPr="00D95061" w:rsidRDefault="00E720C8" w:rsidP="002C4446">
            <w:pPr>
              <w:spacing w:before="120" w:after="120" w:line="240" w:lineRule="auto"/>
              <w:rPr>
                <w:rFonts w:asciiTheme="minorHAnsi" w:hAnsiTheme="minorHAnsi" w:cstheme="minorHAnsi"/>
                <w:b/>
                <w:noProof/>
                <w:sz w:val="24"/>
                <w:u w:val="single"/>
              </w:rPr>
            </w:pPr>
          </w:p>
        </w:tc>
        <w:tc>
          <w:tcPr>
            <w:tcW w:w="477" w:type="pct"/>
            <w:tcBorders>
              <w:top w:val="single" w:sz="4" w:space="0" w:color="auto"/>
              <w:left w:val="single" w:sz="4" w:space="0" w:color="auto"/>
              <w:bottom w:val="single" w:sz="4" w:space="0" w:color="auto"/>
              <w:right w:val="single" w:sz="4" w:space="0" w:color="auto"/>
            </w:tcBorders>
            <w:hideMark/>
          </w:tcPr>
          <w:p w14:paraId="3D4C76CD" w14:textId="77777777" w:rsidR="00E720C8" w:rsidRPr="00D95061" w:rsidRDefault="00E720C8" w:rsidP="002C4446">
            <w:pPr>
              <w:spacing w:before="120" w:after="120" w:line="240" w:lineRule="auto"/>
              <w:rPr>
                <w:rFonts w:asciiTheme="minorHAnsi" w:hAnsiTheme="minorHAnsi" w:cstheme="minorHAnsi"/>
                <w:noProof/>
                <w:sz w:val="24"/>
              </w:rPr>
            </w:pPr>
            <w:r w:rsidRPr="00D95061">
              <w:rPr>
                <w:rFonts w:asciiTheme="minorHAnsi" w:hAnsiTheme="minorHAnsi" w:cstheme="minorHAnsi"/>
                <w:b/>
                <w:noProof/>
                <w:sz w:val="24"/>
              </w:rPr>
              <w:t>DA</w:t>
            </w:r>
          </w:p>
        </w:tc>
        <w:tc>
          <w:tcPr>
            <w:tcW w:w="478" w:type="pct"/>
            <w:tcBorders>
              <w:top w:val="single" w:sz="4" w:space="0" w:color="auto"/>
              <w:left w:val="single" w:sz="4" w:space="0" w:color="auto"/>
              <w:bottom w:val="single" w:sz="4" w:space="0" w:color="auto"/>
              <w:right w:val="single" w:sz="4" w:space="0" w:color="auto"/>
            </w:tcBorders>
            <w:hideMark/>
          </w:tcPr>
          <w:p w14:paraId="39765FAE" w14:textId="77777777" w:rsidR="00E720C8" w:rsidRPr="00D95061" w:rsidRDefault="00E720C8" w:rsidP="002C4446">
            <w:pPr>
              <w:spacing w:before="120" w:after="120" w:line="240" w:lineRule="auto"/>
              <w:rPr>
                <w:rFonts w:asciiTheme="minorHAnsi" w:hAnsiTheme="minorHAnsi" w:cstheme="minorHAnsi"/>
                <w:noProof/>
                <w:sz w:val="24"/>
              </w:rPr>
            </w:pPr>
            <w:r w:rsidRPr="00D95061">
              <w:rPr>
                <w:rFonts w:asciiTheme="minorHAnsi" w:hAnsiTheme="minorHAnsi" w:cstheme="minorHAnsi"/>
                <w:b/>
                <w:noProof/>
                <w:sz w:val="24"/>
              </w:rPr>
              <w:t>NU</w:t>
            </w:r>
          </w:p>
        </w:tc>
        <w:tc>
          <w:tcPr>
            <w:tcW w:w="569" w:type="pct"/>
            <w:tcBorders>
              <w:top w:val="single" w:sz="4" w:space="0" w:color="auto"/>
              <w:left w:val="single" w:sz="4" w:space="0" w:color="auto"/>
              <w:bottom w:val="single" w:sz="4" w:space="0" w:color="auto"/>
              <w:right w:val="single" w:sz="4" w:space="0" w:color="auto"/>
            </w:tcBorders>
            <w:hideMark/>
          </w:tcPr>
          <w:p w14:paraId="0D415B73" w14:textId="77777777" w:rsidR="00E720C8" w:rsidRPr="00D95061" w:rsidRDefault="00E720C8" w:rsidP="002C4446">
            <w:pPr>
              <w:spacing w:before="120" w:after="120" w:line="240" w:lineRule="auto"/>
              <w:rPr>
                <w:rFonts w:asciiTheme="minorHAnsi" w:hAnsiTheme="minorHAnsi" w:cstheme="minorHAnsi"/>
                <w:noProof/>
                <w:sz w:val="24"/>
              </w:rPr>
            </w:pPr>
            <w:r w:rsidRPr="00D95061">
              <w:rPr>
                <w:rFonts w:asciiTheme="minorHAnsi" w:hAnsiTheme="minorHAnsi" w:cstheme="minorHAnsi"/>
                <w:b/>
                <w:noProof/>
                <w:sz w:val="24"/>
              </w:rPr>
              <w:t>NU ESTE CAZUL</w:t>
            </w:r>
          </w:p>
        </w:tc>
      </w:tr>
      <w:tr w:rsidR="00E720C8" w:rsidRPr="00D95061" w14:paraId="7E283BA1" w14:textId="77777777" w:rsidTr="002C4446">
        <w:trPr>
          <w:trHeight w:val="562"/>
        </w:trPr>
        <w:tc>
          <w:tcPr>
            <w:tcW w:w="3476" w:type="pct"/>
            <w:tcBorders>
              <w:top w:val="single" w:sz="4" w:space="0" w:color="auto"/>
              <w:left w:val="single" w:sz="4" w:space="0" w:color="auto"/>
              <w:bottom w:val="single" w:sz="4" w:space="0" w:color="auto"/>
              <w:right w:val="single" w:sz="4" w:space="0" w:color="auto"/>
            </w:tcBorders>
            <w:hideMark/>
          </w:tcPr>
          <w:p w14:paraId="72FE6025" w14:textId="16284162"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1 Informa</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iile furnizate </w:t>
            </w:r>
            <w:r w:rsidR="00920AE9" w:rsidRPr="00D95061">
              <w:rPr>
                <w:rFonts w:asciiTheme="minorHAnsi" w:hAnsiTheme="minorHAnsi" w:cstheme="minorHAnsi"/>
                <w:noProof/>
                <w:sz w:val="24"/>
              </w:rPr>
              <w:t>i</w:t>
            </w:r>
            <w:r w:rsidRPr="00D95061">
              <w:rPr>
                <w:rFonts w:asciiTheme="minorHAnsi" w:hAnsiTheme="minorHAnsi" w:cstheme="minorHAnsi"/>
                <w:noProof/>
                <w:sz w:val="24"/>
              </w:rPr>
              <w:t>n cadrul bugetului indicativ din cererea de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are sunt corecte </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i sunt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conformitate cu devizul general </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i devizele pe obiect precizate </w:t>
            </w:r>
            <w:r w:rsidR="00920AE9" w:rsidRPr="00D95061">
              <w:rPr>
                <w:rFonts w:asciiTheme="minorHAnsi" w:hAnsiTheme="minorHAnsi" w:cstheme="minorHAnsi"/>
                <w:noProof/>
                <w:sz w:val="24"/>
              </w:rPr>
              <w:t>i</w:t>
            </w:r>
            <w:r w:rsidRPr="00D95061">
              <w:rPr>
                <w:rFonts w:asciiTheme="minorHAnsi" w:hAnsiTheme="minorHAnsi" w:cstheme="minorHAnsi"/>
                <w:noProof/>
                <w:sz w:val="24"/>
              </w:rPr>
              <w:t>n Studiul de fezabilitate/ Memoriul Justificativ/Cererea de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are?</w:t>
            </w:r>
          </w:p>
          <w:p w14:paraId="23BB6C18" w14:textId="251E24F8" w:rsidR="00E720C8" w:rsidRPr="00D95061" w:rsidRDefault="00E720C8" w:rsidP="002C4446">
            <w:pPr>
              <w:spacing w:before="120" w:after="120" w:line="240" w:lineRule="auto"/>
              <w:jc w:val="both"/>
              <w:rPr>
                <w:rFonts w:asciiTheme="minorHAnsi" w:hAnsiTheme="minorHAnsi" w:cstheme="minorHAnsi"/>
                <w:b/>
                <w:i/>
                <w:caps/>
                <w:noProof/>
                <w:sz w:val="24"/>
              </w:rPr>
            </w:pPr>
            <w:r w:rsidRPr="00D95061">
              <w:rPr>
                <w:rFonts w:asciiTheme="minorHAnsi" w:hAnsiTheme="minorHAnsi" w:cstheme="minorHAnsi"/>
                <w:b/>
                <w:i/>
                <w:noProof/>
                <w:sz w:val="24"/>
              </w:rPr>
              <w:t>Da cu diferen</w:t>
            </w:r>
            <w:r w:rsidR="00920AE9" w:rsidRPr="00D95061">
              <w:rPr>
                <w:rFonts w:asciiTheme="minorHAnsi" w:hAnsiTheme="minorHAnsi" w:cstheme="minorHAnsi"/>
                <w:b/>
                <w:i/>
                <w:noProof/>
                <w:sz w:val="24"/>
              </w:rPr>
              <w:t>t</w:t>
            </w:r>
            <w:r w:rsidRPr="00D95061">
              <w:rPr>
                <w:rFonts w:asciiTheme="minorHAnsi" w:hAnsiTheme="minorHAnsi" w:cstheme="minorHAnsi"/>
                <w:b/>
                <w:i/>
                <w:noProof/>
                <w:sz w:val="24"/>
              </w:rPr>
              <w:t>e</w:t>
            </w:r>
            <w:r w:rsidRPr="00D95061">
              <w:rPr>
                <w:rFonts w:asciiTheme="minorHAnsi" w:hAnsiTheme="minorHAnsi" w:cstheme="minorHAnsi"/>
                <w:b/>
                <w:i/>
                <w:caps/>
                <w:noProof/>
                <w:sz w:val="24"/>
              </w:rPr>
              <w:t>*</w:t>
            </w:r>
          </w:p>
          <w:p w14:paraId="682EA9E9" w14:textId="6D6C78D9" w:rsidR="00E720C8" w:rsidRPr="00D95061" w:rsidRDefault="00E720C8" w:rsidP="002C4446">
            <w:pPr>
              <w:spacing w:before="120" w:after="120" w:line="240" w:lineRule="auto"/>
              <w:jc w:val="both"/>
              <w:rPr>
                <w:rFonts w:asciiTheme="minorHAnsi" w:hAnsiTheme="minorHAnsi" w:cstheme="minorHAnsi"/>
                <w:b/>
                <w:noProof/>
                <w:sz w:val="24"/>
                <w:u w:val="single"/>
              </w:rPr>
            </w:pPr>
            <w:r w:rsidRPr="00D95061">
              <w:rPr>
                <w:rFonts w:asciiTheme="minorHAnsi" w:hAnsiTheme="minorHAnsi" w:cstheme="minorHAnsi"/>
                <w:b/>
                <w:i/>
                <w:caps/>
                <w:noProof/>
                <w:sz w:val="24"/>
              </w:rPr>
              <w:t xml:space="preserve"> * </w:t>
            </w:r>
            <w:r w:rsidRPr="00D95061">
              <w:rPr>
                <w:rFonts w:asciiTheme="minorHAnsi" w:hAnsiTheme="minorHAnsi" w:cstheme="minorHAnsi"/>
                <w:noProof/>
                <w:sz w:val="24"/>
              </w:rPr>
              <w:t>Se completeaz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n cazul c</w:t>
            </w:r>
            <w:r w:rsidR="00AD600F" w:rsidRPr="00D95061">
              <w:rPr>
                <w:rFonts w:asciiTheme="minorHAnsi" w:hAnsiTheme="minorHAnsi" w:cstheme="minorHAnsi"/>
                <w:noProof/>
                <w:sz w:val="24"/>
              </w:rPr>
              <w:t>a</w:t>
            </w:r>
            <w:r w:rsidRPr="00D95061">
              <w:rPr>
                <w:rFonts w:asciiTheme="minorHAnsi" w:hAnsiTheme="minorHAnsi" w:cstheme="minorHAnsi"/>
                <w:noProof/>
                <w:sz w:val="24"/>
              </w:rPr>
              <w:t>nd expertul constat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diferen</w:t>
            </w:r>
            <w:r w:rsidR="00920AE9" w:rsidRPr="00D95061">
              <w:rPr>
                <w:rFonts w:asciiTheme="minorHAnsi" w:hAnsiTheme="minorHAnsi" w:cstheme="minorHAnsi"/>
                <w:noProof/>
                <w:sz w:val="24"/>
              </w:rPr>
              <w:t>t</w:t>
            </w:r>
            <w:r w:rsidRPr="00D95061">
              <w:rPr>
                <w:rFonts w:asciiTheme="minorHAnsi" w:hAnsiTheme="minorHAnsi" w:cstheme="minorHAnsi"/>
                <w:noProof/>
                <w:sz w:val="24"/>
              </w:rPr>
              <w:t>e fa</w:t>
            </w:r>
            <w:r w:rsidR="00920AE9" w:rsidRPr="00D95061">
              <w:rPr>
                <w:rFonts w:asciiTheme="minorHAnsi" w:hAnsiTheme="minorHAnsi" w:cstheme="minorHAnsi"/>
                <w:noProof/>
                <w:sz w:val="24"/>
              </w:rPr>
              <w:t>ta</w:t>
            </w:r>
            <w:r w:rsidRPr="00D95061">
              <w:rPr>
                <w:rFonts w:asciiTheme="minorHAnsi" w:hAnsiTheme="minorHAnsi" w:cstheme="minorHAnsi"/>
                <w:noProof/>
                <w:sz w:val="24"/>
              </w:rPr>
              <w:t xml:space="preserve"> de bugetul prezentat de  solicitant </w:t>
            </w:r>
            <w:r w:rsidR="00920AE9" w:rsidRPr="00D95061">
              <w:rPr>
                <w:rFonts w:asciiTheme="minorHAnsi" w:hAnsiTheme="minorHAnsi" w:cstheme="minorHAnsi"/>
                <w:noProof/>
                <w:sz w:val="24"/>
              </w:rPr>
              <w:t>i</w:t>
            </w:r>
            <w:r w:rsidRPr="00D95061">
              <w:rPr>
                <w:rFonts w:asciiTheme="minorHAnsi" w:hAnsiTheme="minorHAnsi" w:cstheme="minorHAnsi"/>
                <w:noProof/>
                <w:sz w:val="24"/>
              </w:rPr>
              <w:t>n cererea de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are</w:t>
            </w:r>
          </w:p>
        </w:tc>
        <w:tc>
          <w:tcPr>
            <w:tcW w:w="477" w:type="pct"/>
            <w:tcBorders>
              <w:top w:val="single" w:sz="4" w:space="0" w:color="auto"/>
              <w:left w:val="single" w:sz="4" w:space="0" w:color="auto"/>
              <w:bottom w:val="single" w:sz="4" w:space="0" w:color="auto"/>
              <w:right w:val="single" w:sz="4" w:space="0" w:color="auto"/>
            </w:tcBorders>
          </w:tcPr>
          <w:p w14:paraId="61393DA3" w14:textId="77777777" w:rsidR="00E720C8" w:rsidRPr="00D95061" w:rsidRDefault="00E720C8" w:rsidP="002C4446">
            <w:pPr>
              <w:spacing w:before="120" w:after="120" w:line="240" w:lineRule="auto"/>
              <w:jc w:val="center"/>
              <w:rPr>
                <w:rFonts w:asciiTheme="minorHAnsi" w:hAnsiTheme="minorHAnsi" w:cstheme="minorHAnsi"/>
                <w:noProof/>
                <w:sz w:val="24"/>
              </w:rPr>
            </w:pPr>
            <w:r w:rsidRPr="00D95061">
              <w:rPr>
                <w:rFonts w:asciiTheme="minorHAnsi" w:hAnsiTheme="minorHAnsi" w:cstheme="minorHAnsi"/>
                <w:noProof/>
                <w:sz w:val="24"/>
              </w:rPr>
              <w:sym w:font="Wingdings" w:char="F06F"/>
            </w:r>
          </w:p>
          <w:p w14:paraId="6BFE88ED" w14:textId="77777777" w:rsidR="00E720C8" w:rsidRPr="00D95061" w:rsidRDefault="00E720C8" w:rsidP="002C4446">
            <w:pPr>
              <w:spacing w:before="120" w:after="120" w:line="240" w:lineRule="auto"/>
              <w:jc w:val="center"/>
              <w:rPr>
                <w:rFonts w:asciiTheme="minorHAnsi" w:hAnsiTheme="minorHAnsi" w:cstheme="minorHAnsi"/>
                <w:noProof/>
                <w:sz w:val="24"/>
              </w:rPr>
            </w:pPr>
          </w:p>
          <w:p w14:paraId="1ED7EFD3" w14:textId="77777777" w:rsidR="00E720C8" w:rsidRPr="00D95061" w:rsidRDefault="00E720C8" w:rsidP="002C4446">
            <w:pPr>
              <w:spacing w:before="120" w:after="120" w:line="240" w:lineRule="auto"/>
              <w:jc w:val="center"/>
              <w:rPr>
                <w:rFonts w:asciiTheme="minorHAnsi" w:hAnsiTheme="minorHAnsi" w:cstheme="minorHAnsi"/>
                <w:noProof/>
                <w:sz w:val="24"/>
              </w:rPr>
            </w:pPr>
          </w:p>
          <w:p w14:paraId="5D1831B7" w14:textId="77777777" w:rsidR="00E720C8" w:rsidRPr="00D95061" w:rsidRDefault="00E720C8" w:rsidP="002C4446">
            <w:pPr>
              <w:spacing w:before="120" w:after="120" w:line="240" w:lineRule="auto"/>
              <w:jc w:val="center"/>
              <w:rPr>
                <w:rFonts w:asciiTheme="minorHAnsi" w:hAnsiTheme="minorHAnsi" w:cstheme="minorHAnsi"/>
                <w:noProof/>
                <w:sz w:val="24"/>
              </w:rPr>
            </w:pPr>
          </w:p>
          <w:p w14:paraId="04381EF0" w14:textId="77777777" w:rsidR="00E720C8" w:rsidRPr="00D95061" w:rsidRDefault="00E720C8" w:rsidP="002C4446">
            <w:pPr>
              <w:spacing w:before="120" w:after="120" w:line="240" w:lineRule="auto"/>
              <w:jc w:val="center"/>
              <w:rPr>
                <w:rFonts w:asciiTheme="minorHAnsi" w:hAnsiTheme="minorHAnsi" w:cstheme="minorHAnsi"/>
                <w:noProof/>
                <w:sz w:val="24"/>
              </w:rPr>
            </w:pPr>
            <w:r w:rsidRPr="00D95061">
              <w:rPr>
                <w:rFonts w:asciiTheme="minorHAnsi" w:hAnsiTheme="minorHAnsi" w:cstheme="minorHAnsi"/>
                <w:noProof/>
                <w:sz w:val="24"/>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14:paraId="78078E6A" w14:textId="77777777" w:rsidR="00E720C8" w:rsidRPr="00D95061" w:rsidRDefault="00E720C8" w:rsidP="002C4446">
            <w:pPr>
              <w:spacing w:before="120" w:after="120" w:line="240" w:lineRule="auto"/>
              <w:jc w:val="center"/>
              <w:rPr>
                <w:rFonts w:asciiTheme="minorHAnsi" w:hAnsiTheme="minorHAnsi" w:cstheme="minorHAnsi"/>
                <w:noProof/>
                <w:sz w:val="24"/>
              </w:rPr>
            </w:pPr>
            <w:r w:rsidRPr="00D95061">
              <w:rPr>
                <w:rFonts w:asciiTheme="minorHAnsi" w:hAnsiTheme="minorHAnsi" w:cstheme="minorHAnsi"/>
                <w:noProof/>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14:paraId="54EF5F4F" w14:textId="77777777" w:rsidR="00E720C8" w:rsidRPr="00D95061" w:rsidRDefault="00E720C8" w:rsidP="002C4446">
            <w:pPr>
              <w:spacing w:before="120" w:after="120" w:line="240" w:lineRule="auto"/>
              <w:jc w:val="center"/>
              <w:rPr>
                <w:rFonts w:asciiTheme="minorHAnsi" w:hAnsiTheme="minorHAnsi" w:cstheme="minorHAnsi"/>
                <w:noProof/>
                <w:sz w:val="24"/>
              </w:rPr>
            </w:pPr>
          </w:p>
        </w:tc>
      </w:tr>
      <w:tr w:rsidR="00E720C8" w:rsidRPr="00D95061" w14:paraId="6054F024" w14:textId="77777777" w:rsidTr="002C4446">
        <w:trPr>
          <w:trHeight w:val="562"/>
        </w:trPr>
        <w:tc>
          <w:tcPr>
            <w:tcW w:w="3476" w:type="pct"/>
            <w:tcBorders>
              <w:top w:val="single" w:sz="4" w:space="0" w:color="auto"/>
              <w:left w:val="single" w:sz="4" w:space="0" w:color="auto"/>
              <w:bottom w:val="single" w:sz="4" w:space="0" w:color="auto"/>
              <w:right w:val="single" w:sz="4" w:space="0" w:color="auto"/>
            </w:tcBorders>
            <w:hideMark/>
          </w:tcPr>
          <w:p w14:paraId="688478D6" w14:textId="77777777"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xml:space="preserve">2. Verificarea corectitudinii ratei de schimb. </w:t>
            </w:r>
          </w:p>
          <w:p w14:paraId="3D1C9291" w14:textId="0844D0C1"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xml:space="preserve">Rata de conversie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ntre Euro </w:t>
            </w:r>
            <w:r w:rsidR="00920AE9" w:rsidRPr="00D95061">
              <w:rPr>
                <w:rFonts w:asciiTheme="minorHAnsi" w:hAnsiTheme="minorHAnsi" w:cstheme="minorHAnsi"/>
                <w:noProof/>
                <w:sz w:val="24"/>
              </w:rPr>
              <w:t>s</w:t>
            </w:r>
            <w:r w:rsidRPr="00D95061">
              <w:rPr>
                <w:rFonts w:asciiTheme="minorHAnsi" w:hAnsiTheme="minorHAnsi" w:cstheme="minorHAnsi"/>
                <w:noProof/>
                <w:sz w:val="24"/>
              </w:rPr>
              <w:t>i moneda na</w:t>
            </w:r>
            <w:r w:rsidR="00920AE9" w:rsidRPr="00D95061">
              <w:rPr>
                <w:rFonts w:asciiTheme="minorHAnsi" w:hAnsiTheme="minorHAnsi" w:cstheme="minorHAnsi"/>
                <w:noProof/>
                <w:sz w:val="24"/>
              </w:rPr>
              <w:t>t</w:t>
            </w:r>
            <w:r w:rsidRPr="00D95061">
              <w:rPr>
                <w:rFonts w:asciiTheme="minorHAnsi" w:hAnsiTheme="minorHAnsi" w:cstheme="minorHAnsi"/>
                <w:noProof/>
                <w:sz w:val="24"/>
              </w:rPr>
              <w:t>ional</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pentru Rom</w:t>
            </w:r>
            <w:r w:rsidR="00AD600F" w:rsidRPr="00D95061">
              <w:rPr>
                <w:rFonts w:asciiTheme="minorHAnsi" w:hAnsiTheme="minorHAnsi" w:cstheme="minorHAnsi"/>
                <w:noProof/>
                <w:sz w:val="24"/>
              </w:rPr>
              <w:t>a</w:t>
            </w:r>
            <w:r w:rsidRPr="00D95061">
              <w:rPr>
                <w:rFonts w:asciiTheme="minorHAnsi" w:hAnsiTheme="minorHAnsi" w:cstheme="minorHAnsi"/>
                <w:noProof/>
                <w:sz w:val="24"/>
              </w:rPr>
              <w:t>nia este cea publicat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de Banca Central European</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pe Internet la adresa: </w:t>
            </w:r>
            <w:hyperlink r:id="rId7" w:history="1">
              <w:r w:rsidRPr="00D95061">
                <w:rPr>
                  <w:rFonts w:asciiTheme="minorHAnsi" w:hAnsiTheme="minorHAnsi" w:cstheme="minorHAnsi"/>
                  <w:noProof/>
                  <w:color w:val="0000FF"/>
                  <w:sz w:val="24"/>
                  <w:u w:val="single"/>
                </w:rPr>
                <w:t>http://www.ecb.int/index.html</w:t>
              </w:r>
            </w:hyperlink>
            <w:r w:rsidRPr="00D95061">
              <w:rPr>
                <w:rFonts w:asciiTheme="minorHAnsi" w:hAnsiTheme="minorHAnsi" w:cstheme="minorHAnsi"/>
                <w:noProof/>
                <w:sz w:val="24"/>
              </w:rPr>
              <w:t xml:space="preserve"> (se anexeaz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pagina con</w:t>
            </w:r>
            <w:r w:rsidR="00920AE9" w:rsidRPr="00D95061">
              <w:rPr>
                <w:rFonts w:asciiTheme="minorHAnsi" w:hAnsiTheme="minorHAnsi" w:cstheme="minorHAnsi"/>
                <w:noProof/>
                <w:sz w:val="24"/>
              </w:rPr>
              <w:t>t</w:t>
            </w:r>
            <w:r w:rsidRPr="00D95061">
              <w:rPr>
                <w:rFonts w:asciiTheme="minorHAnsi" w:hAnsiTheme="minorHAnsi" w:cstheme="minorHAnsi"/>
                <w:noProof/>
                <w:sz w:val="24"/>
              </w:rPr>
              <w:t>in</w:t>
            </w:r>
            <w:r w:rsidR="00AD600F" w:rsidRPr="00D95061">
              <w:rPr>
                <w:rFonts w:asciiTheme="minorHAnsi" w:hAnsiTheme="minorHAnsi" w:cstheme="minorHAnsi"/>
                <w:noProof/>
                <w:sz w:val="24"/>
              </w:rPr>
              <w:t>a</w:t>
            </w:r>
            <w:r w:rsidRPr="00D95061">
              <w:rPr>
                <w:rFonts w:asciiTheme="minorHAnsi" w:hAnsiTheme="minorHAnsi" w:cstheme="minorHAnsi"/>
                <w:noProof/>
                <w:sz w:val="24"/>
              </w:rPr>
              <w:t xml:space="preserve">nd cursul BCE din data </w:t>
            </w:r>
            <w:r w:rsidR="00920AE9" w:rsidRPr="00D95061">
              <w:rPr>
                <w:rFonts w:asciiTheme="minorHAnsi" w:hAnsiTheme="minorHAnsi" w:cstheme="minorHAnsi"/>
                <w:noProof/>
                <w:sz w:val="24"/>
              </w:rPr>
              <w:t>i</w:t>
            </w:r>
            <w:r w:rsidRPr="00D95061">
              <w:rPr>
                <w:rFonts w:asciiTheme="minorHAnsi" w:hAnsiTheme="minorHAnsi" w:cstheme="minorHAnsi"/>
                <w:noProof/>
                <w:sz w:val="24"/>
              </w:rPr>
              <w:t>ntocmirii  Studiului de fezabilitate/Memoriu justificativ/Cerere de finantare)</w:t>
            </w:r>
          </w:p>
        </w:tc>
        <w:tc>
          <w:tcPr>
            <w:tcW w:w="477" w:type="pct"/>
            <w:tcBorders>
              <w:top w:val="single" w:sz="4" w:space="0" w:color="auto"/>
              <w:left w:val="single" w:sz="4" w:space="0" w:color="auto"/>
              <w:bottom w:val="single" w:sz="4" w:space="0" w:color="auto"/>
              <w:right w:val="single" w:sz="4" w:space="0" w:color="auto"/>
            </w:tcBorders>
            <w:vAlign w:val="center"/>
            <w:hideMark/>
          </w:tcPr>
          <w:p w14:paraId="0C2FA2F0" w14:textId="77777777" w:rsidR="00E720C8" w:rsidRPr="00D95061" w:rsidRDefault="00E720C8" w:rsidP="002C4446">
            <w:pPr>
              <w:spacing w:before="120" w:after="120" w:line="240" w:lineRule="auto"/>
              <w:jc w:val="center"/>
              <w:rPr>
                <w:rFonts w:asciiTheme="minorHAnsi" w:hAnsiTheme="minorHAnsi" w:cstheme="minorHAnsi"/>
                <w:noProof/>
                <w:sz w:val="24"/>
              </w:rPr>
            </w:pPr>
            <w:r w:rsidRPr="00D95061">
              <w:rPr>
                <w:rFonts w:asciiTheme="minorHAnsi" w:hAnsiTheme="minorHAnsi" w:cstheme="minorHAnsi"/>
                <w:noProof/>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1A8A97FF" w14:textId="77777777" w:rsidR="00E720C8" w:rsidRPr="00D95061" w:rsidRDefault="00E720C8" w:rsidP="002C4446">
            <w:pPr>
              <w:spacing w:before="120" w:after="120" w:line="240" w:lineRule="auto"/>
              <w:jc w:val="center"/>
              <w:rPr>
                <w:rFonts w:asciiTheme="minorHAnsi" w:hAnsiTheme="minorHAnsi" w:cstheme="minorHAnsi"/>
                <w:noProof/>
                <w:sz w:val="24"/>
              </w:rPr>
            </w:pPr>
            <w:r w:rsidRPr="00D95061">
              <w:rPr>
                <w:rFonts w:asciiTheme="minorHAnsi" w:hAnsiTheme="minorHAnsi" w:cstheme="minorHAnsi"/>
                <w:noProof/>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51F5DE10" w14:textId="77777777" w:rsidR="00E720C8" w:rsidRPr="00D95061" w:rsidRDefault="00E720C8" w:rsidP="002C4446">
            <w:pPr>
              <w:spacing w:before="120" w:after="120" w:line="240" w:lineRule="auto"/>
              <w:jc w:val="center"/>
              <w:rPr>
                <w:rFonts w:asciiTheme="minorHAnsi" w:hAnsiTheme="minorHAnsi" w:cstheme="minorHAnsi"/>
                <w:noProof/>
                <w:sz w:val="24"/>
              </w:rPr>
            </w:pPr>
          </w:p>
        </w:tc>
      </w:tr>
      <w:tr w:rsidR="00E720C8" w:rsidRPr="00D95061" w14:paraId="2F1D657B" w14:textId="77777777" w:rsidTr="002C4446">
        <w:trPr>
          <w:trHeight w:val="562"/>
        </w:trPr>
        <w:tc>
          <w:tcPr>
            <w:tcW w:w="3476" w:type="pct"/>
            <w:tcBorders>
              <w:top w:val="single" w:sz="4" w:space="0" w:color="auto"/>
              <w:left w:val="single" w:sz="4" w:space="0" w:color="auto"/>
              <w:bottom w:val="single" w:sz="4" w:space="0" w:color="auto"/>
              <w:right w:val="single" w:sz="4" w:space="0" w:color="auto"/>
            </w:tcBorders>
            <w:hideMark/>
          </w:tcPr>
          <w:p w14:paraId="358D773C" w14:textId="40D01A88" w:rsidR="00E720C8" w:rsidRPr="00D95061" w:rsidRDefault="00E720C8" w:rsidP="00E720C8">
            <w:pPr>
              <w:numPr>
                <w:ilvl w:val="0"/>
                <w:numId w:val="11"/>
              </w:numPr>
              <w:tabs>
                <w:tab w:val="left" w:pos="308"/>
              </w:tabs>
              <w:spacing w:before="120" w:after="120" w:line="240" w:lineRule="auto"/>
              <w:ind w:left="24" w:firstLine="0"/>
              <w:contextualSpacing/>
              <w:jc w:val="both"/>
              <w:rPr>
                <w:rFonts w:asciiTheme="minorHAnsi" w:hAnsiTheme="minorHAnsi" w:cstheme="minorHAnsi"/>
                <w:noProof/>
                <w:kern w:val="32"/>
                <w:sz w:val="24"/>
                <w:szCs w:val="24"/>
              </w:rPr>
            </w:pPr>
            <w:r w:rsidRPr="00D95061">
              <w:rPr>
                <w:rFonts w:asciiTheme="minorHAnsi" w:hAnsiTheme="minorHAnsi" w:cstheme="minorHAnsi"/>
                <w:noProof/>
                <w:kern w:val="32"/>
                <w:sz w:val="24"/>
              </w:rPr>
              <w:t>Sunt</w:t>
            </w:r>
            <w:r w:rsidRPr="00D95061">
              <w:rPr>
                <w:rFonts w:asciiTheme="minorHAnsi" w:hAnsiTheme="minorHAnsi" w:cstheme="minorHAnsi"/>
                <w:noProof/>
                <w:kern w:val="32"/>
                <w:sz w:val="24"/>
                <w:szCs w:val="24"/>
              </w:rPr>
              <w:t xml:space="preserve"> investitiile</w:t>
            </w:r>
            <w:r w:rsidRPr="00D95061">
              <w:rPr>
                <w:rFonts w:asciiTheme="minorHAnsi" w:hAnsiTheme="minorHAnsi" w:cstheme="minorHAnsi"/>
                <w:noProof/>
                <w:kern w:val="32"/>
                <w:sz w:val="24"/>
              </w:rPr>
              <w:t xml:space="preserve"> eligibile </w:t>
            </w:r>
            <w:r w:rsidR="00920AE9" w:rsidRPr="00D95061">
              <w:rPr>
                <w:rFonts w:asciiTheme="minorHAnsi" w:hAnsiTheme="minorHAnsi" w:cstheme="minorHAnsi"/>
                <w:noProof/>
                <w:kern w:val="32"/>
                <w:sz w:val="24"/>
              </w:rPr>
              <w:t>i</w:t>
            </w:r>
            <w:r w:rsidRPr="00D95061">
              <w:rPr>
                <w:rFonts w:asciiTheme="minorHAnsi" w:hAnsiTheme="minorHAnsi" w:cstheme="minorHAnsi"/>
                <w:noProof/>
                <w:kern w:val="32"/>
                <w:sz w:val="24"/>
              </w:rPr>
              <w:t>n conformitate cu</w:t>
            </w:r>
          </w:p>
          <w:p w14:paraId="0F2410B1" w14:textId="58806454" w:rsidR="00E720C8" w:rsidRPr="00D95061" w:rsidRDefault="00E720C8" w:rsidP="002C4446">
            <w:pPr>
              <w:tabs>
                <w:tab w:val="left" w:pos="308"/>
              </w:tabs>
              <w:spacing w:before="120" w:after="120" w:line="240" w:lineRule="auto"/>
              <w:ind w:left="24"/>
              <w:contextualSpacing/>
              <w:jc w:val="both"/>
              <w:rPr>
                <w:rFonts w:asciiTheme="minorHAnsi" w:hAnsiTheme="minorHAnsi" w:cstheme="minorHAnsi"/>
                <w:noProof/>
                <w:kern w:val="32"/>
                <w:sz w:val="24"/>
                <w:szCs w:val="24"/>
              </w:rPr>
            </w:pPr>
            <w:r w:rsidRPr="00D95061">
              <w:rPr>
                <w:rFonts w:asciiTheme="minorHAnsi" w:hAnsiTheme="minorHAnsi" w:cstheme="minorHAnsi"/>
                <w:noProof/>
                <w:kern w:val="32"/>
                <w:sz w:val="24"/>
                <w:szCs w:val="24"/>
              </w:rPr>
              <w:t xml:space="preserve">-prevederile </w:t>
            </w:r>
            <w:r w:rsidRPr="00D95061">
              <w:rPr>
                <w:rFonts w:asciiTheme="minorHAnsi" w:hAnsiTheme="minorHAnsi" w:cstheme="minorHAnsi"/>
                <w:noProof/>
                <w:kern w:val="32"/>
                <w:sz w:val="24"/>
              </w:rPr>
              <w:t xml:space="preserve"> Fisei DR 36-</w:t>
            </w:r>
            <w:r w:rsidRPr="00D95061">
              <w:rPr>
                <w:rFonts w:asciiTheme="minorHAnsi" w:hAnsiTheme="minorHAnsi" w:cstheme="minorHAnsi"/>
                <w:i/>
                <w:noProof/>
                <w:kern w:val="32"/>
                <w:sz w:val="24"/>
              </w:rPr>
              <w:t>LEADER-Dezvoltarea local</w:t>
            </w:r>
            <w:r w:rsidR="00920AE9" w:rsidRPr="00D95061">
              <w:rPr>
                <w:rFonts w:asciiTheme="minorHAnsi" w:hAnsiTheme="minorHAnsi" w:cstheme="minorHAnsi"/>
                <w:i/>
                <w:noProof/>
                <w:kern w:val="32"/>
                <w:sz w:val="24"/>
              </w:rPr>
              <w:t>a</w:t>
            </w:r>
            <w:r w:rsidRPr="00D95061">
              <w:rPr>
                <w:rFonts w:asciiTheme="minorHAnsi" w:hAnsiTheme="minorHAnsi" w:cstheme="minorHAnsi"/>
                <w:i/>
                <w:noProof/>
                <w:kern w:val="32"/>
                <w:sz w:val="24"/>
              </w:rPr>
              <w:t xml:space="preserve"> plasat</w:t>
            </w:r>
            <w:r w:rsidR="00920AE9" w:rsidRPr="00D95061">
              <w:rPr>
                <w:rFonts w:asciiTheme="minorHAnsi" w:hAnsiTheme="minorHAnsi" w:cstheme="minorHAnsi"/>
                <w:i/>
                <w:noProof/>
                <w:kern w:val="32"/>
                <w:sz w:val="24"/>
              </w:rPr>
              <w:t>a</w:t>
            </w:r>
            <w:r w:rsidRPr="00D95061">
              <w:rPr>
                <w:rFonts w:asciiTheme="minorHAnsi" w:hAnsiTheme="minorHAnsi" w:cstheme="minorHAnsi"/>
                <w:i/>
                <w:noProof/>
                <w:kern w:val="32"/>
                <w:sz w:val="24"/>
              </w:rPr>
              <w:t xml:space="preserve"> sub responsabilitatea comunita</w:t>
            </w:r>
            <w:r w:rsidR="00920AE9" w:rsidRPr="00D95061">
              <w:rPr>
                <w:rFonts w:asciiTheme="minorHAnsi" w:hAnsiTheme="minorHAnsi" w:cstheme="minorHAnsi"/>
                <w:i/>
                <w:noProof/>
                <w:kern w:val="32"/>
                <w:sz w:val="24"/>
              </w:rPr>
              <w:t>t</w:t>
            </w:r>
            <w:r w:rsidRPr="00D95061">
              <w:rPr>
                <w:rFonts w:asciiTheme="minorHAnsi" w:hAnsiTheme="minorHAnsi" w:cstheme="minorHAnsi"/>
                <w:i/>
                <w:noProof/>
                <w:kern w:val="32"/>
                <w:sz w:val="24"/>
              </w:rPr>
              <w:t>ii</w:t>
            </w:r>
            <w:r w:rsidRPr="00D95061">
              <w:rPr>
                <w:rFonts w:asciiTheme="minorHAnsi" w:hAnsiTheme="minorHAnsi" w:cstheme="minorHAnsi"/>
                <w:noProof/>
                <w:kern w:val="32"/>
                <w:sz w:val="24"/>
              </w:rPr>
              <w:t xml:space="preserve"> </w:t>
            </w:r>
          </w:p>
          <w:p w14:paraId="75A10C3F" w14:textId="78026A6E" w:rsidR="00E720C8" w:rsidRPr="00D95061" w:rsidRDefault="00E720C8" w:rsidP="002C4446">
            <w:pPr>
              <w:tabs>
                <w:tab w:val="left" w:pos="308"/>
              </w:tabs>
              <w:spacing w:before="120" w:after="120" w:line="240" w:lineRule="auto"/>
              <w:ind w:left="24"/>
              <w:contextualSpacing/>
              <w:jc w:val="both"/>
              <w:rPr>
                <w:rFonts w:asciiTheme="minorHAnsi" w:hAnsiTheme="minorHAnsi" w:cstheme="minorHAnsi"/>
                <w:i/>
                <w:noProof/>
                <w:kern w:val="32"/>
                <w:sz w:val="24"/>
              </w:rPr>
            </w:pPr>
            <w:r w:rsidRPr="00D95061">
              <w:rPr>
                <w:rFonts w:asciiTheme="minorHAnsi" w:hAnsiTheme="minorHAnsi" w:cstheme="minorHAnsi"/>
                <w:noProof/>
                <w:kern w:val="32"/>
                <w:sz w:val="24"/>
                <w:szCs w:val="24"/>
              </w:rPr>
              <w:t xml:space="preserve">-prevederile </w:t>
            </w:r>
            <w:r w:rsidRPr="00D95061">
              <w:rPr>
                <w:rFonts w:asciiTheme="minorHAnsi" w:hAnsiTheme="minorHAnsi" w:cstheme="minorHAnsi"/>
                <w:noProof/>
                <w:kern w:val="32"/>
                <w:sz w:val="24"/>
              </w:rPr>
              <w:t xml:space="preserve">Capitolul 4.7.3 </w:t>
            </w:r>
            <w:r w:rsidRPr="00D95061">
              <w:rPr>
                <w:rFonts w:asciiTheme="minorHAnsi" w:hAnsiTheme="minorHAnsi" w:cstheme="minorHAnsi"/>
                <w:i/>
                <w:noProof/>
                <w:kern w:val="32"/>
                <w:sz w:val="24"/>
              </w:rPr>
              <w:t>Elemente comune suplimentare pentru interven</w:t>
            </w:r>
            <w:r w:rsidR="00920AE9" w:rsidRPr="00D95061">
              <w:rPr>
                <w:rFonts w:asciiTheme="minorHAnsi" w:hAnsiTheme="minorHAnsi" w:cstheme="minorHAnsi"/>
                <w:i/>
                <w:noProof/>
                <w:kern w:val="32"/>
                <w:sz w:val="24"/>
              </w:rPr>
              <w:t>t</w:t>
            </w:r>
            <w:r w:rsidRPr="00D95061">
              <w:rPr>
                <w:rFonts w:asciiTheme="minorHAnsi" w:hAnsiTheme="minorHAnsi" w:cstheme="minorHAnsi"/>
                <w:i/>
                <w:noProof/>
                <w:kern w:val="32"/>
                <w:sz w:val="24"/>
              </w:rPr>
              <w:t>iile sectoriale pentru interven</w:t>
            </w:r>
            <w:r w:rsidR="00920AE9" w:rsidRPr="00D95061">
              <w:rPr>
                <w:rFonts w:asciiTheme="minorHAnsi" w:hAnsiTheme="minorHAnsi" w:cstheme="minorHAnsi"/>
                <w:i/>
                <w:noProof/>
                <w:kern w:val="32"/>
                <w:sz w:val="24"/>
              </w:rPr>
              <w:t>t</w:t>
            </w:r>
            <w:r w:rsidRPr="00D95061">
              <w:rPr>
                <w:rFonts w:asciiTheme="minorHAnsi" w:hAnsiTheme="minorHAnsi" w:cstheme="minorHAnsi"/>
                <w:i/>
                <w:noProof/>
                <w:kern w:val="32"/>
                <w:sz w:val="24"/>
              </w:rPr>
              <w:t>iile de dezvoltare rural</w:t>
            </w:r>
            <w:r w:rsidR="00920AE9" w:rsidRPr="00D95061">
              <w:rPr>
                <w:rFonts w:asciiTheme="minorHAnsi" w:hAnsiTheme="minorHAnsi" w:cstheme="minorHAnsi"/>
                <w:i/>
                <w:noProof/>
                <w:kern w:val="32"/>
                <w:sz w:val="24"/>
              </w:rPr>
              <w:t>a</w:t>
            </w:r>
            <w:r w:rsidRPr="00D95061">
              <w:rPr>
                <w:rFonts w:asciiTheme="minorHAnsi" w:hAnsiTheme="minorHAnsi" w:cstheme="minorHAnsi"/>
                <w:i/>
                <w:noProof/>
                <w:kern w:val="32"/>
                <w:sz w:val="24"/>
              </w:rPr>
              <w:t xml:space="preserve"> sau comune at</w:t>
            </w:r>
            <w:r w:rsidR="00AD600F" w:rsidRPr="00D95061">
              <w:rPr>
                <w:rFonts w:asciiTheme="minorHAnsi" w:hAnsiTheme="minorHAnsi" w:cstheme="minorHAnsi"/>
                <w:i/>
                <w:noProof/>
                <w:kern w:val="32"/>
                <w:sz w:val="24"/>
              </w:rPr>
              <w:t>a</w:t>
            </w:r>
            <w:r w:rsidRPr="00D95061">
              <w:rPr>
                <w:rFonts w:asciiTheme="minorHAnsi" w:hAnsiTheme="minorHAnsi" w:cstheme="minorHAnsi"/>
                <w:i/>
                <w:noProof/>
                <w:kern w:val="32"/>
                <w:sz w:val="24"/>
              </w:rPr>
              <w:t>t pentru interven</w:t>
            </w:r>
            <w:r w:rsidR="00920AE9" w:rsidRPr="00D95061">
              <w:rPr>
                <w:rFonts w:asciiTheme="minorHAnsi" w:hAnsiTheme="minorHAnsi" w:cstheme="minorHAnsi"/>
                <w:i/>
                <w:noProof/>
                <w:kern w:val="32"/>
                <w:sz w:val="24"/>
              </w:rPr>
              <w:t>t</w:t>
            </w:r>
            <w:r w:rsidRPr="00D95061">
              <w:rPr>
                <w:rFonts w:asciiTheme="minorHAnsi" w:hAnsiTheme="minorHAnsi" w:cstheme="minorHAnsi"/>
                <w:i/>
                <w:noProof/>
                <w:kern w:val="32"/>
                <w:sz w:val="24"/>
              </w:rPr>
              <w:t>iile sectoriale, c</w:t>
            </w:r>
            <w:r w:rsidR="00AD600F" w:rsidRPr="00D95061">
              <w:rPr>
                <w:rFonts w:asciiTheme="minorHAnsi" w:hAnsiTheme="minorHAnsi" w:cstheme="minorHAnsi"/>
                <w:i/>
                <w:noProof/>
                <w:kern w:val="32"/>
                <w:sz w:val="24"/>
              </w:rPr>
              <w:t>a</w:t>
            </w:r>
            <w:r w:rsidRPr="00D95061">
              <w:rPr>
                <w:rFonts w:asciiTheme="minorHAnsi" w:hAnsiTheme="minorHAnsi" w:cstheme="minorHAnsi"/>
                <w:i/>
                <w:noProof/>
                <w:kern w:val="32"/>
                <w:sz w:val="24"/>
              </w:rPr>
              <w:t xml:space="preserve">t </w:t>
            </w:r>
            <w:r w:rsidR="00920AE9" w:rsidRPr="00D95061">
              <w:rPr>
                <w:rFonts w:asciiTheme="minorHAnsi" w:hAnsiTheme="minorHAnsi" w:cstheme="minorHAnsi"/>
                <w:i/>
                <w:noProof/>
                <w:kern w:val="32"/>
                <w:sz w:val="24"/>
              </w:rPr>
              <w:t>s</w:t>
            </w:r>
            <w:r w:rsidRPr="00D95061">
              <w:rPr>
                <w:rFonts w:asciiTheme="minorHAnsi" w:hAnsiTheme="minorHAnsi" w:cstheme="minorHAnsi"/>
                <w:i/>
                <w:noProof/>
                <w:kern w:val="32"/>
                <w:sz w:val="24"/>
              </w:rPr>
              <w:t>i pentru cele de dezvoltare rural</w:t>
            </w:r>
            <w:r w:rsidR="00920AE9" w:rsidRPr="00D95061">
              <w:rPr>
                <w:rFonts w:asciiTheme="minorHAnsi" w:hAnsiTheme="minorHAnsi" w:cstheme="minorHAnsi"/>
                <w:i/>
                <w:noProof/>
                <w:kern w:val="32"/>
                <w:sz w:val="24"/>
              </w:rPr>
              <w:t>a</w:t>
            </w:r>
            <w:r w:rsidRPr="00D95061">
              <w:rPr>
                <w:rFonts w:asciiTheme="minorHAnsi" w:hAnsiTheme="minorHAnsi" w:cstheme="minorHAnsi"/>
                <w:i/>
                <w:noProof/>
                <w:kern w:val="32"/>
                <w:sz w:val="24"/>
              </w:rPr>
              <w:t xml:space="preserve"> din PNS</w:t>
            </w:r>
          </w:p>
          <w:p w14:paraId="3E5FC4B3" w14:textId="77777777" w:rsidR="00E720C8" w:rsidRPr="00D95061" w:rsidRDefault="00E720C8" w:rsidP="002C4446">
            <w:pPr>
              <w:tabs>
                <w:tab w:val="left" w:pos="308"/>
              </w:tabs>
              <w:spacing w:before="120" w:after="120" w:line="240" w:lineRule="auto"/>
              <w:ind w:left="24"/>
              <w:contextualSpacing/>
              <w:jc w:val="both"/>
              <w:rPr>
                <w:rFonts w:asciiTheme="minorHAnsi" w:hAnsiTheme="minorHAnsi" w:cstheme="minorHAnsi"/>
                <w:i/>
                <w:noProof/>
                <w:kern w:val="32"/>
                <w:sz w:val="24"/>
                <w:szCs w:val="24"/>
              </w:rPr>
            </w:pPr>
            <w:r w:rsidRPr="00D95061">
              <w:rPr>
                <w:rFonts w:asciiTheme="minorHAnsi" w:hAnsiTheme="minorHAnsi" w:cstheme="minorHAnsi"/>
                <w:noProof/>
                <w:kern w:val="32"/>
                <w:sz w:val="24"/>
                <w:szCs w:val="24"/>
              </w:rPr>
              <w:t>-prevederile Fisei interventiei din SDL aprobat si Ghidului solicitantului GAL</w:t>
            </w:r>
          </w:p>
          <w:p w14:paraId="7B09CB95" w14:textId="77777777" w:rsidR="00E720C8" w:rsidRPr="00D95061" w:rsidRDefault="00E720C8" w:rsidP="002C4446">
            <w:pPr>
              <w:tabs>
                <w:tab w:val="left" w:pos="308"/>
              </w:tabs>
              <w:spacing w:before="120" w:after="120" w:line="240" w:lineRule="auto"/>
              <w:ind w:left="24"/>
              <w:contextualSpacing/>
              <w:jc w:val="both"/>
              <w:rPr>
                <w:rFonts w:asciiTheme="minorHAnsi" w:hAnsiTheme="minorHAnsi" w:cstheme="minorHAnsi"/>
                <w:noProof/>
                <w:kern w:val="32"/>
                <w:sz w:val="24"/>
                <w:szCs w:val="24"/>
              </w:rPr>
            </w:pPr>
          </w:p>
          <w:p w14:paraId="41D41B0D" w14:textId="51775AF1" w:rsidR="00E720C8" w:rsidRPr="00D95061" w:rsidRDefault="00E720C8" w:rsidP="002C4446">
            <w:pPr>
              <w:spacing w:before="120" w:after="120" w:line="240" w:lineRule="auto"/>
              <w:ind w:left="24"/>
              <w:jc w:val="both"/>
              <w:rPr>
                <w:rFonts w:asciiTheme="minorHAnsi" w:hAnsiTheme="minorHAnsi" w:cstheme="minorHAnsi"/>
                <w:noProof/>
                <w:sz w:val="24"/>
              </w:rPr>
            </w:pPr>
            <w:r w:rsidRPr="00D95061">
              <w:rPr>
                <w:rFonts w:asciiTheme="minorHAnsi" w:hAnsiTheme="minorHAnsi" w:cstheme="minorHAnsi"/>
                <w:noProof/>
                <w:sz w:val="24"/>
              </w:rPr>
              <w:t>3.3.1.</w:t>
            </w:r>
            <w:r w:rsidRPr="00D95061">
              <w:rPr>
                <w:rFonts w:asciiTheme="minorHAnsi" w:hAnsiTheme="minorHAnsi" w:cstheme="minorHAnsi"/>
                <w:b/>
                <w:noProof/>
                <w:sz w:val="24"/>
              </w:rPr>
              <w:t xml:space="preserve"> </w:t>
            </w:r>
            <w:r w:rsidRPr="00D95061">
              <w:rPr>
                <w:rFonts w:asciiTheme="minorHAnsi" w:hAnsiTheme="minorHAnsi" w:cstheme="minorHAnsi"/>
                <w:noProof/>
                <w:sz w:val="24"/>
              </w:rPr>
              <w:t>Investi</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iile </w:t>
            </w:r>
            <w:r w:rsidR="00920AE9" w:rsidRPr="00D95061">
              <w:rPr>
                <w:rFonts w:asciiTheme="minorHAnsi" w:hAnsiTheme="minorHAnsi" w:cstheme="minorHAnsi"/>
                <w:noProof/>
                <w:sz w:val="24"/>
              </w:rPr>
              <w:t>i</w:t>
            </w:r>
            <w:r w:rsidRPr="00D95061">
              <w:rPr>
                <w:rFonts w:asciiTheme="minorHAnsi" w:hAnsiTheme="minorHAnsi" w:cstheme="minorHAnsi"/>
                <w:noProof/>
                <w:sz w:val="24"/>
              </w:rPr>
              <w:t>n energie regenerabil</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nu se reg</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sesc </w:t>
            </w:r>
            <w:r w:rsidR="00920AE9" w:rsidRPr="00D95061">
              <w:rPr>
                <w:rFonts w:asciiTheme="minorHAnsi" w:hAnsiTheme="minorHAnsi" w:cstheme="minorHAnsi"/>
                <w:noProof/>
                <w:sz w:val="24"/>
              </w:rPr>
              <w:t>i</w:t>
            </w:r>
            <w:r w:rsidRPr="00D95061">
              <w:rPr>
                <w:rFonts w:asciiTheme="minorHAnsi" w:hAnsiTheme="minorHAnsi" w:cstheme="minorHAnsi"/>
                <w:noProof/>
                <w:sz w:val="24"/>
              </w:rPr>
              <w:t>n alt proiect depus de solicitant pe Schema de ajutor de stat privind sprijinirea investi</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iilor </w:t>
            </w:r>
            <w:r w:rsidR="00920AE9" w:rsidRPr="00D95061">
              <w:rPr>
                <w:rFonts w:asciiTheme="minorHAnsi" w:hAnsiTheme="minorHAnsi" w:cstheme="minorHAnsi"/>
                <w:noProof/>
                <w:sz w:val="24"/>
              </w:rPr>
              <w:t>i</w:t>
            </w:r>
            <w:r w:rsidRPr="00D95061">
              <w:rPr>
                <w:rFonts w:asciiTheme="minorHAnsi" w:hAnsiTheme="minorHAnsi" w:cstheme="minorHAnsi"/>
                <w:noProof/>
                <w:sz w:val="24"/>
              </w:rPr>
              <w:t>n noi capacit</w:t>
            </w:r>
            <w:r w:rsidR="00920AE9" w:rsidRPr="00D95061">
              <w:rPr>
                <w:rFonts w:asciiTheme="minorHAnsi" w:hAnsiTheme="minorHAnsi" w:cstheme="minorHAnsi"/>
                <w:noProof/>
                <w:sz w:val="24"/>
              </w:rPr>
              <w:t>at</w:t>
            </w:r>
            <w:r w:rsidRPr="00D95061">
              <w:rPr>
                <w:rFonts w:asciiTheme="minorHAnsi" w:hAnsiTheme="minorHAnsi" w:cstheme="minorHAnsi"/>
                <w:noProof/>
                <w:sz w:val="24"/>
              </w:rPr>
              <w:t xml:space="preserve">i de producere a energiei electrice din surse regenerabile pentru autoconsumul </w:t>
            </w:r>
            <w:r w:rsidR="00920AE9" w:rsidRPr="00D95061">
              <w:rPr>
                <w:rFonts w:asciiTheme="minorHAnsi" w:hAnsiTheme="minorHAnsi" w:cstheme="minorHAnsi"/>
                <w:noProof/>
                <w:sz w:val="24"/>
              </w:rPr>
              <w:lastRenderedPageBreak/>
              <w:t>i</w:t>
            </w:r>
            <w:r w:rsidRPr="00D95061">
              <w:rPr>
                <w:rFonts w:asciiTheme="minorHAnsi" w:hAnsiTheme="minorHAnsi" w:cstheme="minorHAnsi"/>
                <w:noProof/>
                <w:sz w:val="24"/>
              </w:rPr>
              <w:t>ntreprinderilor sau pe alte programe/ scheme de ajutor de stat pentru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area investi</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iilor </w:t>
            </w:r>
            <w:r w:rsidR="00920AE9" w:rsidRPr="00D95061">
              <w:rPr>
                <w:rFonts w:asciiTheme="minorHAnsi" w:hAnsiTheme="minorHAnsi" w:cstheme="minorHAnsi"/>
                <w:noProof/>
                <w:sz w:val="24"/>
              </w:rPr>
              <w:t>i</w:t>
            </w:r>
            <w:r w:rsidRPr="00D95061">
              <w:rPr>
                <w:rFonts w:asciiTheme="minorHAnsi" w:hAnsiTheme="minorHAnsi" w:cstheme="minorHAnsi"/>
                <w:noProof/>
                <w:sz w:val="24"/>
              </w:rPr>
              <w:t>n energie regenerabil</w:t>
            </w:r>
            <w:r w:rsidR="00920AE9" w:rsidRPr="00D95061">
              <w:rPr>
                <w:rFonts w:asciiTheme="minorHAnsi" w:hAnsiTheme="minorHAnsi" w:cstheme="minorHAnsi"/>
                <w:noProof/>
                <w:sz w:val="24"/>
              </w:rPr>
              <w:t>a</w:t>
            </w:r>
            <w:r w:rsidRPr="00D95061">
              <w:rPr>
                <w:rFonts w:asciiTheme="minorHAnsi" w:hAnsiTheme="minorHAnsi" w:cstheme="minorHAnsi"/>
                <w:noProof/>
              </w:rPr>
              <w:t>?</w:t>
            </w:r>
          </w:p>
        </w:tc>
        <w:tc>
          <w:tcPr>
            <w:tcW w:w="477" w:type="pct"/>
            <w:tcBorders>
              <w:top w:val="single" w:sz="4" w:space="0" w:color="auto"/>
              <w:left w:val="single" w:sz="4" w:space="0" w:color="auto"/>
              <w:bottom w:val="single" w:sz="4" w:space="0" w:color="auto"/>
              <w:right w:val="single" w:sz="4" w:space="0" w:color="auto"/>
            </w:tcBorders>
            <w:vAlign w:val="center"/>
            <w:hideMark/>
          </w:tcPr>
          <w:p w14:paraId="011E8862" w14:textId="77777777" w:rsidR="00E720C8" w:rsidRPr="00D95061" w:rsidRDefault="00E720C8" w:rsidP="002C4446">
            <w:pPr>
              <w:spacing w:before="120" w:after="120" w:line="240" w:lineRule="auto"/>
              <w:jc w:val="center"/>
              <w:rPr>
                <w:rFonts w:asciiTheme="minorHAnsi" w:hAnsiTheme="minorHAnsi" w:cstheme="minorHAnsi"/>
                <w:noProof/>
                <w:sz w:val="24"/>
              </w:rPr>
            </w:pPr>
            <w:r w:rsidRPr="00D95061">
              <w:rPr>
                <w:rFonts w:asciiTheme="minorHAnsi" w:hAnsiTheme="minorHAnsi" w:cstheme="minorHAnsi"/>
                <w:noProof/>
                <w:sz w:val="24"/>
              </w:rPr>
              <w:lastRenderedPageBreak/>
              <w:sym w:font="Wingdings" w:char="F06F"/>
            </w:r>
          </w:p>
          <w:p w14:paraId="0B62D618" w14:textId="77777777" w:rsidR="00E720C8" w:rsidRPr="00D95061" w:rsidRDefault="00E720C8" w:rsidP="002C4446">
            <w:pPr>
              <w:spacing w:before="120" w:after="120" w:line="240" w:lineRule="auto"/>
              <w:jc w:val="center"/>
              <w:rPr>
                <w:rFonts w:asciiTheme="minorHAnsi" w:hAnsiTheme="minorHAnsi" w:cstheme="minorHAnsi"/>
                <w:noProof/>
                <w:sz w:val="24"/>
              </w:rPr>
            </w:pPr>
          </w:p>
          <w:p w14:paraId="2A8C97BB" w14:textId="77777777" w:rsidR="00A57458" w:rsidRPr="00D95061" w:rsidRDefault="00A57458" w:rsidP="002C4446">
            <w:pPr>
              <w:spacing w:before="120" w:after="120" w:line="240" w:lineRule="auto"/>
              <w:jc w:val="center"/>
              <w:rPr>
                <w:rFonts w:asciiTheme="minorHAnsi" w:hAnsiTheme="minorHAnsi" w:cstheme="minorHAnsi"/>
                <w:noProof/>
                <w:sz w:val="24"/>
              </w:rPr>
            </w:pPr>
          </w:p>
          <w:p w14:paraId="69BC1CED" w14:textId="77777777" w:rsidR="00E720C8" w:rsidRPr="00D95061" w:rsidRDefault="00E720C8" w:rsidP="002C4446">
            <w:pPr>
              <w:spacing w:before="120" w:after="120" w:line="240" w:lineRule="auto"/>
              <w:jc w:val="center"/>
              <w:rPr>
                <w:rFonts w:asciiTheme="minorHAnsi" w:hAnsiTheme="minorHAnsi" w:cstheme="minorHAnsi"/>
                <w:noProof/>
                <w:sz w:val="24"/>
              </w:rPr>
            </w:pPr>
            <w:r w:rsidRPr="00D95061">
              <w:rPr>
                <w:rFonts w:asciiTheme="minorHAnsi" w:hAnsiTheme="minorHAnsi" w:cstheme="minorHAnsi"/>
                <w:noProof/>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70AE9D01" w14:textId="77777777" w:rsidR="00E720C8" w:rsidRPr="00D95061" w:rsidRDefault="00E720C8" w:rsidP="002C4446">
            <w:pPr>
              <w:spacing w:before="120" w:after="120" w:line="240" w:lineRule="auto"/>
              <w:jc w:val="center"/>
              <w:rPr>
                <w:rFonts w:asciiTheme="minorHAnsi" w:hAnsiTheme="minorHAnsi" w:cstheme="minorHAnsi"/>
                <w:noProof/>
                <w:sz w:val="24"/>
              </w:rPr>
            </w:pPr>
            <w:r w:rsidRPr="00D95061">
              <w:rPr>
                <w:rFonts w:asciiTheme="minorHAnsi" w:hAnsiTheme="minorHAnsi" w:cstheme="minorHAnsi"/>
                <w:noProof/>
                <w:sz w:val="24"/>
              </w:rPr>
              <w:sym w:font="Wingdings" w:char="F06F"/>
            </w:r>
          </w:p>
          <w:p w14:paraId="75CA1CE8" w14:textId="77777777" w:rsidR="00E720C8" w:rsidRPr="00D95061" w:rsidRDefault="00E720C8" w:rsidP="002C4446">
            <w:pPr>
              <w:spacing w:before="120" w:after="120" w:line="240" w:lineRule="auto"/>
              <w:jc w:val="center"/>
              <w:rPr>
                <w:rFonts w:asciiTheme="minorHAnsi" w:hAnsiTheme="minorHAnsi" w:cstheme="minorHAnsi"/>
                <w:noProof/>
                <w:sz w:val="24"/>
              </w:rPr>
            </w:pPr>
          </w:p>
          <w:p w14:paraId="65EFBBA0" w14:textId="77777777" w:rsidR="00A57458" w:rsidRPr="00D95061" w:rsidRDefault="00A57458" w:rsidP="002C4446">
            <w:pPr>
              <w:spacing w:before="120" w:after="120" w:line="240" w:lineRule="auto"/>
              <w:jc w:val="center"/>
              <w:rPr>
                <w:rFonts w:asciiTheme="minorHAnsi" w:hAnsiTheme="minorHAnsi" w:cstheme="minorHAnsi"/>
                <w:noProof/>
                <w:sz w:val="24"/>
              </w:rPr>
            </w:pPr>
          </w:p>
          <w:p w14:paraId="65C3DFB3" w14:textId="77777777" w:rsidR="00E720C8" w:rsidRPr="00D95061" w:rsidRDefault="00E720C8" w:rsidP="002C4446">
            <w:pPr>
              <w:spacing w:before="120" w:after="120" w:line="240" w:lineRule="auto"/>
              <w:jc w:val="center"/>
              <w:rPr>
                <w:rFonts w:asciiTheme="minorHAnsi" w:hAnsiTheme="minorHAnsi" w:cstheme="minorHAnsi"/>
                <w:noProof/>
                <w:sz w:val="24"/>
              </w:rPr>
            </w:pPr>
            <w:r w:rsidRPr="00D95061">
              <w:rPr>
                <w:rFonts w:asciiTheme="minorHAnsi" w:hAnsiTheme="minorHAnsi" w:cstheme="minorHAnsi"/>
                <w:noProof/>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669B3C4" w14:textId="77777777" w:rsidR="00E720C8" w:rsidRPr="00D95061" w:rsidRDefault="00E720C8" w:rsidP="002C4446">
            <w:pPr>
              <w:spacing w:before="120" w:after="120" w:line="240" w:lineRule="auto"/>
              <w:jc w:val="center"/>
              <w:rPr>
                <w:rFonts w:asciiTheme="minorHAnsi" w:hAnsiTheme="minorHAnsi" w:cstheme="minorHAnsi"/>
                <w:noProof/>
                <w:sz w:val="24"/>
              </w:rPr>
            </w:pPr>
          </w:p>
          <w:p w14:paraId="40222298" w14:textId="77777777" w:rsidR="00E720C8" w:rsidRPr="00D95061" w:rsidRDefault="00E720C8" w:rsidP="002C4446">
            <w:pPr>
              <w:spacing w:before="120" w:after="120" w:line="240" w:lineRule="auto"/>
              <w:jc w:val="center"/>
              <w:rPr>
                <w:rFonts w:asciiTheme="minorHAnsi" w:hAnsiTheme="minorHAnsi" w:cstheme="minorHAnsi"/>
                <w:noProof/>
                <w:sz w:val="24"/>
              </w:rPr>
            </w:pPr>
          </w:p>
          <w:p w14:paraId="7FD04E7A" w14:textId="77777777" w:rsidR="00A57458" w:rsidRPr="00D95061" w:rsidRDefault="00A57458" w:rsidP="002C4446">
            <w:pPr>
              <w:spacing w:before="120" w:after="120" w:line="240" w:lineRule="auto"/>
              <w:jc w:val="center"/>
              <w:rPr>
                <w:rFonts w:asciiTheme="minorHAnsi" w:hAnsiTheme="minorHAnsi" w:cstheme="minorHAnsi"/>
                <w:noProof/>
                <w:sz w:val="24"/>
              </w:rPr>
            </w:pPr>
          </w:p>
          <w:p w14:paraId="78960A7D" w14:textId="77777777" w:rsidR="00E720C8" w:rsidRPr="00D95061" w:rsidRDefault="00E720C8" w:rsidP="002C4446">
            <w:pPr>
              <w:spacing w:before="120" w:after="120" w:line="240" w:lineRule="auto"/>
              <w:jc w:val="center"/>
              <w:rPr>
                <w:rFonts w:asciiTheme="minorHAnsi" w:hAnsiTheme="minorHAnsi" w:cstheme="minorHAnsi"/>
                <w:noProof/>
                <w:sz w:val="24"/>
              </w:rPr>
            </w:pPr>
            <w:r w:rsidRPr="00D95061">
              <w:rPr>
                <w:rFonts w:asciiTheme="minorHAnsi" w:hAnsiTheme="minorHAnsi" w:cstheme="minorHAnsi"/>
                <w:noProof/>
                <w:sz w:val="24"/>
              </w:rPr>
              <w:sym w:font="Wingdings" w:char="F06F"/>
            </w:r>
          </w:p>
        </w:tc>
      </w:tr>
      <w:tr w:rsidR="00E720C8" w:rsidRPr="00D95061" w14:paraId="3BF25C87" w14:textId="77777777" w:rsidTr="002C4446">
        <w:trPr>
          <w:trHeight w:val="562"/>
        </w:trPr>
        <w:tc>
          <w:tcPr>
            <w:tcW w:w="3476" w:type="pct"/>
            <w:tcBorders>
              <w:top w:val="single" w:sz="4" w:space="0" w:color="auto"/>
              <w:left w:val="single" w:sz="4" w:space="0" w:color="auto"/>
              <w:bottom w:val="single" w:sz="4" w:space="0" w:color="auto"/>
              <w:right w:val="single" w:sz="4" w:space="0" w:color="auto"/>
            </w:tcBorders>
          </w:tcPr>
          <w:p w14:paraId="15CAF421" w14:textId="03A7A28F" w:rsidR="00E720C8" w:rsidRPr="00D95061" w:rsidDel="0066714E" w:rsidRDefault="00E720C8" w:rsidP="00E720C8">
            <w:pPr>
              <w:numPr>
                <w:ilvl w:val="0"/>
                <w:numId w:val="11"/>
              </w:numPr>
              <w:tabs>
                <w:tab w:val="left" w:pos="279"/>
              </w:tabs>
              <w:spacing w:before="120" w:after="120" w:line="240" w:lineRule="auto"/>
              <w:ind w:left="0" w:firstLine="24"/>
              <w:contextualSpacing/>
              <w:jc w:val="both"/>
              <w:rPr>
                <w:rFonts w:asciiTheme="minorHAnsi" w:hAnsiTheme="minorHAnsi" w:cstheme="minorHAnsi"/>
                <w:noProof/>
                <w:sz w:val="24"/>
              </w:rPr>
            </w:pPr>
            <w:r w:rsidRPr="00D95061">
              <w:rPr>
                <w:rFonts w:asciiTheme="minorHAnsi" w:hAnsiTheme="minorHAnsi" w:cstheme="minorHAnsi"/>
                <w:noProof/>
                <w:sz w:val="24"/>
              </w:rPr>
              <w:t>Investi</w:t>
            </w:r>
            <w:r w:rsidR="00920AE9" w:rsidRPr="00D95061">
              <w:rPr>
                <w:rFonts w:asciiTheme="minorHAnsi" w:hAnsiTheme="minorHAnsi" w:cstheme="minorHAnsi"/>
                <w:noProof/>
                <w:sz w:val="24"/>
              </w:rPr>
              <w:t>t</w:t>
            </w:r>
            <w:r w:rsidRPr="00D95061">
              <w:rPr>
                <w:rFonts w:asciiTheme="minorHAnsi" w:hAnsiTheme="minorHAnsi" w:cstheme="minorHAnsi"/>
                <w:noProof/>
                <w:sz w:val="24"/>
              </w:rPr>
              <w:t>iile neeligibile au fost incadrate conform cheltuielilor neeligibile generale prev</w:t>
            </w:r>
            <w:r w:rsidR="00920AE9" w:rsidRPr="00D95061">
              <w:rPr>
                <w:rFonts w:asciiTheme="minorHAnsi" w:hAnsiTheme="minorHAnsi" w:cstheme="minorHAnsi"/>
                <w:noProof/>
                <w:sz w:val="24"/>
              </w:rPr>
              <w:t>a</w:t>
            </w:r>
            <w:r w:rsidRPr="00D95061">
              <w:rPr>
                <w:rFonts w:asciiTheme="minorHAnsi" w:hAnsiTheme="minorHAnsi" w:cstheme="minorHAnsi"/>
                <w:noProof/>
                <w:sz w:val="24"/>
              </w:rPr>
              <w:t>zute in OMADR 1570/2022 cu modific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rile </w:t>
            </w:r>
            <w:r w:rsidR="00920AE9" w:rsidRPr="00D95061">
              <w:rPr>
                <w:rFonts w:asciiTheme="minorHAnsi" w:hAnsiTheme="minorHAnsi" w:cstheme="minorHAnsi"/>
                <w:noProof/>
                <w:sz w:val="24"/>
              </w:rPr>
              <w:t>s</w:t>
            </w:r>
            <w:r w:rsidRPr="00D95061">
              <w:rPr>
                <w:rFonts w:asciiTheme="minorHAnsi" w:hAnsiTheme="minorHAnsi" w:cstheme="minorHAnsi"/>
                <w:noProof/>
                <w:sz w:val="24"/>
              </w:rPr>
              <w:t>i complet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rile ulterioare, la cap. 4.7 din PS 2023-2027 si </w:t>
            </w:r>
            <w:r w:rsidR="00920AE9" w:rsidRPr="00D95061">
              <w:rPr>
                <w:rFonts w:asciiTheme="minorHAnsi" w:hAnsiTheme="minorHAnsi" w:cstheme="minorHAnsi"/>
                <w:noProof/>
                <w:sz w:val="24"/>
              </w:rPr>
              <w:t>i</w:t>
            </w:r>
            <w:r w:rsidRPr="00D95061">
              <w:rPr>
                <w:rFonts w:asciiTheme="minorHAnsi" w:hAnsiTheme="minorHAnsi" w:cstheme="minorHAnsi"/>
                <w:noProof/>
                <w:sz w:val="24"/>
              </w:rPr>
              <w:t>n fi</w:t>
            </w:r>
            <w:r w:rsidR="00920AE9" w:rsidRPr="00D95061">
              <w:rPr>
                <w:rFonts w:asciiTheme="minorHAnsi" w:hAnsiTheme="minorHAnsi" w:cstheme="minorHAnsi"/>
                <w:noProof/>
                <w:sz w:val="24"/>
              </w:rPr>
              <w:t>s</w:t>
            </w:r>
            <w:r w:rsidRPr="00D95061">
              <w:rPr>
                <w:rFonts w:asciiTheme="minorHAnsi" w:hAnsiTheme="minorHAnsi" w:cstheme="minorHAnsi"/>
                <w:noProof/>
                <w:sz w:val="24"/>
              </w:rPr>
              <w:t>a interven</w:t>
            </w:r>
            <w:r w:rsidR="00920AE9" w:rsidRPr="00D95061">
              <w:rPr>
                <w:rFonts w:asciiTheme="minorHAnsi" w:hAnsiTheme="minorHAnsi" w:cstheme="minorHAnsi"/>
                <w:noProof/>
                <w:sz w:val="24"/>
              </w:rPr>
              <w:t>t</w:t>
            </w:r>
            <w:r w:rsidRPr="00D95061">
              <w:rPr>
                <w:rFonts w:asciiTheme="minorHAnsi" w:hAnsiTheme="minorHAnsi" w:cstheme="minorHAnsi"/>
                <w:noProof/>
                <w:sz w:val="24"/>
              </w:rPr>
              <w:t>iei DR-36?</w:t>
            </w:r>
          </w:p>
        </w:tc>
        <w:tc>
          <w:tcPr>
            <w:tcW w:w="477" w:type="pct"/>
            <w:tcBorders>
              <w:top w:val="single" w:sz="4" w:space="0" w:color="auto"/>
              <w:left w:val="single" w:sz="4" w:space="0" w:color="auto"/>
              <w:bottom w:val="single" w:sz="4" w:space="0" w:color="auto"/>
              <w:right w:val="single" w:sz="4" w:space="0" w:color="auto"/>
            </w:tcBorders>
            <w:vAlign w:val="center"/>
          </w:tcPr>
          <w:p w14:paraId="260464AA" w14:textId="77777777" w:rsidR="00E720C8" w:rsidRPr="00D95061" w:rsidRDefault="00E720C8" w:rsidP="002C4446">
            <w:pPr>
              <w:spacing w:before="120" w:after="120" w:line="240" w:lineRule="auto"/>
              <w:jc w:val="center"/>
              <w:rPr>
                <w:rFonts w:asciiTheme="minorHAnsi" w:hAnsiTheme="minorHAnsi" w:cstheme="minorHAnsi"/>
                <w:noProof/>
                <w:sz w:val="24"/>
              </w:rPr>
            </w:pPr>
            <w:r w:rsidRPr="00D95061">
              <w:rPr>
                <w:rFonts w:asciiTheme="minorHAnsi" w:hAnsiTheme="minorHAnsi" w:cstheme="minorHAnsi"/>
                <w:noProof/>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11969CF6" w14:textId="77777777" w:rsidR="00E720C8" w:rsidRPr="00D95061" w:rsidRDefault="00E720C8" w:rsidP="002C4446">
            <w:pPr>
              <w:spacing w:before="120" w:after="120" w:line="240" w:lineRule="auto"/>
              <w:jc w:val="center"/>
              <w:rPr>
                <w:rFonts w:asciiTheme="minorHAnsi" w:hAnsiTheme="minorHAnsi" w:cstheme="minorHAnsi"/>
                <w:noProof/>
                <w:sz w:val="24"/>
              </w:rPr>
            </w:pPr>
            <w:r w:rsidRPr="00D95061">
              <w:rPr>
                <w:rFonts w:asciiTheme="minorHAnsi" w:hAnsiTheme="minorHAnsi" w:cstheme="minorHAnsi"/>
                <w:noProof/>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5A103C9E" w14:textId="77777777" w:rsidR="00E720C8" w:rsidRPr="00D95061" w:rsidRDefault="00E720C8" w:rsidP="002C4446">
            <w:pPr>
              <w:spacing w:before="120" w:after="120" w:line="240" w:lineRule="auto"/>
              <w:jc w:val="center"/>
              <w:rPr>
                <w:rFonts w:asciiTheme="minorHAnsi" w:hAnsiTheme="minorHAnsi" w:cstheme="minorHAnsi"/>
                <w:noProof/>
                <w:sz w:val="24"/>
              </w:rPr>
            </w:pPr>
          </w:p>
        </w:tc>
      </w:tr>
      <w:tr w:rsidR="00E720C8" w:rsidRPr="00D95061" w14:paraId="73D238E0" w14:textId="77777777" w:rsidTr="002C4446">
        <w:trPr>
          <w:trHeight w:val="562"/>
        </w:trPr>
        <w:tc>
          <w:tcPr>
            <w:tcW w:w="3476" w:type="pct"/>
            <w:tcBorders>
              <w:top w:val="single" w:sz="4" w:space="0" w:color="auto"/>
              <w:left w:val="single" w:sz="4" w:space="0" w:color="auto"/>
              <w:bottom w:val="single" w:sz="4" w:space="0" w:color="auto"/>
              <w:right w:val="single" w:sz="4" w:space="0" w:color="auto"/>
            </w:tcBorders>
            <w:hideMark/>
          </w:tcPr>
          <w:p w14:paraId="5BD48CCB" w14:textId="7B2C1672"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5. Costurile generale ale proiectului, (acele costuri necesare pentru preg</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tirea </w:t>
            </w:r>
            <w:r w:rsidR="00920AE9" w:rsidRPr="00D95061">
              <w:rPr>
                <w:rFonts w:asciiTheme="minorHAnsi" w:hAnsiTheme="minorHAnsi" w:cstheme="minorHAnsi"/>
                <w:noProof/>
                <w:sz w:val="24"/>
              </w:rPr>
              <w:t>s</w:t>
            </w:r>
            <w:r w:rsidRPr="00D95061">
              <w:rPr>
                <w:rFonts w:asciiTheme="minorHAnsi" w:hAnsiTheme="minorHAnsi" w:cstheme="minorHAnsi"/>
                <w:noProof/>
                <w:sz w:val="24"/>
              </w:rPr>
              <w:t>i implementarea proiectului, const</w:t>
            </w:r>
            <w:r w:rsidR="00AD600F" w:rsidRPr="00D95061">
              <w:rPr>
                <w:rFonts w:asciiTheme="minorHAnsi" w:hAnsiTheme="minorHAnsi" w:cstheme="minorHAnsi"/>
                <w:noProof/>
                <w:sz w:val="24"/>
              </w:rPr>
              <w:t>a</w:t>
            </w:r>
            <w:r w:rsidRPr="00D95061">
              <w:rPr>
                <w:rFonts w:asciiTheme="minorHAnsi" w:hAnsiTheme="minorHAnsi" w:cstheme="minorHAnsi"/>
                <w:noProof/>
                <w:sz w:val="24"/>
              </w:rPr>
              <w:t xml:space="preserve">nd </w:t>
            </w:r>
            <w:r w:rsidR="00920AE9" w:rsidRPr="00D95061">
              <w:rPr>
                <w:rFonts w:asciiTheme="minorHAnsi" w:hAnsiTheme="minorHAnsi" w:cstheme="minorHAnsi"/>
                <w:noProof/>
                <w:sz w:val="24"/>
              </w:rPr>
              <w:t>i</w:t>
            </w:r>
            <w:r w:rsidRPr="00D95061">
              <w:rPr>
                <w:rFonts w:asciiTheme="minorHAnsi" w:hAnsiTheme="minorHAnsi" w:cstheme="minorHAnsi"/>
                <w:noProof/>
                <w:sz w:val="24"/>
              </w:rPr>
              <w:t>n cheltuieli pentru consultan</w:t>
            </w:r>
            <w:r w:rsidR="00920AE9" w:rsidRPr="00D95061">
              <w:rPr>
                <w:rFonts w:asciiTheme="minorHAnsi" w:hAnsiTheme="minorHAnsi" w:cstheme="minorHAnsi"/>
                <w:noProof/>
                <w:sz w:val="24"/>
              </w:rPr>
              <w:t>ta</w:t>
            </w:r>
            <w:r w:rsidRPr="00D95061">
              <w:rPr>
                <w:rFonts w:asciiTheme="minorHAnsi" w:hAnsiTheme="minorHAnsi" w:cstheme="minorHAnsi"/>
                <w:noProof/>
                <w:sz w:val="24"/>
              </w:rPr>
              <w:t xml:space="preserve">, proiectare, monitorizare </w:t>
            </w:r>
            <w:r w:rsidR="00920AE9" w:rsidRPr="00D95061">
              <w:rPr>
                <w:rFonts w:asciiTheme="minorHAnsi" w:hAnsiTheme="minorHAnsi" w:cstheme="minorHAnsi"/>
                <w:noProof/>
                <w:sz w:val="24"/>
              </w:rPr>
              <w:t>s</w:t>
            </w:r>
            <w:r w:rsidRPr="00D95061">
              <w:rPr>
                <w:rFonts w:asciiTheme="minorHAnsi" w:hAnsiTheme="minorHAnsi" w:cstheme="minorHAnsi"/>
                <w:noProof/>
                <w:sz w:val="24"/>
              </w:rPr>
              <w:t>i management, inclusiv onorariile pentru consiliere privind durabilitatea economic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i de mediu, taxele pentru eliberarea certificatelor, precum </w:t>
            </w:r>
            <w:r w:rsidR="00920AE9" w:rsidRPr="00D95061">
              <w:rPr>
                <w:rFonts w:asciiTheme="minorHAnsi" w:hAnsiTheme="minorHAnsi" w:cstheme="minorHAnsi"/>
                <w:noProof/>
                <w:sz w:val="24"/>
              </w:rPr>
              <w:t>s</w:t>
            </w:r>
            <w:r w:rsidRPr="00D95061">
              <w:rPr>
                <w:rFonts w:asciiTheme="minorHAnsi" w:hAnsiTheme="minorHAnsi" w:cstheme="minorHAnsi"/>
                <w:noProof/>
                <w:sz w:val="24"/>
              </w:rPr>
              <w:t>i cele privind ob</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inerea avizelor </w:t>
            </w:r>
            <w:r w:rsidR="00920AE9" w:rsidRPr="00D95061">
              <w:rPr>
                <w:rFonts w:asciiTheme="minorHAnsi" w:hAnsiTheme="minorHAnsi" w:cstheme="minorHAnsi"/>
                <w:noProof/>
                <w:sz w:val="24"/>
              </w:rPr>
              <w:t>s</w:t>
            </w:r>
            <w:r w:rsidRPr="00D95061">
              <w:rPr>
                <w:rFonts w:asciiTheme="minorHAnsi" w:hAnsiTheme="minorHAnsi" w:cstheme="minorHAnsi"/>
                <w:noProof/>
                <w:sz w:val="24"/>
              </w:rPr>
              <w:t>i autoriza</w:t>
            </w:r>
            <w:r w:rsidR="00920AE9" w:rsidRPr="00D95061">
              <w:rPr>
                <w:rFonts w:asciiTheme="minorHAnsi" w:hAnsiTheme="minorHAnsi" w:cstheme="minorHAnsi"/>
                <w:noProof/>
                <w:sz w:val="24"/>
              </w:rPr>
              <w:t>t</w:t>
            </w:r>
            <w:r w:rsidRPr="00D95061">
              <w:rPr>
                <w:rFonts w:asciiTheme="minorHAnsi" w:hAnsiTheme="minorHAnsi" w:cstheme="minorHAnsi"/>
                <w:noProof/>
                <w:sz w:val="24"/>
              </w:rPr>
              <w:t>iilor necesare implement</w:t>
            </w:r>
            <w:r w:rsidR="00920AE9" w:rsidRPr="00D95061">
              <w:rPr>
                <w:rFonts w:asciiTheme="minorHAnsi" w:hAnsiTheme="minorHAnsi" w:cstheme="minorHAnsi"/>
                <w:noProof/>
                <w:sz w:val="24"/>
              </w:rPr>
              <w:t>a</w:t>
            </w:r>
            <w:r w:rsidRPr="00D95061">
              <w:rPr>
                <w:rFonts w:asciiTheme="minorHAnsi" w:hAnsiTheme="minorHAnsi" w:cstheme="minorHAnsi"/>
                <w:noProof/>
                <w:sz w:val="24"/>
              </w:rPr>
              <w:t>rii proiectelor, prev</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zute </w:t>
            </w:r>
            <w:r w:rsidR="00920AE9" w:rsidRPr="00D95061">
              <w:rPr>
                <w:rFonts w:asciiTheme="minorHAnsi" w:hAnsiTheme="minorHAnsi" w:cstheme="minorHAnsi"/>
                <w:noProof/>
                <w:sz w:val="24"/>
              </w:rPr>
              <w:t>i</w:t>
            </w:r>
            <w:r w:rsidRPr="00D95061">
              <w:rPr>
                <w:rFonts w:asciiTheme="minorHAnsi" w:hAnsiTheme="minorHAnsi" w:cstheme="minorHAnsi"/>
                <w:noProof/>
                <w:sz w:val="24"/>
              </w:rPr>
              <w:t>n legisla</w:t>
            </w:r>
            <w:r w:rsidR="00920AE9" w:rsidRPr="00D95061">
              <w:rPr>
                <w:rFonts w:asciiTheme="minorHAnsi" w:hAnsiTheme="minorHAnsi" w:cstheme="minorHAnsi"/>
                <w:noProof/>
                <w:sz w:val="24"/>
              </w:rPr>
              <w:t>t</w:t>
            </w:r>
            <w:r w:rsidRPr="00D95061">
              <w:rPr>
                <w:rFonts w:asciiTheme="minorHAnsi" w:hAnsiTheme="minorHAnsi" w:cstheme="minorHAnsi"/>
                <w:noProof/>
                <w:sz w:val="24"/>
              </w:rPr>
              <w:t>ia na</w:t>
            </w:r>
            <w:r w:rsidR="00920AE9" w:rsidRPr="00D95061">
              <w:rPr>
                <w:rFonts w:asciiTheme="minorHAnsi" w:hAnsiTheme="minorHAnsi" w:cstheme="minorHAnsi"/>
                <w:noProof/>
                <w:sz w:val="24"/>
              </w:rPr>
              <w:t>t</w:t>
            </w:r>
            <w:r w:rsidRPr="00D95061">
              <w:rPr>
                <w:rFonts w:asciiTheme="minorHAnsi" w:hAnsiTheme="minorHAnsi" w:cstheme="minorHAnsi"/>
                <w:noProof/>
                <w:sz w:val="24"/>
              </w:rPr>
              <w:t>ional</w:t>
            </w:r>
            <w:r w:rsidR="00920AE9" w:rsidRPr="00D95061">
              <w:rPr>
                <w:rFonts w:asciiTheme="minorHAnsi" w:hAnsiTheme="minorHAnsi" w:cstheme="minorHAnsi"/>
                <w:noProof/>
                <w:sz w:val="24"/>
              </w:rPr>
              <w:t>a</w:t>
            </w:r>
            <w:r w:rsidRPr="00D95061">
              <w:rPr>
                <w:rFonts w:asciiTheme="minorHAnsi" w:hAnsiTheme="minorHAnsi" w:cstheme="minorHAnsi"/>
                <w:noProof/>
                <w:sz w:val="24"/>
              </w:rPr>
              <w:t>), direct legate de realizarea investi</w:t>
            </w:r>
            <w:r w:rsidR="00920AE9" w:rsidRPr="00D95061">
              <w:rPr>
                <w:rFonts w:asciiTheme="minorHAnsi" w:hAnsiTheme="minorHAnsi" w:cstheme="minorHAnsi"/>
                <w:noProof/>
                <w:sz w:val="24"/>
              </w:rPr>
              <w:t>t</w:t>
            </w:r>
            <w:r w:rsidRPr="00D95061">
              <w:rPr>
                <w:rFonts w:asciiTheme="minorHAnsi" w:hAnsiTheme="minorHAnsi" w:cstheme="minorHAnsi"/>
                <w:noProof/>
                <w:sz w:val="24"/>
              </w:rPr>
              <w:t>iei, nu dep</w:t>
            </w:r>
            <w:r w:rsidR="00920AE9" w:rsidRPr="00D95061">
              <w:rPr>
                <w:rFonts w:asciiTheme="minorHAnsi" w:hAnsiTheme="minorHAnsi" w:cstheme="minorHAnsi"/>
                <w:noProof/>
                <w:sz w:val="24"/>
              </w:rPr>
              <w:t>as</w:t>
            </w:r>
            <w:r w:rsidRPr="00D95061">
              <w:rPr>
                <w:rFonts w:asciiTheme="minorHAnsi" w:hAnsiTheme="minorHAnsi" w:cstheme="minorHAnsi"/>
                <w:noProof/>
                <w:sz w:val="24"/>
              </w:rPr>
              <w:t>esc 10% din totalul cheltuielilor eligibile pentru proiectele care prev</w:t>
            </w:r>
            <w:r w:rsidR="00920AE9" w:rsidRPr="00D95061">
              <w:rPr>
                <w:rFonts w:asciiTheme="minorHAnsi" w:hAnsiTheme="minorHAnsi" w:cstheme="minorHAnsi"/>
                <w:noProof/>
                <w:sz w:val="24"/>
              </w:rPr>
              <w:t>a</w:t>
            </w:r>
            <w:r w:rsidRPr="00D95061">
              <w:rPr>
                <w:rFonts w:asciiTheme="minorHAnsi" w:hAnsiTheme="minorHAnsi" w:cstheme="minorHAnsi"/>
                <w:noProof/>
                <w:sz w:val="24"/>
              </w:rPr>
              <w:t>d construc</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ii-montaj, respectiv </w:t>
            </w:r>
            <w:r w:rsidR="00920AE9" w:rsidRPr="00D95061">
              <w:rPr>
                <w:rFonts w:asciiTheme="minorHAnsi" w:hAnsiTheme="minorHAnsi" w:cstheme="minorHAnsi"/>
                <w:noProof/>
                <w:sz w:val="24"/>
              </w:rPr>
              <w:t>i</w:t>
            </w:r>
            <w:r w:rsidRPr="00D95061">
              <w:rPr>
                <w:rFonts w:asciiTheme="minorHAnsi" w:hAnsiTheme="minorHAnsi" w:cstheme="minorHAnsi"/>
                <w:noProof/>
                <w:sz w:val="24"/>
              </w:rPr>
              <w:t>n limita a 5% pentru proiectele care prev</w:t>
            </w:r>
            <w:r w:rsidR="00920AE9" w:rsidRPr="00D95061">
              <w:rPr>
                <w:rFonts w:asciiTheme="minorHAnsi" w:hAnsiTheme="minorHAnsi" w:cstheme="minorHAnsi"/>
                <w:noProof/>
                <w:sz w:val="24"/>
              </w:rPr>
              <w:t>a</w:t>
            </w:r>
            <w:r w:rsidRPr="00D95061">
              <w:rPr>
                <w:rFonts w:asciiTheme="minorHAnsi" w:hAnsiTheme="minorHAnsi" w:cstheme="minorHAnsi"/>
                <w:noProof/>
                <w:sz w:val="24"/>
              </w:rPr>
              <w:t>d investi</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ii neproductive </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i </w:t>
            </w:r>
            <w:r w:rsidR="00920AE9" w:rsidRPr="00D95061">
              <w:rPr>
                <w:rFonts w:asciiTheme="minorHAnsi" w:hAnsiTheme="minorHAnsi" w:cstheme="minorHAnsi"/>
                <w:noProof/>
                <w:sz w:val="24"/>
              </w:rPr>
              <w:t>i</w:t>
            </w:r>
            <w:r w:rsidRPr="00D95061">
              <w:rPr>
                <w:rFonts w:asciiTheme="minorHAnsi" w:hAnsiTheme="minorHAnsi" w:cstheme="minorHAnsi"/>
                <w:noProof/>
                <w:sz w:val="24"/>
              </w:rPr>
              <w:t>n limita a 3% pentru investi</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ii </w:t>
            </w:r>
            <w:r w:rsidR="00920AE9" w:rsidRPr="00D95061">
              <w:rPr>
                <w:rFonts w:asciiTheme="minorHAnsi" w:hAnsiTheme="minorHAnsi" w:cstheme="minorHAnsi"/>
                <w:noProof/>
                <w:sz w:val="24"/>
              </w:rPr>
              <w:t>i</w:t>
            </w:r>
            <w:r w:rsidRPr="00D95061">
              <w:rPr>
                <w:rFonts w:asciiTheme="minorHAnsi" w:hAnsiTheme="minorHAnsi" w:cstheme="minorHAnsi"/>
                <w:noProof/>
                <w:sz w:val="24"/>
              </w:rPr>
              <w:t>n achizi</w:t>
            </w:r>
            <w:r w:rsidR="00920AE9" w:rsidRPr="00D95061">
              <w:rPr>
                <w:rFonts w:asciiTheme="minorHAnsi" w:hAnsiTheme="minorHAnsi" w:cstheme="minorHAnsi"/>
                <w:noProof/>
                <w:sz w:val="24"/>
              </w:rPr>
              <w:t>t</w:t>
            </w:r>
            <w:r w:rsidRPr="00D95061">
              <w:rPr>
                <w:rFonts w:asciiTheme="minorHAnsi" w:hAnsiTheme="minorHAnsi" w:cstheme="minorHAnsi"/>
                <w:noProof/>
                <w:sz w:val="24"/>
              </w:rPr>
              <w:t>ii, altele dec</w:t>
            </w:r>
            <w:r w:rsidR="00AD600F" w:rsidRPr="00D95061">
              <w:rPr>
                <w:rFonts w:asciiTheme="minorHAnsi" w:hAnsiTheme="minorHAnsi" w:cstheme="minorHAnsi"/>
                <w:noProof/>
                <w:sz w:val="24"/>
              </w:rPr>
              <w:t>a</w:t>
            </w:r>
            <w:r w:rsidRPr="00D95061">
              <w:rPr>
                <w:rFonts w:asciiTheme="minorHAnsi" w:hAnsiTheme="minorHAnsi" w:cstheme="minorHAnsi"/>
                <w:noProof/>
                <w:sz w:val="24"/>
              </w:rPr>
              <w:t>t cele referitoare la construc</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ii-montaj </w:t>
            </w:r>
            <w:r w:rsidR="00920AE9" w:rsidRPr="00D95061">
              <w:rPr>
                <w:rFonts w:asciiTheme="minorHAnsi" w:hAnsiTheme="minorHAnsi" w:cstheme="minorHAnsi"/>
                <w:noProof/>
                <w:sz w:val="24"/>
              </w:rPr>
              <w:t>s</w:t>
            </w:r>
            <w:r w:rsidRPr="00D95061">
              <w:rPr>
                <w:rFonts w:asciiTheme="minorHAnsi" w:hAnsiTheme="minorHAnsi" w:cstheme="minorHAnsi"/>
                <w:noProof/>
                <w:sz w:val="24"/>
              </w:rPr>
              <w:t>i investi</w:t>
            </w:r>
            <w:r w:rsidR="00920AE9" w:rsidRPr="00D95061">
              <w:rPr>
                <w:rFonts w:asciiTheme="minorHAnsi" w:hAnsiTheme="minorHAnsi" w:cstheme="minorHAnsi"/>
                <w:noProof/>
                <w:sz w:val="24"/>
              </w:rPr>
              <w:t>t</w:t>
            </w:r>
            <w:r w:rsidRPr="00D95061">
              <w:rPr>
                <w:rFonts w:asciiTheme="minorHAnsi" w:hAnsiTheme="minorHAnsi" w:cstheme="minorHAnsi"/>
                <w:noProof/>
                <w:sz w:val="24"/>
              </w:rPr>
              <w:t>ii neproductive?</w:t>
            </w:r>
          </w:p>
        </w:tc>
        <w:tc>
          <w:tcPr>
            <w:tcW w:w="477" w:type="pct"/>
            <w:tcBorders>
              <w:top w:val="single" w:sz="4" w:space="0" w:color="auto"/>
              <w:left w:val="single" w:sz="4" w:space="0" w:color="auto"/>
              <w:bottom w:val="single" w:sz="4" w:space="0" w:color="auto"/>
              <w:right w:val="single" w:sz="4" w:space="0" w:color="auto"/>
            </w:tcBorders>
            <w:vAlign w:val="center"/>
            <w:hideMark/>
          </w:tcPr>
          <w:p w14:paraId="042A3B37" w14:textId="77777777" w:rsidR="00E720C8" w:rsidRPr="00D95061" w:rsidRDefault="00E720C8" w:rsidP="002C4446">
            <w:pPr>
              <w:spacing w:before="120" w:after="120" w:line="240" w:lineRule="auto"/>
              <w:jc w:val="center"/>
              <w:rPr>
                <w:rFonts w:asciiTheme="minorHAnsi" w:hAnsiTheme="minorHAnsi" w:cstheme="minorHAnsi"/>
                <w:noProof/>
                <w:sz w:val="24"/>
              </w:rPr>
            </w:pPr>
            <w:r w:rsidRPr="00D95061">
              <w:rPr>
                <w:rFonts w:asciiTheme="minorHAnsi" w:hAnsiTheme="minorHAnsi" w:cstheme="minorHAnsi"/>
                <w:noProof/>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632E5CEF" w14:textId="77777777" w:rsidR="00E720C8" w:rsidRPr="00D95061" w:rsidRDefault="00E720C8" w:rsidP="002C4446">
            <w:pPr>
              <w:spacing w:before="120" w:after="120" w:line="240" w:lineRule="auto"/>
              <w:jc w:val="center"/>
              <w:rPr>
                <w:rFonts w:asciiTheme="minorHAnsi" w:hAnsiTheme="minorHAnsi" w:cstheme="minorHAnsi"/>
                <w:noProof/>
                <w:sz w:val="24"/>
              </w:rPr>
            </w:pPr>
            <w:r w:rsidRPr="00D95061">
              <w:rPr>
                <w:rFonts w:asciiTheme="minorHAnsi" w:hAnsiTheme="minorHAnsi" w:cstheme="minorHAnsi"/>
                <w:noProof/>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04B02042" w14:textId="77777777" w:rsidR="00E720C8" w:rsidRPr="00D95061" w:rsidRDefault="00E720C8" w:rsidP="002C4446">
            <w:pPr>
              <w:spacing w:before="120" w:after="120" w:line="240" w:lineRule="auto"/>
              <w:jc w:val="center"/>
              <w:rPr>
                <w:rFonts w:asciiTheme="minorHAnsi" w:hAnsiTheme="minorHAnsi" w:cstheme="minorHAnsi"/>
                <w:noProof/>
                <w:sz w:val="24"/>
              </w:rPr>
            </w:pPr>
          </w:p>
        </w:tc>
      </w:tr>
      <w:tr w:rsidR="00E720C8" w:rsidRPr="00D95061" w14:paraId="7F6DC2D1" w14:textId="77777777" w:rsidTr="002C4446">
        <w:trPr>
          <w:trHeight w:val="562"/>
        </w:trPr>
        <w:tc>
          <w:tcPr>
            <w:tcW w:w="3476" w:type="pct"/>
            <w:tcBorders>
              <w:top w:val="single" w:sz="4" w:space="0" w:color="auto"/>
              <w:left w:val="single" w:sz="4" w:space="0" w:color="auto"/>
              <w:bottom w:val="single" w:sz="4" w:space="0" w:color="auto"/>
              <w:right w:val="single" w:sz="4" w:space="0" w:color="auto"/>
            </w:tcBorders>
            <w:hideMark/>
          </w:tcPr>
          <w:p w14:paraId="62DCCC5A" w14:textId="283A962C"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xml:space="preserve">6. Cheltuielile diverse </w:t>
            </w:r>
            <w:r w:rsidR="00920AE9" w:rsidRPr="00D95061">
              <w:rPr>
                <w:rFonts w:asciiTheme="minorHAnsi" w:hAnsiTheme="minorHAnsi" w:cstheme="minorHAnsi"/>
                <w:noProof/>
                <w:sz w:val="24"/>
              </w:rPr>
              <w:t>s</w:t>
            </w:r>
            <w:r w:rsidRPr="00D95061">
              <w:rPr>
                <w:rFonts w:asciiTheme="minorHAnsi" w:hAnsiTheme="minorHAnsi" w:cstheme="minorHAnsi"/>
                <w:noProof/>
                <w:sz w:val="24"/>
              </w:rPr>
              <w:t>i neprevazute (Cap.</w:t>
            </w:r>
            <w:r w:rsidRPr="00D95061">
              <w:rPr>
                <w:rFonts w:asciiTheme="minorHAnsi" w:hAnsiTheme="minorHAnsi" w:cstheme="minorHAnsi"/>
                <w:noProof/>
                <w:sz w:val="24"/>
                <w:szCs w:val="24"/>
              </w:rPr>
              <w:t xml:space="preserve"> 5.3) din Bugetul indicativ se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ncadreaz</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procentul de maxim 10% din valoarea cheltuielilor prev</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zute la cap./ subcap. 1.2, 1.3, 1.4, 2, 3.5, 3.8, 4 conform HG 907/2016?</w:t>
            </w:r>
          </w:p>
        </w:tc>
        <w:tc>
          <w:tcPr>
            <w:tcW w:w="477" w:type="pct"/>
            <w:tcBorders>
              <w:top w:val="single" w:sz="4" w:space="0" w:color="auto"/>
              <w:left w:val="single" w:sz="4" w:space="0" w:color="auto"/>
              <w:bottom w:val="single" w:sz="4" w:space="0" w:color="auto"/>
              <w:right w:val="single" w:sz="4" w:space="0" w:color="auto"/>
            </w:tcBorders>
            <w:vAlign w:val="center"/>
            <w:hideMark/>
          </w:tcPr>
          <w:p w14:paraId="4B9896F3" w14:textId="77777777" w:rsidR="00E720C8" w:rsidRPr="00D95061" w:rsidRDefault="00E720C8" w:rsidP="002C4446">
            <w:pPr>
              <w:spacing w:before="120" w:after="120" w:line="240" w:lineRule="auto"/>
              <w:jc w:val="center"/>
              <w:rPr>
                <w:rFonts w:asciiTheme="minorHAnsi" w:hAnsiTheme="minorHAnsi" w:cstheme="minorHAnsi"/>
                <w:noProof/>
                <w:sz w:val="24"/>
              </w:rPr>
            </w:pPr>
            <w:r w:rsidRPr="00D95061">
              <w:rPr>
                <w:rFonts w:asciiTheme="minorHAnsi" w:hAnsiTheme="minorHAnsi" w:cstheme="minorHAnsi"/>
                <w:noProof/>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37E3C497" w14:textId="77777777" w:rsidR="00E720C8" w:rsidRPr="00D95061" w:rsidRDefault="00E720C8" w:rsidP="002C4446">
            <w:pPr>
              <w:spacing w:before="120" w:after="120" w:line="240" w:lineRule="auto"/>
              <w:jc w:val="center"/>
              <w:rPr>
                <w:rFonts w:asciiTheme="minorHAnsi" w:hAnsiTheme="minorHAnsi" w:cstheme="minorHAnsi"/>
                <w:noProof/>
                <w:sz w:val="24"/>
              </w:rPr>
            </w:pPr>
            <w:r w:rsidRPr="00D95061">
              <w:rPr>
                <w:rFonts w:asciiTheme="minorHAnsi" w:hAnsiTheme="minorHAnsi" w:cstheme="minorHAnsi"/>
                <w:noProof/>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37F9A64E" w14:textId="77777777" w:rsidR="00E720C8" w:rsidRPr="00D95061" w:rsidRDefault="00E720C8" w:rsidP="002C4446">
            <w:pPr>
              <w:spacing w:before="120" w:after="120" w:line="240" w:lineRule="auto"/>
              <w:jc w:val="center"/>
              <w:rPr>
                <w:rFonts w:asciiTheme="minorHAnsi" w:hAnsiTheme="minorHAnsi" w:cstheme="minorHAnsi"/>
                <w:noProof/>
                <w:sz w:val="24"/>
              </w:rPr>
            </w:pPr>
            <w:r w:rsidRPr="00D95061">
              <w:rPr>
                <w:rFonts w:asciiTheme="minorHAnsi" w:hAnsiTheme="minorHAnsi" w:cstheme="minorHAnsi"/>
                <w:noProof/>
                <w:sz w:val="24"/>
              </w:rPr>
              <w:sym w:font="Wingdings" w:char="F06F"/>
            </w:r>
          </w:p>
        </w:tc>
      </w:tr>
      <w:tr w:rsidR="00E720C8" w:rsidRPr="00D95061" w14:paraId="45D7F688" w14:textId="77777777" w:rsidTr="002C4446">
        <w:trPr>
          <w:trHeight w:val="490"/>
        </w:trPr>
        <w:tc>
          <w:tcPr>
            <w:tcW w:w="3476" w:type="pct"/>
            <w:tcBorders>
              <w:top w:val="single" w:sz="4" w:space="0" w:color="auto"/>
              <w:left w:val="single" w:sz="4" w:space="0" w:color="auto"/>
              <w:bottom w:val="single" w:sz="4" w:space="0" w:color="auto"/>
              <w:right w:val="single" w:sz="4" w:space="0" w:color="auto"/>
            </w:tcBorders>
            <w:hideMark/>
          </w:tcPr>
          <w:p w14:paraId="30D7CCE1" w14:textId="0FE39B53" w:rsidR="00E720C8" w:rsidRPr="00D95061" w:rsidRDefault="00E720C8" w:rsidP="002C4446">
            <w:pPr>
              <w:spacing w:before="120" w:after="120" w:line="240" w:lineRule="auto"/>
              <w:rPr>
                <w:rFonts w:asciiTheme="minorHAnsi" w:hAnsiTheme="minorHAnsi" w:cstheme="minorHAnsi"/>
                <w:noProof/>
                <w:sz w:val="24"/>
              </w:rPr>
            </w:pPr>
            <w:r w:rsidRPr="00D95061">
              <w:rPr>
                <w:rFonts w:asciiTheme="minorHAnsi" w:hAnsiTheme="minorHAnsi" w:cstheme="minorHAnsi"/>
                <w:noProof/>
                <w:sz w:val="24"/>
              </w:rPr>
              <w:t>7.</w:t>
            </w:r>
            <w:r w:rsidRPr="00D95061">
              <w:rPr>
                <w:rFonts w:asciiTheme="minorHAnsi" w:hAnsiTheme="minorHAnsi" w:cstheme="minorHAnsi"/>
                <w:b/>
                <w:noProof/>
                <w:sz w:val="24"/>
              </w:rPr>
              <w:t xml:space="preserve"> </w:t>
            </w:r>
            <w:r w:rsidRPr="00D95061">
              <w:rPr>
                <w:rFonts w:asciiTheme="minorHAnsi" w:hAnsiTheme="minorHAnsi" w:cstheme="minorHAnsi"/>
                <w:noProof/>
                <w:sz w:val="24"/>
              </w:rPr>
              <w:t xml:space="preserve">TVA-ul aferent cheltuielilor eligibile este trecut </w:t>
            </w:r>
            <w:r w:rsidR="00920AE9" w:rsidRPr="00D95061">
              <w:rPr>
                <w:rFonts w:asciiTheme="minorHAnsi" w:hAnsiTheme="minorHAnsi" w:cstheme="minorHAnsi"/>
                <w:noProof/>
                <w:sz w:val="24"/>
              </w:rPr>
              <w:t>i</w:t>
            </w:r>
            <w:r w:rsidRPr="00D95061">
              <w:rPr>
                <w:rFonts w:asciiTheme="minorHAnsi" w:hAnsiTheme="minorHAnsi" w:cstheme="minorHAnsi"/>
                <w:noProof/>
                <w:sz w:val="24"/>
              </w:rPr>
              <w:t>n coloana cheltuielilor eligibile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solicitantul e nepl</w:t>
            </w:r>
            <w:r w:rsidR="00920AE9" w:rsidRPr="00D95061">
              <w:rPr>
                <w:rFonts w:asciiTheme="minorHAnsi" w:hAnsiTheme="minorHAnsi" w:cstheme="minorHAnsi"/>
                <w:noProof/>
                <w:sz w:val="24"/>
              </w:rPr>
              <w:t>a</w:t>
            </w:r>
            <w:r w:rsidRPr="00D95061">
              <w:rPr>
                <w:rFonts w:asciiTheme="minorHAnsi" w:hAnsiTheme="minorHAnsi" w:cstheme="minorHAnsi"/>
                <w:noProof/>
                <w:sz w:val="24"/>
              </w:rPr>
              <w:t>titor de TVA)?</w:t>
            </w:r>
          </w:p>
        </w:tc>
        <w:tc>
          <w:tcPr>
            <w:tcW w:w="477" w:type="pct"/>
            <w:tcBorders>
              <w:top w:val="single" w:sz="4" w:space="0" w:color="auto"/>
              <w:left w:val="single" w:sz="4" w:space="0" w:color="auto"/>
              <w:bottom w:val="single" w:sz="4" w:space="0" w:color="auto"/>
              <w:right w:val="single" w:sz="4" w:space="0" w:color="auto"/>
            </w:tcBorders>
            <w:vAlign w:val="center"/>
          </w:tcPr>
          <w:p w14:paraId="61DB9E71" w14:textId="77777777" w:rsidR="00E720C8" w:rsidRPr="00D95061" w:rsidRDefault="00E720C8" w:rsidP="002C4446">
            <w:pPr>
              <w:spacing w:before="120" w:after="120" w:line="240" w:lineRule="auto"/>
              <w:jc w:val="center"/>
              <w:rPr>
                <w:rFonts w:asciiTheme="minorHAnsi" w:hAnsiTheme="minorHAnsi" w:cstheme="minorHAnsi"/>
                <w:noProof/>
                <w:sz w:val="24"/>
              </w:rPr>
            </w:pPr>
            <w:r w:rsidRPr="00D95061">
              <w:rPr>
                <w:rFonts w:asciiTheme="minorHAnsi" w:hAnsiTheme="minorHAnsi" w:cstheme="minorHAnsi"/>
                <w:noProof/>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415A3290" w14:textId="77777777" w:rsidR="00E720C8" w:rsidRPr="00D95061" w:rsidRDefault="00E720C8" w:rsidP="002C4446">
            <w:pPr>
              <w:spacing w:before="120" w:after="120" w:line="240" w:lineRule="auto"/>
              <w:jc w:val="center"/>
              <w:rPr>
                <w:rFonts w:asciiTheme="minorHAnsi" w:hAnsiTheme="minorHAnsi" w:cstheme="minorHAnsi"/>
                <w:noProof/>
                <w:sz w:val="24"/>
              </w:rPr>
            </w:pPr>
            <w:r w:rsidRPr="00D95061">
              <w:rPr>
                <w:rFonts w:asciiTheme="minorHAnsi" w:hAnsiTheme="minorHAnsi" w:cstheme="minorHAnsi"/>
                <w:noProof/>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3C528C2A" w14:textId="77777777" w:rsidR="00E720C8" w:rsidRPr="00D95061" w:rsidRDefault="00E720C8" w:rsidP="002C4446">
            <w:pPr>
              <w:spacing w:before="120" w:after="120" w:line="240" w:lineRule="auto"/>
              <w:jc w:val="center"/>
              <w:rPr>
                <w:rFonts w:asciiTheme="minorHAnsi" w:hAnsiTheme="minorHAnsi" w:cstheme="minorHAnsi"/>
                <w:noProof/>
                <w:sz w:val="24"/>
              </w:rPr>
            </w:pPr>
            <w:r w:rsidRPr="00D95061">
              <w:rPr>
                <w:rFonts w:asciiTheme="minorHAnsi" w:hAnsiTheme="minorHAnsi" w:cstheme="minorHAnsi"/>
                <w:noProof/>
                <w:sz w:val="24"/>
              </w:rPr>
              <w:sym w:font="Wingdings" w:char="F06F"/>
            </w:r>
          </w:p>
        </w:tc>
      </w:tr>
    </w:tbl>
    <w:p w14:paraId="371B8BEC" w14:textId="77777777" w:rsidR="00E720C8" w:rsidRPr="00D95061" w:rsidRDefault="00E720C8" w:rsidP="00E720C8">
      <w:pPr>
        <w:rPr>
          <w:rFonts w:asciiTheme="minorHAnsi" w:hAnsiTheme="minorHAnsi" w:cstheme="minorHAnsi"/>
          <w:noProof/>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1"/>
        <w:gridCol w:w="652"/>
        <w:gridCol w:w="746"/>
        <w:gridCol w:w="1084"/>
      </w:tblGrid>
      <w:tr w:rsidR="00E720C8" w:rsidRPr="00D95061" w14:paraId="325E9DFC" w14:textId="77777777" w:rsidTr="002C4446">
        <w:trPr>
          <w:trHeight w:val="374"/>
        </w:trPr>
        <w:tc>
          <w:tcPr>
            <w:tcW w:w="3702" w:type="pct"/>
            <w:vMerge w:val="restart"/>
            <w:tcBorders>
              <w:top w:val="single" w:sz="4" w:space="0" w:color="auto"/>
              <w:left w:val="single" w:sz="4" w:space="0" w:color="auto"/>
              <w:bottom w:val="single" w:sz="4" w:space="0" w:color="auto"/>
              <w:right w:val="single" w:sz="4" w:space="0" w:color="auto"/>
            </w:tcBorders>
          </w:tcPr>
          <w:p w14:paraId="36D39C80" w14:textId="67CE3BE9" w:rsidR="00E720C8" w:rsidRPr="00D95061" w:rsidRDefault="00E720C8" w:rsidP="002C4446">
            <w:pPr>
              <w:spacing w:before="120" w:after="120" w:line="240" w:lineRule="auto"/>
              <w:jc w:val="both"/>
              <w:rPr>
                <w:rFonts w:asciiTheme="minorHAnsi" w:hAnsiTheme="minorHAnsi" w:cstheme="minorHAnsi"/>
                <w:b/>
                <w:noProof/>
                <w:sz w:val="24"/>
              </w:rPr>
            </w:pPr>
            <w:r w:rsidRPr="00D95061">
              <w:rPr>
                <w:rFonts w:asciiTheme="minorHAnsi" w:hAnsiTheme="minorHAnsi" w:cstheme="minorHAnsi"/>
                <w:b/>
                <w:noProof/>
                <w:sz w:val="24"/>
              </w:rPr>
              <w:t>D3. Verificarea rezonabilit</w:t>
            </w:r>
            <w:r w:rsidR="00920AE9" w:rsidRPr="00D95061">
              <w:rPr>
                <w:rFonts w:asciiTheme="minorHAnsi" w:hAnsiTheme="minorHAnsi" w:cstheme="minorHAnsi"/>
                <w:b/>
                <w:noProof/>
                <w:sz w:val="24"/>
              </w:rPr>
              <w:t>at</w:t>
            </w:r>
            <w:r w:rsidRPr="00D95061">
              <w:rPr>
                <w:rFonts w:asciiTheme="minorHAnsi" w:hAnsiTheme="minorHAnsi" w:cstheme="minorHAnsi"/>
                <w:b/>
                <w:noProof/>
                <w:sz w:val="24"/>
              </w:rPr>
              <w:t>ii pre</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urilor</w:t>
            </w:r>
          </w:p>
          <w:p w14:paraId="6F27A414" w14:textId="77777777" w:rsidR="00E720C8" w:rsidRPr="00D95061" w:rsidRDefault="00E720C8" w:rsidP="002C4446">
            <w:pPr>
              <w:spacing w:before="120" w:after="120" w:line="240" w:lineRule="auto"/>
              <w:jc w:val="both"/>
              <w:rPr>
                <w:rFonts w:asciiTheme="minorHAnsi" w:hAnsiTheme="minorHAnsi" w:cstheme="minorHAnsi"/>
                <w:noProof/>
                <w:sz w:val="24"/>
              </w:rPr>
            </w:pPr>
          </w:p>
        </w:tc>
        <w:tc>
          <w:tcPr>
            <w:tcW w:w="1298" w:type="pct"/>
            <w:gridSpan w:val="3"/>
            <w:tcBorders>
              <w:top w:val="single" w:sz="4" w:space="0" w:color="auto"/>
              <w:left w:val="single" w:sz="4" w:space="0" w:color="auto"/>
              <w:bottom w:val="single" w:sz="4" w:space="0" w:color="auto"/>
              <w:right w:val="single" w:sz="4" w:space="0" w:color="auto"/>
            </w:tcBorders>
            <w:vAlign w:val="center"/>
            <w:hideMark/>
          </w:tcPr>
          <w:p w14:paraId="5ECE7B57" w14:textId="2F5ABF99" w:rsidR="00E720C8" w:rsidRPr="00D95061" w:rsidRDefault="00E720C8" w:rsidP="002C4446">
            <w:pPr>
              <w:spacing w:before="120" w:after="120" w:line="240" w:lineRule="auto"/>
              <w:rPr>
                <w:rFonts w:asciiTheme="minorHAnsi" w:hAnsiTheme="minorHAnsi" w:cstheme="minorHAnsi"/>
                <w:noProof/>
                <w:sz w:val="24"/>
              </w:rPr>
            </w:pPr>
            <w:r w:rsidRPr="00D95061">
              <w:rPr>
                <w:rFonts w:asciiTheme="minorHAnsi" w:hAnsiTheme="minorHAnsi" w:cstheme="minorHAnsi"/>
                <w:b/>
                <w:noProof/>
                <w:sz w:val="24"/>
              </w:rPr>
              <w:t>Verificare efectuat</w:t>
            </w:r>
            <w:r w:rsidR="00920AE9" w:rsidRPr="00D95061">
              <w:rPr>
                <w:rFonts w:asciiTheme="minorHAnsi" w:hAnsiTheme="minorHAnsi" w:cstheme="minorHAnsi"/>
                <w:b/>
                <w:noProof/>
                <w:sz w:val="24"/>
              </w:rPr>
              <w:t>a</w:t>
            </w:r>
          </w:p>
        </w:tc>
      </w:tr>
      <w:tr w:rsidR="00E720C8" w:rsidRPr="00D95061" w14:paraId="69BBEA06" w14:textId="77777777" w:rsidTr="002C4446">
        <w:trPr>
          <w:trHeight w:val="598"/>
        </w:trPr>
        <w:tc>
          <w:tcPr>
            <w:tcW w:w="3702" w:type="pct"/>
            <w:vMerge/>
            <w:tcBorders>
              <w:top w:val="single" w:sz="4" w:space="0" w:color="auto"/>
              <w:left w:val="single" w:sz="4" w:space="0" w:color="auto"/>
              <w:bottom w:val="single" w:sz="4" w:space="0" w:color="auto"/>
              <w:right w:val="single" w:sz="4" w:space="0" w:color="auto"/>
            </w:tcBorders>
            <w:vAlign w:val="center"/>
            <w:hideMark/>
          </w:tcPr>
          <w:p w14:paraId="72DF9D2B" w14:textId="77777777" w:rsidR="00E720C8" w:rsidRPr="00D95061" w:rsidRDefault="00E720C8" w:rsidP="002C4446">
            <w:pPr>
              <w:spacing w:before="120" w:after="120" w:line="240" w:lineRule="auto"/>
              <w:rPr>
                <w:rFonts w:asciiTheme="minorHAnsi" w:hAnsiTheme="minorHAnsi" w:cstheme="minorHAnsi"/>
                <w:noProof/>
                <w:sz w:val="24"/>
              </w:rPr>
            </w:pPr>
          </w:p>
        </w:tc>
        <w:tc>
          <w:tcPr>
            <w:tcW w:w="341" w:type="pct"/>
            <w:tcBorders>
              <w:top w:val="single" w:sz="4" w:space="0" w:color="auto"/>
              <w:left w:val="single" w:sz="4" w:space="0" w:color="auto"/>
              <w:bottom w:val="single" w:sz="4" w:space="0" w:color="auto"/>
              <w:right w:val="single" w:sz="4" w:space="0" w:color="auto"/>
            </w:tcBorders>
            <w:vAlign w:val="center"/>
            <w:hideMark/>
          </w:tcPr>
          <w:p w14:paraId="079D658C" w14:textId="77777777" w:rsidR="00E720C8" w:rsidRPr="00D95061" w:rsidRDefault="00E720C8" w:rsidP="002C4446">
            <w:pPr>
              <w:spacing w:before="120" w:after="120" w:line="240" w:lineRule="auto"/>
              <w:rPr>
                <w:rFonts w:asciiTheme="minorHAnsi" w:hAnsiTheme="minorHAnsi" w:cstheme="minorHAnsi"/>
                <w:noProof/>
                <w:sz w:val="24"/>
              </w:rPr>
            </w:pPr>
            <w:r w:rsidRPr="00D95061">
              <w:rPr>
                <w:rFonts w:asciiTheme="minorHAnsi" w:hAnsiTheme="minorHAnsi" w:cstheme="minorHAnsi"/>
                <w:b/>
                <w:noProof/>
                <w:sz w:val="24"/>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14:paraId="3C4D6721" w14:textId="77777777" w:rsidR="00E720C8" w:rsidRPr="00D95061" w:rsidRDefault="00E720C8" w:rsidP="002C4446">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NU</w:t>
            </w:r>
          </w:p>
        </w:tc>
        <w:tc>
          <w:tcPr>
            <w:tcW w:w="567" w:type="pct"/>
            <w:tcBorders>
              <w:top w:val="single" w:sz="4" w:space="0" w:color="auto"/>
              <w:left w:val="single" w:sz="4" w:space="0" w:color="auto"/>
              <w:bottom w:val="single" w:sz="4" w:space="0" w:color="auto"/>
              <w:right w:val="single" w:sz="4" w:space="0" w:color="auto"/>
            </w:tcBorders>
            <w:vAlign w:val="center"/>
            <w:hideMark/>
          </w:tcPr>
          <w:p w14:paraId="007A2A78" w14:textId="77777777" w:rsidR="00E720C8" w:rsidRPr="00D95061" w:rsidRDefault="00E720C8" w:rsidP="002C4446">
            <w:pPr>
              <w:spacing w:before="120" w:after="120" w:line="240" w:lineRule="auto"/>
              <w:rPr>
                <w:rFonts w:asciiTheme="minorHAnsi" w:hAnsiTheme="minorHAnsi" w:cstheme="minorHAnsi"/>
                <w:noProof/>
                <w:sz w:val="24"/>
              </w:rPr>
            </w:pPr>
            <w:r w:rsidRPr="00D95061">
              <w:rPr>
                <w:rFonts w:asciiTheme="minorHAnsi" w:hAnsiTheme="minorHAnsi" w:cstheme="minorHAnsi"/>
                <w:b/>
                <w:noProof/>
                <w:sz w:val="24"/>
              </w:rPr>
              <w:t>NU ESTE CAZUL</w:t>
            </w:r>
          </w:p>
        </w:tc>
      </w:tr>
      <w:tr w:rsidR="00E720C8" w:rsidRPr="00D95061" w14:paraId="14AEB87D" w14:textId="77777777" w:rsidTr="002C4446">
        <w:trPr>
          <w:trHeight w:val="402"/>
        </w:trPr>
        <w:tc>
          <w:tcPr>
            <w:tcW w:w="3702" w:type="pct"/>
            <w:tcBorders>
              <w:top w:val="single" w:sz="4" w:space="0" w:color="auto"/>
              <w:left w:val="single" w:sz="4" w:space="0" w:color="auto"/>
              <w:bottom w:val="single" w:sz="4" w:space="0" w:color="auto"/>
              <w:right w:val="single" w:sz="4" w:space="0" w:color="auto"/>
            </w:tcBorders>
            <w:hideMark/>
          </w:tcPr>
          <w:p w14:paraId="690DDD5E" w14:textId="307F66BE" w:rsidR="00E720C8" w:rsidRPr="00D95061" w:rsidRDefault="00E720C8" w:rsidP="002C4446">
            <w:pPr>
              <w:spacing w:before="120" w:after="120" w:line="240" w:lineRule="auto"/>
              <w:jc w:val="both"/>
              <w:rPr>
                <w:rFonts w:asciiTheme="minorHAnsi" w:hAnsiTheme="minorHAnsi" w:cstheme="minorHAnsi"/>
                <w:b/>
                <w:noProof/>
                <w:sz w:val="24"/>
              </w:rPr>
            </w:pPr>
            <w:r w:rsidRPr="00D95061">
              <w:rPr>
                <w:rFonts w:asciiTheme="minorHAnsi" w:hAnsiTheme="minorHAnsi" w:cstheme="minorHAnsi"/>
                <w:noProof/>
                <w:sz w:val="24"/>
              </w:rPr>
              <w:t>1. Categoria de bunuri se reg</w:t>
            </w:r>
            <w:r w:rsidR="00920AE9" w:rsidRPr="00D95061">
              <w:rPr>
                <w:rFonts w:asciiTheme="minorHAnsi" w:hAnsiTheme="minorHAnsi" w:cstheme="minorHAnsi"/>
                <w:noProof/>
                <w:sz w:val="24"/>
              </w:rPr>
              <w:t>a</w:t>
            </w:r>
            <w:r w:rsidRPr="00D95061">
              <w:rPr>
                <w:rFonts w:asciiTheme="minorHAnsi" w:hAnsiTheme="minorHAnsi" w:cstheme="minorHAnsi"/>
                <w:noProof/>
                <w:sz w:val="24"/>
              </w:rPr>
              <w:t>se</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te </w:t>
            </w:r>
            <w:r w:rsidR="00920AE9" w:rsidRPr="00D95061">
              <w:rPr>
                <w:rFonts w:asciiTheme="minorHAnsi" w:hAnsiTheme="minorHAnsi" w:cstheme="minorHAnsi"/>
                <w:noProof/>
                <w:sz w:val="24"/>
              </w:rPr>
              <w:t>i</w:t>
            </w:r>
            <w:r w:rsidRPr="00D95061">
              <w:rPr>
                <w:rFonts w:asciiTheme="minorHAnsi" w:hAnsiTheme="minorHAnsi" w:cstheme="minorHAnsi"/>
                <w:noProof/>
                <w:sz w:val="24"/>
              </w:rPr>
              <w:t>n Baza de Date cu pre</w:t>
            </w:r>
            <w:r w:rsidR="00920AE9" w:rsidRPr="00D95061">
              <w:rPr>
                <w:rFonts w:asciiTheme="minorHAnsi" w:hAnsiTheme="minorHAnsi" w:cstheme="minorHAnsi"/>
                <w:noProof/>
                <w:sz w:val="24"/>
              </w:rPr>
              <w:t>t</w:t>
            </w:r>
            <w:r w:rsidRPr="00D95061">
              <w:rPr>
                <w:rFonts w:asciiTheme="minorHAnsi" w:hAnsiTheme="minorHAnsi" w:cstheme="minorHAnsi"/>
                <w:noProof/>
                <w:sz w:val="24"/>
              </w:rPr>
              <w:t>uri de Referin</w:t>
            </w:r>
            <w:r w:rsidR="00920AE9" w:rsidRPr="00D95061">
              <w:rPr>
                <w:rFonts w:asciiTheme="minorHAnsi" w:hAnsiTheme="minorHAnsi" w:cstheme="minorHAnsi"/>
                <w:noProof/>
                <w:sz w:val="24"/>
              </w:rPr>
              <w:t>ta</w:t>
            </w:r>
            <w:r w:rsidRPr="00D95061">
              <w:rPr>
                <w:rFonts w:asciiTheme="minorHAnsi" w:hAnsiTheme="minorHAnsi" w:cstheme="minorHAnsi"/>
                <w:noProof/>
                <w:sz w:val="24"/>
              </w:rPr>
              <w:t xml:space="preserve"> AFIR?</w:t>
            </w:r>
          </w:p>
        </w:tc>
        <w:tc>
          <w:tcPr>
            <w:tcW w:w="341" w:type="pct"/>
            <w:tcBorders>
              <w:top w:val="single" w:sz="4" w:space="0" w:color="auto"/>
              <w:left w:val="single" w:sz="4" w:space="0" w:color="auto"/>
              <w:bottom w:val="single" w:sz="4" w:space="0" w:color="auto"/>
              <w:right w:val="single" w:sz="4" w:space="0" w:color="auto"/>
            </w:tcBorders>
            <w:vAlign w:val="center"/>
          </w:tcPr>
          <w:p w14:paraId="53F247BF" w14:textId="77777777" w:rsidR="00E720C8" w:rsidRPr="00D95061" w:rsidRDefault="00E720C8" w:rsidP="002C4446">
            <w:pPr>
              <w:spacing w:before="120" w:after="120" w:line="240" w:lineRule="auto"/>
              <w:jc w:val="center"/>
              <w:rPr>
                <w:rFonts w:asciiTheme="minorHAnsi" w:hAnsiTheme="minorHAnsi" w:cstheme="minorHAnsi"/>
                <w:noProof/>
                <w:sz w:val="24"/>
              </w:rPr>
            </w:pPr>
            <w:r w:rsidRPr="00D95061">
              <w:rPr>
                <w:rFonts w:asciiTheme="minorHAnsi" w:hAnsiTheme="minorHAnsi" w:cstheme="minorHAnsi"/>
                <w:noProof/>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10B75A1C" w14:textId="77777777" w:rsidR="00E720C8" w:rsidRPr="00D95061" w:rsidRDefault="00E720C8" w:rsidP="002C4446">
            <w:pPr>
              <w:spacing w:before="120" w:after="120" w:line="240" w:lineRule="auto"/>
              <w:jc w:val="center"/>
              <w:rPr>
                <w:rFonts w:asciiTheme="minorHAnsi" w:hAnsiTheme="minorHAnsi" w:cstheme="minorHAnsi"/>
                <w:noProof/>
                <w:sz w:val="24"/>
              </w:rPr>
            </w:pPr>
            <w:r w:rsidRPr="00D95061">
              <w:rPr>
                <w:rFonts w:asciiTheme="minorHAnsi" w:hAnsiTheme="minorHAnsi" w:cstheme="minorHAnsi"/>
                <w:noProof/>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650890FA" w14:textId="77777777" w:rsidR="00E720C8" w:rsidRPr="00D95061" w:rsidRDefault="00E720C8" w:rsidP="002C4446">
            <w:pPr>
              <w:spacing w:before="120" w:after="120" w:line="240" w:lineRule="auto"/>
              <w:jc w:val="center"/>
              <w:rPr>
                <w:rFonts w:asciiTheme="minorHAnsi" w:hAnsiTheme="minorHAnsi" w:cstheme="minorHAnsi"/>
                <w:noProof/>
                <w:sz w:val="24"/>
              </w:rPr>
            </w:pPr>
            <w:r w:rsidRPr="00D95061">
              <w:rPr>
                <w:rFonts w:asciiTheme="minorHAnsi" w:hAnsiTheme="minorHAnsi" w:cstheme="minorHAnsi"/>
                <w:noProof/>
                <w:sz w:val="24"/>
              </w:rPr>
              <w:sym w:font="Wingdings" w:char="F06F"/>
            </w:r>
          </w:p>
        </w:tc>
      </w:tr>
      <w:tr w:rsidR="00E720C8" w:rsidRPr="00D95061" w14:paraId="4BE7E9B6" w14:textId="77777777" w:rsidTr="002C4446">
        <w:trPr>
          <w:trHeight w:val="564"/>
        </w:trPr>
        <w:tc>
          <w:tcPr>
            <w:tcW w:w="3702" w:type="pct"/>
            <w:tcBorders>
              <w:top w:val="single" w:sz="4" w:space="0" w:color="auto"/>
              <w:left w:val="single" w:sz="4" w:space="0" w:color="auto"/>
              <w:bottom w:val="single" w:sz="4" w:space="0" w:color="auto"/>
              <w:right w:val="single" w:sz="4" w:space="0" w:color="auto"/>
            </w:tcBorders>
            <w:hideMark/>
          </w:tcPr>
          <w:p w14:paraId="0DE85BF2" w14:textId="146C1277" w:rsidR="00E720C8" w:rsidRPr="00D95061" w:rsidRDefault="00E720C8" w:rsidP="002C4446">
            <w:pPr>
              <w:tabs>
                <w:tab w:val="left" w:pos="360"/>
              </w:tabs>
              <w:spacing w:before="120" w:after="120" w:line="240" w:lineRule="auto"/>
              <w:jc w:val="both"/>
              <w:rPr>
                <w:rFonts w:asciiTheme="minorHAnsi" w:hAnsiTheme="minorHAnsi" w:cstheme="minorHAnsi"/>
                <w:b/>
                <w:noProof/>
                <w:sz w:val="24"/>
              </w:rPr>
            </w:pPr>
            <w:r w:rsidRPr="00D95061">
              <w:rPr>
                <w:rFonts w:asciiTheme="minorHAnsi" w:hAnsiTheme="minorHAnsi" w:cstheme="minorHAnsi"/>
                <w:noProof/>
                <w:sz w:val="24"/>
              </w:rPr>
              <w:t>2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la punctul 1 r</w:t>
            </w:r>
            <w:r w:rsidR="00920AE9" w:rsidRPr="00D95061">
              <w:rPr>
                <w:rFonts w:asciiTheme="minorHAnsi" w:hAnsiTheme="minorHAnsi" w:cstheme="minorHAnsi"/>
                <w:noProof/>
                <w:sz w:val="24"/>
              </w:rPr>
              <w:t>a</w:t>
            </w:r>
            <w:r w:rsidRPr="00D95061">
              <w:rPr>
                <w:rFonts w:asciiTheme="minorHAnsi" w:hAnsiTheme="minorHAnsi" w:cstheme="minorHAnsi"/>
                <w:noProof/>
                <w:sz w:val="24"/>
              </w:rPr>
              <w:t>spunsul este DA, sunt ata</w:t>
            </w:r>
            <w:r w:rsidR="00920AE9" w:rsidRPr="00D95061">
              <w:rPr>
                <w:rFonts w:asciiTheme="minorHAnsi" w:hAnsiTheme="minorHAnsi" w:cstheme="minorHAnsi"/>
                <w:noProof/>
                <w:sz w:val="24"/>
              </w:rPr>
              <w:t>s</w:t>
            </w:r>
            <w:r w:rsidRPr="00D95061">
              <w:rPr>
                <w:rFonts w:asciiTheme="minorHAnsi" w:hAnsiTheme="minorHAnsi" w:cstheme="minorHAnsi"/>
                <w:noProof/>
                <w:sz w:val="24"/>
              </w:rPr>
              <w:t>ate extrasele tip</w:t>
            </w:r>
            <w:r w:rsidR="00920AE9" w:rsidRPr="00D95061">
              <w:rPr>
                <w:rFonts w:asciiTheme="minorHAnsi" w:hAnsiTheme="minorHAnsi" w:cstheme="minorHAnsi"/>
                <w:noProof/>
                <w:sz w:val="24"/>
              </w:rPr>
              <w:t>a</w:t>
            </w:r>
            <w:r w:rsidRPr="00D95061">
              <w:rPr>
                <w:rFonts w:asciiTheme="minorHAnsi" w:hAnsiTheme="minorHAnsi" w:cstheme="minorHAnsi"/>
                <w:noProof/>
                <w:sz w:val="24"/>
              </w:rPr>
              <w:t>rite din baza de date cu pre</w:t>
            </w:r>
            <w:r w:rsidR="00920AE9" w:rsidRPr="00D95061">
              <w:rPr>
                <w:rFonts w:asciiTheme="minorHAnsi" w:hAnsiTheme="minorHAnsi" w:cstheme="minorHAnsi"/>
                <w:noProof/>
                <w:sz w:val="24"/>
              </w:rPr>
              <w:t>t</w:t>
            </w:r>
            <w:r w:rsidRPr="00D95061">
              <w:rPr>
                <w:rFonts w:asciiTheme="minorHAnsi" w:hAnsiTheme="minorHAnsi" w:cstheme="minorHAnsi"/>
                <w:noProof/>
                <w:sz w:val="24"/>
              </w:rPr>
              <w:t>uri de Referin</w:t>
            </w:r>
            <w:r w:rsidR="00920AE9" w:rsidRPr="00D95061">
              <w:rPr>
                <w:rFonts w:asciiTheme="minorHAnsi" w:hAnsiTheme="minorHAnsi" w:cstheme="minorHAnsi"/>
                <w:noProof/>
                <w:sz w:val="24"/>
              </w:rPr>
              <w:t>ta</w:t>
            </w:r>
            <w:r w:rsidRPr="00D95061">
              <w:rPr>
                <w:rFonts w:asciiTheme="minorHAnsi" w:hAnsiTheme="minorHAnsi" w:cstheme="minorHAnsi"/>
                <w:noProof/>
                <w:sz w:val="24"/>
              </w:rPr>
              <w:t xml:space="preserve">? </w:t>
            </w:r>
          </w:p>
        </w:tc>
        <w:tc>
          <w:tcPr>
            <w:tcW w:w="341" w:type="pct"/>
            <w:tcBorders>
              <w:top w:val="single" w:sz="4" w:space="0" w:color="auto"/>
              <w:left w:val="single" w:sz="4" w:space="0" w:color="auto"/>
              <w:bottom w:val="single" w:sz="4" w:space="0" w:color="auto"/>
              <w:right w:val="single" w:sz="4" w:space="0" w:color="auto"/>
            </w:tcBorders>
            <w:vAlign w:val="center"/>
          </w:tcPr>
          <w:p w14:paraId="261BFFCC" w14:textId="77777777" w:rsidR="00E720C8" w:rsidRPr="00D95061" w:rsidRDefault="00E720C8" w:rsidP="002C4446">
            <w:pPr>
              <w:spacing w:before="120" w:after="120" w:line="240" w:lineRule="auto"/>
              <w:jc w:val="center"/>
              <w:rPr>
                <w:rFonts w:asciiTheme="minorHAnsi" w:hAnsiTheme="minorHAnsi" w:cstheme="minorHAnsi"/>
                <w:noProof/>
                <w:sz w:val="24"/>
              </w:rPr>
            </w:pPr>
            <w:r w:rsidRPr="00D95061">
              <w:rPr>
                <w:rFonts w:asciiTheme="minorHAnsi" w:hAnsiTheme="minorHAnsi" w:cstheme="minorHAnsi"/>
                <w:noProof/>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1B310762" w14:textId="77777777" w:rsidR="00E720C8" w:rsidRPr="00D95061" w:rsidRDefault="00E720C8" w:rsidP="002C4446">
            <w:pPr>
              <w:spacing w:before="120" w:after="120" w:line="240" w:lineRule="auto"/>
              <w:jc w:val="center"/>
              <w:rPr>
                <w:rFonts w:asciiTheme="minorHAnsi" w:hAnsiTheme="minorHAnsi" w:cstheme="minorHAnsi"/>
                <w:noProof/>
                <w:sz w:val="24"/>
              </w:rPr>
            </w:pPr>
            <w:r w:rsidRPr="00D95061">
              <w:rPr>
                <w:rFonts w:asciiTheme="minorHAnsi" w:hAnsiTheme="minorHAnsi" w:cstheme="minorHAnsi"/>
                <w:noProof/>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42F4FF03" w14:textId="77777777" w:rsidR="00E720C8" w:rsidRPr="00D95061" w:rsidRDefault="00E720C8" w:rsidP="002C4446">
            <w:pPr>
              <w:spacing w:before="120" w:after="120" w:line="240" w:lineRule="auto"/>
              <w:jc w:val="center"/>
              <w:rPr>
                <w:rFonts w:asciiTheme="minorHAnsi" w:hAnsiTheme="minorHAnsi" w:cstheme="minorHAnsi"/>
                <w:noProof/>
                <w:sz w:val="24"/>
              </w:rPr>
            </w:pPr>
            <w:r w:rsidRPr="00D95061">
              <w:rPr>
                <w:rFonts w:asciiTheme="minorHAnsi" w:hAnsiTheme="minorHAnsi" w:cstheme="minorHAnsi"/>
                <w:noProof/>
                <w:sz w:val="24"/>
              </w:rPr>
              <w:sym w:font="Wingdings" w:char="F06F"/>
            </w:r>
          </w:p>
        </w:tc>
      </w:tr>
      <w:tr w:rsidR="00E720C8" w:rsidRPr="00D95061" w14:paraId="7FE42B1A" w14:textId="77777777" w:rsidTr="002C4446">
        <w:trPr>
          <w:trHeight w:val="564"/>
        </w:trPr>
        <w:tc>
          <w:tcPr>
            <w:tcW w:w="3702" w:type="pct"/>
            <w:tcBorders>
              <w:top w:val="single" w:sz="4" w:space="0" w:color="auto"/>
              <w:left w:val="single" w:sz="4" w:space="0" w:color="auto"/>
              <w:bottom w:val="single" w:sz="4" w:space="0" w:color="auto"/>
              <w:right w:val="single" w:sz="4" w:space="0" w:color="auto"/>
            </w:tcBorders>
            <w:hideMark/>
          </w:tcPr>
          <w:p w14:paraId="1AFDB9DF" w14:textId="0F766150" w:rsidR="00E720C8" w:rsidRPr="00D95061" w:rsidRDefault="00E720C8" w:rsidP="002C4446">
            <w:pPr>
              <w:tabs>
                <w:tab w:val="left" w:pos="360"/>
              </w:tabs>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3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la pct. 1. r</w:t>
            </w:r>
            <w:r w:rsidR="00920AE9" w:rsidRPr="00D95061">
              <w:rPr>
                <w:rFonts w:asciiTheme="minorHAnsi" w:hAnsiTheme="minorHAnsi" w:cstheme="minorHAnsi"/>
                <w:noProof/>
                <w:sz w:val="24"/>
              </w:rPr>
              <w:t>a</w:t>
            </w:r>
            <w:r w:rsidRPr="00D95061">
              <w:rPr>
                <w:rFonts w:asciiTheme="minorHAnsi" w:hAnsiTheme="minorHAnsi" w:cstheme="minorHAnsi"/>
                <w:noProof/>
                <w:sz w:val="24"/>
              </w:rPr>
              <w:t>spunsul este DA, pre</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urile utilizate pentru bunuri se </w:t>
            </w:r>
            <w:r w:rsidR="00920AE9" w:rsidRPr="00D95061">
              <w:rPr>
                <w:rFonts w:asciiTheme="minorHAnsi" w:hAnsiTheme="minorHAnsi" w:cstheme="minorHAnsi"/>
                <w:noProof/>
                <w:sz w:val="24"/>
              </w:rPr>
              <w:t>i</w:t>
            </w:r>
            <w:r w:rsidRPr="00D95061">
              <w:rPr>
                <w:rFonts w:asciiTheme="minorHAnsi" w:hAnsiTheme="minorHAnsi" w:cstheme="minorHAnsi"/>
                <w:noProof/>
                <w:sz w:val="24"/>
              </w:rPr>
              <w:t>ncadreaz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n maximul prev</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zut </w:t>
            </w:r>
            <w:r w:rsidR="00920AE9" w:rsidRPr="00D95061">
              <w:rPr>
                <w:rFonts w:asciiTheme="minorHAnsi" w:hAnsiTheme="minorHAnsi" w:cstheme="minorHAnsi"/>
                <w:noProof/>
                <w:sz w:val="24"/>
              </w:rPr>
              <w:t>i</w:t>
            </w:r>
            <w:r w:rsidRPr="00D95061">
              <w:rPr>
                <w:rFonts w:asciiTheme="minorHAnsi" w:hAnsiTheme="minorHAnsi" w:cstheme="minorHAnsi"/>
                <w:noProof/>
                <w:sz w:val="24"/>
              </w:rPr>
              <w:t>n  Baza de Date cu pre</w:t>
            </w:r>
            <w:r w:rsidR="00920AE9" w:rsidRPr="00D95061">
              <w:rPr>
                <w:rFonts w:asciiTheme="minorHAnsi" w:hAnsiTheme="minorHAnsi" w:cstheme="minorHAnsi"/>
                <w:noProof/>
                <w:sz w:val="24"/>
              </w:rPr>
              <w:t>t</w:t>
            </w:r>
            <w:r w:rsidRPr="00D95061">
              <w:rPr>
                <w:rFonts w:asciiTheme="minorHAnsi" w:hAnsiTheme="minorHAnsi" w:cstheme="minorHAnsi"/>
                <w:noProof/>
                <w:sz w:val="24"/>
              </w:rPr>
              <w:t>uri de Referin</w:t>
            </w:r>
            <w:r w:rsidR="00920AE9" w:rsidRPr="00D95061">
              <w:rPr>
                <w:rFonts w:asciiTheme="minorHAnsi" w:hAnsiTheme="minorHAnsi" w:cstheme="minorHAnsi"/>
                <w:noProof/>
                <w:sz w:val="24"/>
              </w:rPr>
              <w:t>ta</w:t>
            </w:r>
            <w:r w:rsidRPr="00D95061">
              <w:rPr>
                <w:rFonts w:asciiTheme="minorHAnsi" w:hAnsiTheme="minorHAnsi" w:cstheme="minorHAnsi"/>
                <w:noProof/>
                <w:sz w:val="24"/>
              </w:rPr>
              <w:t>?</w:t>
            </w:r>
          </w:p>
        </w:tc>
        <w:tc>
          <w:tcPr>
            <w:tcW w:w="341" w:type="pct"/>
            <w:tcBorders>
              <w:top w:val="single" w:sz="4" w:space="0" w:color="auto"/>
              <w:left w:val="single" w:sz="4" w:space="0" w:color="auto"/>
              <w:bottom w:val="single" w:sz="4" w:space="0" w:color="auto"/>
              <w:right w:val="single" w:sz="4" w:space="0" w:color="auto"/>
            </w:tcBorders>
            <w:vAlign w:val="center"/>
          </w:tcPr>
          <w:p w14:paraId="12D04FD2" w14:textId="77777777" w:rsidR="00E720C8" w:rsidRPr="00D95061" w:rsidRDefault="00E720C8" w:rsidP="002C4446">
            <w:pPr>
              <w:spacing w:before="120" w:after="120" w:line="240" w:lineRule="auto"/>
              <w:jc w:val="center"/>
              <w:rPr>
                <w:rFonts w:asciiTheme="minorHAnsi" w:hAnsiTheme="minorHAnsi" w:cstheme="minorHAnsi"/>
                <w:noProof/>
                <w:sz w:val="24"/>
              </w:rPr>
            </w:pPr>
            <w:r w:rsidRPr="00D95061">
              <w:rPr>
                <w:rFonts w:asciiTheme="minorHAnsi" w:hAnsiTheme="minorHAnsi" w:cstheme="minorHAnsi"/>
                <w:noProof/>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5C92DA6B" w14:textId="77777777" w:rsidR="00E720C8" w:rsidRPr="00D95061" w:rsidRDefault="00E720C8" w:rsidP="002C4446">
            <w:pPr>
              <w:spacing w:before="120" w:after="120" w:line="240" w:lineRule="auto"/>
              <w:jc w:val="center"/>
              <w:rPr>
                <w:rFonts w:asciiTheme="minorHAnsi" w:hAnsiTheme="minorHAnsi" w:cstheme="minorHAnsi"/>
                <w:noProof/>
                <w:sz w:val="24"/>
              </w:rPr>
            </w:pPr>
            <w:r w:rsidRPr="00D95061">
              <w:rPr>
                <w:rFonts w:asciiTheme="minorHAnsi" w:hAnsiTheme="minorHAnsi" w:cstheme="minorHAnsi"/>
                <w:noProof/>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08D21E61" w14:textId="77777777" w:rsidR="00E720C8" w:rsidRPr="00D95061" w:rsidRDefault="00E720C8" w:rsidP="002C4446">
            <w:pPr>
              <w:spacing w:before="120" w:after="120" w:line="240" w:lineRule="auto"/>
              <w:jc w:val="center"/>
              <w:rPr>
                <w:rFonts w:asciiTheme="minorHAnsi" w:hAnsiTheme="minorHAnsi" w:cstheme="minorHAnsi"/>
                <w:noProof/>
                <w:sz w:val="24"/>
              </w:rPr>
            </w:pPr>
            <w:r w:rsidRPr="00D95061">
              <w:rPr>
                <w:rFonts w:asciiTheme="minorHAnsi" w:hAnsiTheme="minorHAnsi" w:cstheme="minorHAnsi"/>
                <w:noProof/>
                <w:sz w:val="24"/>
              </w:rPr>
              <w:sym w:font="Wingdings" w:char="F06F"/>
            </w:r>
          </w:p>
        </w:tc>
      </w:tr>
      <w:tr w:rsidR="00E720C8" w:rsidRPr="00D95061" w14:paraId="69EB97D8" w14:textId="77777777" w:rsidTr="002C4446">
        <w:trPr>
          <w:trHeight w:val="564"/>
        </w:trPr>
        <w:tc>
          <w:tcPr>
            <w:tcW w:w="3702" w:type="pct"/>
            <w:tcBorders>
              <w:top w:val="single" w:sz="4" w:space="0" w:color="auto"/>
              <w:left w:val="single" w:sz="4" w:space="0" w:color="auto"/>
              <w:bottom w:val="single" w:sz="4" w:space="0" w:color="auto"/>
              <w:right w:val="single" w:sz="4" w:space="0" w:color="auto"/>
            </w:tcBorders>
            <w:hideMark/>
          </w:tcPr>
          <w:p w14:paraId="6F5689AA" w14:textId="6E583D40" w:rsidR="00E720C8" w:rsidRPr="00D95061" w:rsidRDefault="00E720C8" w:rsidP="002C4446">
            <w:pPr>
              <w:tabs>
                <w:tab w:val="left" w:pos="360"/>
              </w:tabs>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4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bunurile nu se reg</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sesc </w:t>
            </w:r>
            <w:r w:rsidR="00920AE9" w:rsidRPr="00D95061">
              <w:rPr>
                <w:rFonts w:asciiTheme="minorHAnsi" w:hAnsiTheme="minorHAnsi" w:cstheme="minorHAnsi"/>
                <w:noProof/>
                <w:sz w:val="24"/>
              </w:rPr>
              <w:t>i</w:t>
            </w:r>
            <w:r w:rsidRPr="00D95061">
              <w:rPr>
                <w:rFonts w:asciiTheme="minorHAnsi" w:hAnsiTheme="minorHAnsi" w:cstheme="minorHAnsi"/>
                <w:noProof/>
                <w:sz w:val="24"/>
              </w:rPr>
              <w:t>n Baza de Date (la pct.1 r</w:t>
            </w:r>
            <w:r w:rsidR="00920AE9" w:rsidRPr="00D95061">
              <w:rPr>
                <w:rFonts w:asciiTheme="minorHAnsi" w:hAnsiTheme="minorHAnsi" w:cstheme="minorHAnsi"/>
                <w:noProof/>
                <w:sz w:val="24"/>
              </w:rPr>
              <w:t>a</w:t>
            </w:r>
            <w:r w:rsidRPr="00D95061">
              <w:rPr>
                <w:rFonts w:asciiTheme="minorHAnsi" w:hAnsiTheme="minorHAnsi" w:cstheme="minorHAnsi"/>
                <w:noProof/>
                <w:sz w:val="24"/>
              </w:rPr>
              <w:t>spunsul este NU), solicitantul a prezentat dou</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oferte/ PrintScreen – uri de pe site –urile furnizorilor cuprinz</w:t>
            </w:r>
            <w:r w:rsidR="00AD600F" w:rsidRPr="00D95061">
              <w:rPr>
                <w:rFonts w:asciiTheme="minorHAnsi" w:hAnsiTheme="minorHAnsi" w:cstheme="minorHAnsi"/>
                <w:noProof/>
                <w:sz w:val="24"/>
              </w:rPr>
              <w:t>a</w:t>
            </w:r>
            <w:r w:rsidRPr="00D95061">
              <w:rPr>
                <w:rFonts w:asciiTheme="minorHAnsi" w:hAnsiTheme="minorHAnsi" w:cstheme="minorHAnsi"/>
                <w:noProof/>
                <w:sz w:val="24"/>
              </w:rPr>
              <w:t xml:space="preserve">nd furnizorul, caracteristicile tehnice precum </w:t>
            </w:r>
            <w:r w:rsidR="00920AE9" w:rsidRPr="00D95061">
              <w:rPr>
                <w:rFonts w:asciiTheme="minorHAnsi" w:hAnsiTheme="minorHAnsi" w:cstheme="minorHAnsi"/>
                <w:noProof/>
                <w:sz w:val="24"/>
              </w:rPr>
              <w:t>s</w:t>
            </w:r>
            <w:r w:rsidRPr="00D95061">
              <w:rPr>
                <w:rFonts w:asciiTheme="minorHAnsi" w:hAnsiTheme="minorHAnsi" w:cstheme="minorHAnsi"/>
                <w:noProof/>
                <w:sz w:val="24"/>
              </w:rPr>
              <w:t>i pre</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urile valabile la data </w:t>
            </w:r>
            <w:r w:rsidR="00920AE9" w:rsidRPr="00D95061">
              <w:rPr>
                <w:rFonts w:asciiTheme="minorHAnsi" w:hAnsiTheme="minorHAnsi" w:cstheme="minorHAnsi"/>
                <w:noProof/>
                <w:sz w:val="24"/>
              </w:rPr>
              <w:t>i</w:t>
            </w:r>
            <w:r w:rsidRPr="00D95061">
              <w:rPr>
                <w:rFonts w:asciiTheme="minorHAnsi" w:hAnsiTheme="minorHAnsi" w:cstheme="minorHAnsi"/>
                <w:noProof/>
                <w:sz w:val="24"/>
              </w:rPr>
              <w:t>ntocmirii Bugetului indicativ/ Devizului General, pentru bunuri a 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ror valoare este mai mare de 15.000 Euro </w:t>
            </w:r>
            <w:r w:rsidRPr="00D95061">
              <w:rPr>
                <w:rFonts w:asciiTheme="minorHAnsi" w:hAnsiTheme="minorHAnsi" w:cstheme="minorHAnsi"/>
                <w:noProof/>
                <w:sz w:val="24"/>
              </w:rPr>
              <w:lastRenderedPageBreak/>
              <w:t>f</w:t>
            </w:r>
            <w:r w:rsidR="00920AE9" w:rsidRPr="00D95061">
              <w:rPr>
                <w:rFonts w:asciiTheme="minorHAnsi" w:hAnsiTheme="minorHAnsi" w:cstheme="minorHAnsi"/>
                <w:noProof/>
                <w:sz w:val="24"/>
              </w:rPr>
              <w:t>a</w:t>
            </w:r>
            <w:r w:rsidRPr="00D95061">
              <w:rPr>
                <w:rFonts w:asciiTheme="minorHAnsi" w:hAnsiTheme="minorHAnsi" w:cstheme="minorHAnsi"/>
                <w:noProof/>
                <w:sz w:val="24"/>
              </w:rPr>
              <w:t>r</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TVA </w:t>
            </w:r>
            <w:r w:rsidR="00920AE9" w:rsidRPr="00D95061">
              <w:rPr>
                <w:rFonts w:asciiTheme="minorHAnsi" w:hAnsiTheme="minorHAnsi" w:cstheme="minorHAnsi"/>
                <w:noProof/>
                <w:sz w:val="24"/>
              </w:rPr>
              <w:t>s</w:t>
            </w:r>
            <w:r w:rsidRPr="00D95061">
              <w:rPr>
                <w:rFonts w:asciiTheme="minorHAnsi" w:hAnsiTheme="minorHAnsi" w:cstheme="minorHAnsi"/>
                <w:noProof/>
                <w:sz w:val="24"/>
              </w:rPr>
              <w:t>i o ofert</w:t>
            </w:r>
            <w:r w:rsidR="00920AE9" w:rsidRPr="00D95061">
              <w:rPr>
                <w:rFonts w:asciiTheme="minorHAnsi" w:hAnsiTheme="minorHAnsi" w:cstheme="minorHAnsi"/>
                <w:noProof/>
                <w:sz w:val="24"/>
              </w:rPr>
              <w:t>a</w:t>
            </w:r>
            <w:r w:rsidRPr="00D95061">
              <w:rPr>
                <w:rFonts w:asciiTheme="minorHAnsi" w:hAnsiTheme="minorHAnsi" w:cstheme="minorHAnsi"/>
                <w:noProof/>
                <w:sz w:val="24"/>
              </w:rPr>
              <w:t>/ PrintScreen de pe site –ul furnizorului cuprinz</w:t>
            </w:r>
            <w:r w:rsidR="00AD600F" w:rsidRPr="00D95061">
              <w:rPr>
                <w:rFonts w:asciiTheme="minorHAnsi" w:hAnsiTheme="minorHAnsi" w:cstheme="minorHAnsi"/>
                <w:noProof/>
                <w:sz w:val="24"/>
              </w:rPr>
              <w:t>a</w:t>
            </w:r>
            <w:r w:rsidRPr="00D95061">
              <w:rPr>
                <w:rFonts w:asciiTheme="minorHAnsi" w:hAnsiTheme="minorHAnsi" w:cstheme="minorHAnsi"/>
                <w:noProof/>
                <w:sz w:val="24"/>
              </w:rPr>
              <w:t xml:space="preserve">nd furnizorul, caracteristicile tehnice precum </w:t>
            </w:r>
            <w:r w:rsidR="00920AE9" w:rsidRPr="00D95061">
              <w:rPr>
                <w:rFonts w:asciiTheme="minorHAnsi" w:hAnsiTheme="minorHAnsi" w:cstheme="minorHAnsi"/>
                <w:noProof/>
                <w:sz w:val="24"/>
              </w:rPr>
              <w:t>s</w:t>
            </w:r>
            <w:r w:rsidRPr="00D95061">
              <w:rPr>
                <w:rFonts w:asciiTheme="minorHAnsi" w:hAnsiTheme="minorHAnsi" w:cstheme="minorHAnsi"/>
                <w:noProof/>
                <w:sz w:val="24"/>
              </w:rPr>
              <w:t>i pre</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ul valabil la data </w:t>
            </w:r>
            <w:r w:rsidR="00920AE9" w:rsidRPr="00D95061">
              <w:rPr>
                <w:rFonts w:asciiTheme="minorHAnsi" w:hAnsiTheme="minorHAnsi" w:cstheme="minorHAnsi"/>
                <w:noProof/>
                <w:sz w:val="24"/>
              </w:rPr>
              <w:t>i</w:t>
            </w:r>
            <w:r w:rsidRPr="00D95061">
              <w:rPr>
                <w:rFonts w:asciiTheme="minorHAnsi" w:hAnsiTheme="minorHAnsi" w:cstheme="minorHAnsi"/>
                <w:noProof/>
                <w:sz w:val="24"/>
              </w:rPr>
              <w:t>ntocmirii Bugetului indicativ/Devizului General pentru bunuri a c</w:t>
            </w:r>
            <w:r w:rsidR="00920AE9" w:rsidRPr="00D95061">
              <w:rPr>
                <w:rFonts w:asciiTheme="minorHAnsi" w:hAnsiTheme="minorHAnsi" w:cstheme="minorHAnsi"/>
                <w:noProof/>
                <w:sz w:val="24"/>
              </w:rPr>
              <w:t>a</w:t>
            </w:r>
            <w:r w:rsidRPr="00D95061">
              <w:rPr>
                <w:rFonts w:asciiTheme="minorHAnsi" w:hAnsiTheme="minorHAnsi" w:cstheme="minorHAnsi"/>
                <w:noProof/>
                <w:sz w:val="24"/>
              </w:rPr>
              <w:t>ror valoare  este mai mic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sau egal</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de 15.000 Euro f</w:t>
            </w:r>
            <w:r w:rsidR="00920AE9" w:rsidRPr="00D95061">
              <w:rPr>
                <w:rFonts w:asciiTheme="minorHAnsi" w:hAnsiTheme="minorHAnsi" w:cstheme="minorHAnsi"/>
                <w:noProof/>
                <w:sz w:val="24"/>
              </w:rPr>
              <w:t>a</w:t>
            </w:r>
            <w:r w:rsidRPr="00D95061">
              <w:rPr>
                <w:rFonts w:asciiTheme="minorHAnsi" w:hAnsiTheme="minorHAnsi" w:cstheme="minorHAnsi"/>
                <w:noProof/>
                <w:sz w:val="24"/>
              </w:rPr>
              <w:t>r</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TVA? (</w:t>
            </w:r>
            <w:r w:rsidR="00920AE9" w:rsidRPr="00D95061">
              <w:rPr>
                <w:rFonts w:asciiTheme="minorHAnsi" w:hAnsiTheme="minorHAnsi" w:cstheme="minorHAnsi"/>
                <w:noProof/>
                <w:sz w:val="24"/>
              </w:rPr>
              <w:t>i</w:t>
            </w:r>
            <w:r w:rsidRPr="00D95061">
              <w:rPr>
                <w:rFonts w:asciiTheme="minorHAnsi" w:hAnsiTheme="minorHAnsi" w:cstheme="minorHAnsi"/>
                <w:noProof/>
                <w:sz w:val="24"/>
              </w:rPr>
              <w:t>n cazul solicitan</w:t>
            </w:r>
            <w:r w:rsidR="00920AE9" w:rsidRPr="00D95061">
              <w:rPr>
                <w:rFonts w:asciiTheme="minorHAnsi" w:hAnsiTheme="minorHAnsi" w:cstheme="minorHAnsi"/>
                <w:noProof/>
                <w:sz w:val="24"/>
              </w:rPr>
              <w:t>t</w:t>
            </w:r>
            <w:r w:rsidRPr="00D95061">
              <w:rPr>
                <w:rFonts w:asciiTheme="minorHAnsi" w:hAnsiTheme="minorHAnsi" w:cstheme="minorHAnsi"/>
                <w:noProof/>
                <w:sz w:val="24"/>
              </w:rPr>
              <w:t>ilor priva</w:t>
            </w:r>
            <w:r w:rsidR="00920AE9" w:rsidRPr="00D95061">
              <w:rPr>
                <w:rFonts w:asciiTheme="minorHAnsi" w:hAnsiTheme="minorHAnsi" w:cstheme="minorHAnsi"/>
                <w:noProof/>
                <w:sz w:val="24"/>
              </w:rPr>
              <w:t>t</w:t>
            </w:r>
            <w:r w:rsidRPr="00D95061">
              <w:rPr>
                <w:rFonts w:asciiTheme="minorHAnsi" w:hAnsiTheme="minorHAnsi" w:cstheme="minorHAnsi"/>
                <w:noProof/>
                <w:sz w:val="24"/>
              </w:rPr>
              <w:t>i)</w:t>
            </w:r>
          </w:p>
        </w:tc>
        <w:tc>
          <w:tcPr>
            <w:tcW w:w="341" w:type="pct"/>
            <w:tcBorders>
              <w:top w:val="single" w:sz="4" w:space="0" w:color="auto"/>
              <w:left w:val="single" w:sz="4" w:space="0" w:color="auto"/>
              <w:bottom w:val="single" w:sz="4" w:space="0" w:color="auto"/>
              <w:right w:val="single" w:sz="4" w:space="0" w:color="auto"/>
            </w:tcBorders>
            <w:vAlign w:val="center"/>
          </w:tcPr>
          <w:p w14:paraId="65EC3D76" w14:textId="77777777" w:rsidR="00E720C8" w:rsidRPr="00D95061" w:rsidRDefault="00E720C8" w:rsidP="002C4446">
            <w:pPr>
              <w:spacing w:before="120" w:after="120" w:line="240" w:lineRule="auto"/>
              <w:jc w:val="center"/>
              <w:rPr>
                <w:rFonts w:asciiTheme="minorHAnsi" w:hAnsiTheme="minorHAnsi" w:cstheme="minorHAnsi"/>
                <w:noProof/>
                <w:sz w:val="24"/>
              </w:rPr>
            </w:pPr>
            <w:r w:rsidRPr="00D95061">
              <w:rPr>
                <w:rFonts w:asciiTheme="minorHAnsi" w:hAnsiTheme="minorHAnsi" w:cstheme="minorHAnsi"/>
                <w:noProof/>
                <w:sz w:val="24"/>
              </w:rPr>
              <w:lastRenderedPageBreak/>
              <w:sym w:font="Wingdings" w:char="F06F"/>
            </w:r>
          </w:p>
          <w:p w14:paraId="32FEB7B4" w14:textId="77777777" w:rsidR="00E720C8" w:rsidRPr="00D95061" w:rsidRDefault="00E720C8" w:rsidP="002C4446">
            <w:pPr>
              <w:spacing w:before="120" w:after="120" w:line="240" w:lineRule="auto"/>
              <w:jc w:val="center"/>
              <w:rPr>
                <w:rFonts w:asciiTheme="minorHAnsi" w:hAnsiTheme="minorHAnsi" w:cstheme="minorHAnsi"/>
                <w:noProof/>
                <w:sz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70DA3414" w14:textId="77777777" w:rsidR="00E720C8" w:rsidRPr="00D95061" w:rsidRDefault="00E720C8" w:rsidP="002C4446">
            <w:pPr>
              <w:spacing w:before="120" w:after="120" w:line="240" w:lineRule="auto"/>
              <w:jc w:val="center"/>
              <w:rPr>
                <w:rFonts w:asciiTheme="minorHAnsi" w:hAnsiTheme="minorHAnsi" w:cstheme="minorHAnsi"/>
                <w:noProof/>
                <w:sz w:val="24"/>
              </w:rPr>
            </w:pPr>
            <w:r w:rsidRPr="00D95061">
              <w:rPr>
                <w:rFonts w:asciiTheme="minorHAnsi" w:hAnsiTheme="minorHAnsi" w:cstheme="minorHAnsi"/>
                <w:noProof/>
                <w:sz w:val="24"/>
              </w:rPr>
              <w:sym w:font="Wingdings" w:char="F06F"/>
            </w:r>
          </w:p>
          <w:p w14:paraId="7E0CCC3D" w14:textId="77777777" w:rsidR="00E720C8" w:rsidRPr="00D95061" w:rsidRDefault="00E720C8" w:rsidP="002C4446">
            <w:pPr>
              <w:spacing w:before="120" w:after="120" w:line="240" w:lineRule="auto"/>
              <w:jc w:val="center"/>
              <w:rPr>
                <w:rFonts w:asciiTheme="minorHAnsi" w:hAnsiTheme="minorHAnsi" w:cstheme="minorHAnsi"/>
                <w:noProof/>
                <w:sz w:val="24"/>
              </w:rPr>
            </w:pPr>
          </w:p>
        </w:tc>
        <w:tc>
          <w:tcPr>
            <w:tcW w:w="567" w:type="pct"/>
            <w:tcBorders>
              <w:top w:val="single" w:sz="4" w:space="0" w:color="auto"/>
              <w:left w:val="single" w:sz="4" w:space="0" w:color="auto"/>
              <w:bottom w:val="single" w:sz="4" w:space="0" w:color="auto"/>
              <w:right w:val="single" w:sz="4" w:space="0" w:color="auto"/>
            </w:tcBorders>
            <w:vAlign w:val="center"/>
          </w:tcPr>
          <w:p w14:paraId="4C042C6E" w14:textId="77777777" w:rsidR="00E720C8" w:rsidRPr="00D95061" w:rsidRDefault="00E720C8" w:rsidP="002C4446">
            <w:pPr>
              <w:spacing w:before="120" w:after="120" w:line="240" w:lineRule="auto"/>
              <w:jc w:val="center"/>
              <w:rPr>
                <w:rFonts w:asciiTheme="minorHAnsi" w:hAnsiTheme="minorHAnsi" w:cstheme="minorHAnsi"/>
                <w:noProof/>
                <w:sz w:val="24"/>
              </w:rPr>
            </w:pPr>
            <w:r w:rsidRPr="00D95061">
              <w:rPr>
                <w:rFonts w:asciiTheme="minorHAnsi" w:hAnsiTheme="minorHAnsi" w:cstheme="minorHAnsi"/>
                <w:noProof/>
                <w:sz w:val="24"/>
              </w:rPr>
              <w:sym w:font="Wingdings" w:char="F06F"/>
            </w:r>
          </w:p>
          <w:p w14:paraId="572963EE" w14:textId="77777777" w:rsidR="00E720C8" w:rsidRPr="00D95061" w:rsidRDefault="00E720C8" w:rsidP="002C4446">
            <w:pPr>
              <w:spacing w:before="120" w:after="120" w:line="240" w:lineRule="auto"/>
              <w:jc w:val="center"/>
              <w:rPr>
                <w:rFonts w:asciiTheme="minorHAnsi" w:hAnsiTheme="minorHAnsi" w:cstheme="minorHAnsi"/>
                <w:noProof/>
                <w:sz w:val="24"/>
              </w:rPr>
            </w:pPr>
          </w:p>
        </w:tc>
      </w:tr>
      <w:tr w:rsidR="00E720C8" w:rsidRPr="00D95061" w14:paraId="76741A83" w14:textId="77777777" w:rsidTr="002C4446">
        <w:trPr>
          <w:trHeight w:val="564"/>
        </w:trPr>
        <w:tc>
          <w:tcPr>
            <w:tcW w:w="3702" w:type="pct"/>
            <w:tcBorders>
              <w:top w:val="single" w:sz="4" w:space="0" w:color="auto"/>
              <w:left w:val="single" w:sz="4" w:space="0" w:color="auto"/>
              <w:bottom w:val="single" w:sz="4" w:space="0" w:color="auto"/>
              <w:right w:val="single" w:sz="4" w:space="0" w:color="auto"/>
            </w:tcBorders>
            <w:hideMark/>
          </w:tcPr>
          <w:p w14:paraId="0E2D3960" w14:textId="6392465C" w:rsidR="00E720C8" w:rsidRPr="00D95061" w:rsidRDefault="00E720C8" w:rsidP="002C4446">
            <w:pPr>
              <w:tabs>
                <w:tab w:val="left" w:pos="360"/>
              </w:tabs>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5 Solicitantul a prezentat dou</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oferte pentru servicii a 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ror valoare este mai mare de 15 000 Euro </w:t>
            </w:r>
            <w:r w:rsidR="00920AE9" w:rsidRPr="00D95061">
              <w:rPr>
                <w:rFonts w:asciiTheme="minorHAnsi" w:hAnsiTheme="minorHAnsi" w:cstheme="minorHAnsi"/>
                <w:noProof/>
                <w:sz w:val="24"/>
              </w:rPr>
              <w:t>s</w:t>
            </w:r>
            <w:r w:rsidRPr="00D95061">
              <w:rPr>
                <w:rFonts w:asciiTheme="minorHAnsi" w:hAnsiTheme="minorHAnsi" w:cstheme="minorHAnsi"/>
                <w:noProof/>
                <w:sz w:val="24"/>
              </w:rPr>
              <w:t>i o ofert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pentru servicii a c</w:t>
            </w:r>
            <w:r w:rsidR="00920AE9" w:rsidRPr="00D95061">
              <w:rPr>
                <w:rFonts w:asciiTheme="minorHAnsi" w:hAnsiTheme="minorHAnsi" w:cstheme="minorHAnsi"/>
                <w:noProof/>
                <w:sz w:val="24"/>
              </w:rPr>
              <w:t>a</w:t>
            </w:r>
            <w:r w:rsidRPr="00D95061">
              <w:rPr>
                <w:rFonts w:asciiTheme="minorHAnsi" w:hAnsiTheme="minorHAnsi" w:cstheme="minorHAnsi"/>
                <w:noProof/>
                <w:sz w:val="24"/>
              </w:rPr>
              <w:t>ror valoare  este mai mica  sau egal</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cu 15 000 Euro? (</w:t>
            </w:r>
            <w:r w:rsidR="00920AE9" w:rsidRPr="00D95061">
              <w:rPr>
                <w:rFonts w:asciiTheme="minorHAnsi" w:hAnsiTheme="minorHAnsi" w:cstheme="minorHAnsi"/>
                <w:noProof/>
                <w:sz w:val="24"/>
              </w:rPr>
              <w:t>i</w:t>
            </w:r>
            <w:r w:rsidRPr="00D95061">
              <w:rPr>
                <w:rFonts w:asciiTheme="minorHAnsi" w:hAnsiTheme="minorHAnsi" w:cstheme="minorHAnsi"/>
                <w:noProof/>
                <w:sz w:val="24"/>
              </w:rPr>
              <w:t>n cazul solicitan</w:t>
            </w:r>
            <w:r w:rsidR="00920AE9" w:rsidRPr="00D95061">
              <w:rPr>
                <w:rFonts w:asciiTheme="minorHAnsi" w:hAnsiTheme="minorHAnsi" w:cstheme="minorHAnsi"/>
                <w:noProof/>
                <w:sz w:val="24"/>
              </w:rPr>
              <w:t>t</w:t>
            </w:r>
            <w:r w:rsidRPr="00D95061">
              <w:rPr>
                <w:rFonts w:asciiTheme="minorHAnsi" w:hAnsiTheme="minorHAnsi" w:cstheme="minorHAnsi"/>
                <w:noProof/>
                <w:sz w:val="24"/>
              </w:rPr>
              <w:t>ilor priva</w:t>
            </w:r>
            <w:r w:rsidR="00920AE9" w:rsidRPr="00D95061">
              <w:rPr>
                <w:rFonts w:asciiTheme="minorHAnsi" w:hAnsiTheme="minorHAnsi" w:cstheme="minorHAnsi"/>
                <w:noProof/>
                <w:sz w:val="24"/>
              </w:rPr>
              <w:t>t</w:t>
            </w:r>
            <w:r w:rsidRPr="00D95061">
              <w:rPr>
                <w:rFonts w:asciiTheme="minorHAnsi" w:hAnsiTheme="minorHAnsi" w:cstheme="minorHAnsi"/>
                <w:noProof/>
                <w:sz w:val="24"/>
              </w:rPr>
              <w:t>i)</w:t>
            </w:r>
          </w:p>
        </w:tc>
        <w:tc>
          <w:tcPr>
            <w:tcW w:w="341" w:type="pct"/>
            <w:tcBorders>
              <w:top w:val="single" w:sz="4" w:space="0" w:color="auto"/>
              <w:left w:val="single" w:sz="4" w:space="0" w:color="auto"/>
              <w:bottom w:val="single" w:sz="4" w:space="0" w:color="auto"/>
              <w:right w:val="single" w:sz="4" w:space="0" w:color="auto"/>
            </w:tcBorders>
            <w:vAlign w:val="center"/>
            <w:hideMark/>
          </w:tcPr>
          <w:p w14:paraId="77FECDAC" w14:textId="77777777" w:rsidR="00E720C8" w:rsidRPr="00D95061" w:rsidRDefault="00E720C8" w:rsidP="002C4446">
            <w:pPr>
              <w:spacing w:before="120" w:after="120" w:line="240" w:lineRule="auto"/>
              <w:jc w:val="center"/>
              <w:rPr>
                <w:rFonts w:asciiTheme="minorHAnsi" w:hAnsiTheme="minorHAnsi" w:cstheme="minorHAnsi"/>
                <w:noProof/>
                <w:sz w:val="24"/>
              </w:rPr>
            </w:pPr>
            <w:r w:rsidRPr="00D95061">
              <w:rPr>
                <w:rFonts w:asciiTheme="minorHAnsi" w:hAnsiTheme="minorHAnsi" w:cstheme="minorHAnsi"/>
                <w:noProof/>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14:paraId="0525295D" w14:textId="77777777" w:rsidR="00E720C8" w:rsidRPr="00D95061" w:rsidRDefault="00E720C8" w:rsidP="002C4446">
            <w:pPr>
              <w:spacing w:before="120" w:after="120" w:line="240" w:lineRule="auto"/>
              <w:jc w:val="center"/>
              <w:rPr>
                <w:rFonts w:asciiTheme="minorHAnsi" w:hAnsiTheme="minorHAnsi" w:cstheme="minorHAnsi"/>
                <w:noProof/>
                <w:sz w:val="24"/>
              </w:rPr>
            </w:pPr>
            <w:r w:rsidRPr="00D95061">
              <w:rPr>
                <w:rFonts w:asciiTheme="minorHAnsi" w:hAnsiTheme="minorHAnsi" w:cstheme="minorHAnsi"/>
                <w:noProof/>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14:paraId="7DB07B38" w14:textId="77777777" w:rsidR="00E720C8" w:rsidRPr="00D95061" w:rsidRDefault="00E720C8" w:rsidP="002C4446">
            <w:pPr>
              <w:spacing w:before="120" w:after="120" w:line="240" w:lineRule="auto"/>
              <w:jc w:val="center"/>
              <w:rPr>
                <w:rFonts w:asciiTheme="minorHAnsi" w:hAnsiTheme="minorHAnsi" w:cstheme="minorHAnsi"/>
                <w:noProof/>
                <w:sz w:val="24"/>
              </w:rPr>
            </w:pPr>
            <w:r w:rsidRPr="00D95061">
              <w:rPr>
                <w:rFonts w:asciiTheme="minorHAnsi" w:hAnsiTheme="minorHAnsi" w:cstheme="minorHAnsi"/>
                <w:noProof/>
                <w:sz w:val="24"/>
              </w:rPr>
              <w:sym w:font="Wingdings" w:char="F06F"/>
            </w:r>
          </w:p>
        </w:tc>
      </w:tr>
      <w:tr w:rsidR="00E720C8" w:rsidRPr="00D95061" w14:paraId="6AC77C1D" w14:textId="77777777" w:rsidTr="002C4446">
        <w:trPr>
          <w:trHeight w:val="564"/>
        </w:trPr>
        <w:tc>
          <w:tcPr>
            <w:tcW w:w="3702" w:type="pct"/>
            <w:tcBorders>
              <w:top w:val="single" w:sz="4" w:space="0" w:color="auto"/>
              <w:left w:val="single" w:sz="4" w:space="0" w:color="auto"/>
              <w:bottom w:val="single" w:sz="4" w:space="0" w:color="auto"/>
              <w:right w:val="single" w:sz="4" w:space="0" w:color="auto"/>
            </w:tcBorders>
          </w:tcPr>
          <w:p w14:paraId="5F2A0781" w14:textId="144B7ECD" w:rsidR="00E720C8" w:rsidRPr="00D95061" w:rsidRDefault="00E720C8" w:rsidP="002C4446">
            <w:pPr>
              <w:tabs>
                <w:tab w:val="left" w:pos="360"/>
              </w:tabs>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6 Pentru servicii (de ex. pentru servicii de consultan</w:t>
            </w:r>
            <w:r w:rsidR="00920AE9" w:rsidRPr="00D95061">
              <w:rPr>
                <w:rFonts w:asciiTheme="minorHAnsi" w:hAnsiTheme="minorHAnsi" w:cstheme="minorHAnsi"/>
                <w:noProof/>
                <w:sz w:val="24"/>
              </w:rPr>
              <w:t>ta</w:t>
            </w:r>
            <w:r w:rsidRPr="00D95061">
              <w:rPr>
                <w:rFonts w:asciiTheme="minorHAnsi" w:hAnsiTheme="minorHAnsi" w:cstheme="minorHAnsi"/>
                <w:noProof/>
                <w:sz w:val="24"/>
              </w:rPr>
              <w:t>, asisten</w:t>
            </w:r>
            <w:r w:rsidR="00920AE9" w:rsidRPr="00D95061">
              <w:rPr>
                <w:rFonts w:asciiTheme="minorHAnsi" w:hAnsiTheme="minorHAnsi" w:cstheme="minorHAnsi"/>
                <w:noProof/>
                <w:sz w:val="24"/>
              </w:rPr>
              <w:t>ta</w:t>
            </w:r>
            <w:r w:rsidRPr="00D95061">
              <w:rPr>
                <w:rFonts w:asciiTheme="minorHAnsi" w:hAnsiTheme="minorHAnsi" w:cstheme="minorHAnsi"/>
                <w:noProof/>
                <w:sz w:val="24"/>
              </w:rPr>
              <w:t xml:space="preserve"> tehnic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incluse la capitolul 3 din bugetul indicativ), solicitantul a prezentat trei oferte de pre</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cazul </w:t>
            </w:r>
            <w:r w:rsidR="00920AE9" w:rsidRPr="00D95061">
              <w:rPr>
                <w:rFonts w:asciiTheme="minorHAnsi" w:hAnsiTheme="minorHAnsi" w:cstheme="minorHAnsi"/>
                <w:noProof/>
                <w:sz w:val="24"/>
              </w:rPr>
              <w:t>i</w:t>
            </w:r>
            <w:r w:rsidRPr="00D95061">
              <w:rPr>
                <w:rFonts w:asciiTheme="minorHAnsi" w:hAnsiTheme="minorHAnsi" w:cstheme="minorHAnsi"/>
                <w:noProof/>
                <w:sz w:val="24"/>
              </w:rPr>
              <w:t>n care acestea dep</w:t>
            </w:r>
            <w:r w:rsidR="00920AE9" w:rsidRPr="00D95061">
              <w:rPr>
                <w:rFonts w:asciiTheme="minorHAnsi" w:hAnsiTheme="minorHAnsi" w:cstheme="minorHAnsi"/>
                <w:noProof/>
                <w:sz w:val="24"/>
              </w:rPr>
              <w:t>as</w:t>
            </w:r>
            <w:r w:rsidRPr="00D95061">
              <w:rPr>
                <w:rFonts w:asciiTheme="minorHAnsi" w:hAnsiTheme="minorHAnsi" w:cstheme="minorHAnsi"/>
                <w:noProof/>
                <w:sz w:val="24"/>
              </w:rPr>
              <w:t xml:space="preserve">esc pragul valoric de 140.000 lei, </w:t>
            </w:r>
            <w:r w:rsidR="00920AE9" w:rsidRPr="00D95061">
              <w:rPr>
                <w:rFonts w:asciiTheme="minorHAnsi" w:hAnsiTheme="minorHAnsi" w:cstheme="minorHAnsi"/>
                <w:noProof/>
                <w:sz w:val="24"/>
              </w:rPr>
              <w:t>s</w:t>
            </w:r>
            <w:r w:rsidRPr="00D95061">
              <w:rPr>
                <w:rFonts w:asciiTheme="minorHAnsi" w:hAnsiTheme="minorHAnsi" w:cstheme="minorHAnsi"/>
                <w:noProof/>
                <w:sz w:val="24"/>
              </w:rPr>
              <w:t>i o ofert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a c</w:t>
            </w:r>
            <w:r w:rsidR="00920AE9" w:rsidRPr="00D95061">
              <w:rPr>
                <w:rFonts w:asciiTheme="minorHAnsi" w:hAnsiTheme="minorHAnsi" w:cstheme="minorHAnsi"/>
                <w:noProof/>
                <w:sz w:val="24"/>
              </w:rPr>
              <w:t>a</w:t>
            </w:r>
            <w:r w:rsidRPr="00D95061">
              <w:rPr>
                <w:rFonts w:asciiTheme="minorHAnsi" w:hAnsiTheme="minorHAnsi" w:cstheme="minorHAnsi"/>
                <w:noProof/>
                <w:sz w:val="24"/>
              </w:rPr>
              <w:t>ror valoare  este mai mic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sau egal</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cu pragul valoric de 140.000 lei ? (</w:t>
            </w:r>
            <w:r w:rsidR="00920AE9" w:rsidRPr="00D95061">
              <w:rPr>
                <w:rFonts w:asciiTheme="minorHAnsi" w:hAnsiTheme="minorHAnsi" w:cstheme="minorHAnsi"/>
                <w:noProof/>
                <w:sz w:val="24"/>
              </w:rPr>
              <w:t>i</w:t>
            </w:r>
            <w:r w:rsidRPr="00D95061">
              <w:rPr>
                <w:rFonts w:asciiTheme="minorHAnsi" w:hAnsiTheme="minorHAnsi" w:cstheme="minorHAnsi"/>
                <w:noProof/>
                <w:sz w:val="24"/>
              </w:rPr>
              <w:t>n cazul solicitan</w:t>
            </w:r>
            <w:r w:rsidR="00920AE9" w:rsidRPr="00D95061">
              <w:rPr>
                <w:rFonts w:asciiTheme="minorHAnsi" w:hAnsiTheme="minorHAnsi" w:cstheme="minorHAnsi"/>
                <w:noProof/>
                <w:sz w:val="24"/>
              </w:rPr>
              <w:t>t</w:t>
            </w:r>
            <w:r w:rsidRPr="00D95061">
              <w:rPr>
                <w:rFonts w:asciiTheme="minorHAnsi" w:hAnsiTheme="minorHAnsi" w:cstheme="minorHAnsi"/>
                <w:noProof/>
                <w:sz w:val="24"/>
              </w:rPr>
              <w:t>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6A6EB9B3" w14:textId="77777777" w:rsidR="00E720C8" w:rsidRPr="00D95061" w:rsidRDefault="00E720C8" w:rsidP="002C4446">
            <w:pPr>
              <w:spacing w:before="120" w:after="120" w:line="240" w:lineRule="auto"/>
              <w:jc w:val="center"/>
              <w:rPr>
                <w:rFonts w:asciiTheme="minorHAnsi" w:hAnsiTheme="minorHAnsi" w:cstheme="minorHAnsi"/>
                <w:noProof/>
                <w:sz w:val="24"/>
              </w:rPr>
            </w:pPr>
            <w:r w:rsidRPr="00D95061">
              <w:rPr>
                <w:rFonts w:asciiTheme="minorHAnsi" w:hAnsiTheme="minorHAnsi" w:cstheme="minorHAnsi"/>
                <w:noProof/>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4D70010" w14:textId="77777777" w:rsidR="00E720C8" w:rsidRPr="00D95061" w:rsidRDefault="00E720C8" w:rsidP="002C4446">
            <w:pPr>
              <w:spacing w:before="120" w:after="120" w:line="240" w:lineRule="auto"/>
              <w:jc w:val="center"/>
              <w:rPr>
                <w:rFonts w:asciiTheme="minorHAnsi" w:hAnsiTheme="minorHAnsi" w:cstheme="minorHAnsi"/>
                <w:noProof/>
                <w:sz w:val="24"/>
              </w:rPr>
            </w:pPr>
            <w:r w:rsidRPr="00D95061">
              <w:rPr>
                <w:rFonts w:asciiTheme="minorHAnsi" w:hAnsiTheme="minorHAnsi" w:cstheme="minorHAnsi"/>
                <w:noProof/>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372A3F34" w14:textId="77777777" w:rsidR="00E720C8" w:rsidRPr="00D95061" w:rsidRDefault="00E720C8" w:rsidP="002C4446">
            <w:pPr>
              <w:spacing w:before="120" w:after="120" w:line="240" w:lineRule="auto"/>
              <w:jc w:val="center"/>
              <w:rPr>
                <w:rFonts w:asciiTheme="minorHAnsi" w:hAnsiTheme="minorHAnsi" w:cstheme="minorHAnsi"/>
                <w:noProof/>
                <w:sz w:val="24"/>
              </w:rPr>
            </w:pPr>
            <w:r w:rsidRPr="00D95061">
              <w:rPr>
                <w:rFonts w:asciiTheme="minorHAnsi" w:hAnsiTheme="minorHAnsi" w:cstheme="minorHAnsi"/>
                <w:noProof/>
                <w:sz w:val="24"/>
              </w:rPr>
              <w:sym w:font="Wingdings" w:char="F06F"/>
            </w:r>
          </w:p>
        </w:tc>
      </w:tr>
      <w:tr w:rsidR="00E720C8" w:rsidRPr="00D95061" w14:paraId="2CB03721" w14:textId="77777777" w:rsidTr="002C4446">
        <w:trPr>
          <w:trHeight w:val="564"/>
        </w:trPr>
        <w:tc>
          <w:tcPr>
            <w:tcW w:w="3702" w:type="pct"/>
            <w:tcBorders>
              <w:top w:val="single" w:sz="4" w:space="0" w:color="auto"/>
              <w:left w:val="single" w:sz="4" w:space="0" w:color="auto"/>
              <w:bottom w:val="single" w:sz="4" w:space="0" w:color="auto"/>
              <w:right w:val="single" w:sz="4" w:space="0" w:color="auto"/>
            </w:tcBorders>
          </w:tcPr>
          <w:p w14:paraId="01F156A8" w14:textId="15016173" w:rsidR="00E720C8" w:rsidRPr="00D95061" w:rsidRDefault="00E720C8" w:rsidP="002C4446">
            <w:pPr>
              <w:tabs>
                <w:tab w:val="left" w:pos="360"/>
              </w:tabs>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7 Pentru bunurile achizi</w:t>
            </w:r>
            <w:r w:rsidR="00920AE9" w:rsidRPr="00D95061">
              <w:rPr>
                <w:rFonts w:asciiTheme="minorHAnsi" w:hAnsiTheme="minorHAnsi" w:cstheme="minorHAnsi"/>
                <w:noProof/>
                <w:sz w:val="24"/>
              </w:rPr>
              <w:t>t</w:t>
            </w:r>
            <w:r w:rsidRPr="00D95061">
              <w:rPr>
                <w:rFonts w:asciiTheme="minorHAnsi" w:hAnsiTheme="minorHAnsi" w:cstheme="minorHAnsi"/>
                <w:noProof/>
                <w:sz w:val="24"/>
              </w:rPr>
              <w:t>ionate prin proiect care nu se reg</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sesc </w:t>
            </w:r>
            <w:r w:rsidR="00920AE9" w:rsidRPr="00D95061">
              <w:rPr>
                <w:rFonts w:asciiTheme="minorHAnsi" w:hAnsiTheme="minorHAnsi" w:cstheme="minorHAnsi"/>
                <w:noProof/>
                <w:sz w:val="24"/>
              </w:rPr>
              <w:t>i</w:t>
            </w:r>
            <w:r w:rsidRPr="00D95061">
              <w:rPr>
                <w:rFonts w:asciiTheme="minorHAnsi" w:hAnsiTheme="minorHAnsi" w:cstheme="minorHAnsi"/>
                <w:noProof/>
                <w:sz w:val="24"/>
              </w:rPr>
              <w:t>n baza de date a AFIR solicitantul a prezentat  trei oferte de pre</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cazul </w:t>
            </w:r>
            <w:r w:rsidR="00920AE9" w:rsidRPr="00D95061">
              <w:rPr>
                <w:rFonts w:asciiTheme="minorHAnsi" w:hAnsiTheme="minorHAnsi" w:cstheme="minorHAnsi"/>
                <w:noProof/>
                <w:sz w:val="24"/>
              </w:rPr>
              <w:t>i</w:t>
            </w:r>
            <w:r w:rsidRPr="00D95061">
              <w:rPr>
                <w:rFonts w:asciiTheme="minorHAnsi" w:hAnsiTheme="minorHAnsi" w:cstheme="minorHAnsi"/>
                <w:noProof/>
                <w:sz w:val="24"/>
              </w:rPr>
              <w:t>n care acestea dep</w:t>
            </w:r>
            <w:r w:rsidR="00920AE9" w:rsidRPr="00D95061">
              <w:rPr>
                <w:rFonts w:asciiTheme="minorHAnsi" w:hAnsiTheme="minorHAnsi" w:cstheme="minorHAnsi"/>
                <w:noProof/>
                <w:sz w:val="24"/>
              </w:rPr>
              <w:t>as</w:t>
            </w:r>
            <w:r w:rsidRPr="00D95061">
              <w:rPr>
                <w:rFonts w:asciiTheme="minorHAnsi" w:hAnsiTheme="minorHAnsi" w:cstheme="minorHAnsi"/>
                <w:noProof/>
                <w:sz w:val="24"/>
              </w:rPr>
              <w:t xml:space="preserve">esc pragul valoric de 140.000 lei </w:t>
            </w:r>
            <w:r w:rsidR="00920AE9" w:rsidRPr="00D95061">
              <w:rPr>
                <w:rFonts w:asciiTheme="minorHAnsi" w:hAnsiTheme="minorHAnsi" w:cstheme="minorHAnsi"/>
                <w:noProof/>
                <w:sz w:val="24"/>
              </w:rPr>
              <w:t>s</w:t>
            </w:r>
            <w:r w:rsidRPr="00D95061">
              <w:rPr>
                <w:rFonts w:asciiTheme="minorHAnsi" w:hAnsiTheme="minorHAnsi" w:cstheme="minorHAnsi"/>
                <w:noProof/>
                <w:sz w:val="24"/>
              </w:rPr>
              <w:t>i o ofert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cazul </w:t>
            </w:r>
            <w:r w:rsidR="00920AE9" w:rsidRPr="00D95061">
              <w:rPr>
                <w:rFonts w:asciiTheme="minorHAnsi" w:hAnsiTheme="minorHAnsi" w:cstheme="minorHAnsi"/>
                <w:noProof/>
                <w:sz w:val="24"/>
              </w:rPr>
              <w:t>i</w:t>
            </w:r>
            <w:r w:rsidRPr="00D95061">
              <w:rPr>
                <w:rFonts w:asciiTheme="minorHAnsi" w:hAnsiTheme="minorHAnsi" w:cstheme="minorHAnsi"/>
                <w:noProof/>
                <w:sz w:val="24"/>
              </w:rPr>
              <w:t>n care valoarea bunurilor  este mai mic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sau egal</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cu pragul valoric de 140.000 lei? (</w:t>
            </w:r>
            <w:r w:rsidR="00920AE9" w:rsidRPr="00D95061">
              <w:rPr>
                <w:rFonts w:asciiTheme="minorHAnsi" w:hAnsiTheme="minorHAnsi" w:cstheme="minorHAnsi"/>
                <w:noProof/>
                <w:sz w:val="24"/>
              </w:rPr>
              <w:t>i</w:t>
            </w:r>
            <w:r w:rsidRPr="00D95061">
              <w:rPr>
                <w:rFonts w:asciiTheme="minorHAnsi" w:hAnsiTheme="minorHAnsi" w:cstheme="minorHAnsi"/>
                <w:noProof/>
                <w:sz w:val="24"/>
              </w:rPr>
              <w:t>n cazul solicitan</w:t>
            </w:r>
            <w:r w:rsidR="00920AE9" w:rsidRPr="00D95061">
              <w:rPr>
                <w:rFonts w:asciiTheme="minorHAnsi" w:hAnsiTheme="minorHAnsi" w:cstheme="minorHAnsi"/>
                <w:noProof/>
                <w:sz w:val="24"/>
              </w:rPr>
              <w:t>t</w:t>
            </w:r>
            <w:r w:rsidRPr="00D95061">
              <w:rPr>
                <w:rFonts w:asciiTheme="minorHAnsi" w:hAnsiTheme="minorHAnsi" w:cstheme="minorHAnsi"/>
                <w:noProof/>
                <w:sz w:val="24"/>
              </w:rPr>
              <w:t>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229610B9" w14:textId="77777777" w:rsidR="00E720C8" w:rsidRPr="00D95061" w:rsidRDefault="00E720C8" w:rsidP="002C4446">
            <w:pPr>
              <w:spacing w:before="120" w:after="120" w:line="240" w:lineRule="auto"/>
              <w:jc w:val="center"/>
              <w:rPr>
                <w:rFonts w:asciiTheme="minorHAnsi" w:hAnsiTheme="minorHAnsi" w:cstheme="minorHAnsi"/>
                <w:noProof/>
                <w:sz w:val="24"/>
              </w:rPr>
            </w:pPr>
            <w:r w:rsidRPr="00D95061">
              <w:rPr>
                <w:rFonts w:asciiTheme="minorHAnsi" w:hAnsiTheme="minorHAnsi" w:cstheme="minorHAnsi"/>
                <w:noProof/>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720C4AB2" w14:textId="77777777" w:rsidR="00E720C8" w:rsidRPr="00D95061" w:rsidRDefault="00E720C8" w:rsidP="002C4446">
            <w:pPr>
              <w:spacing w:before="120" w:after="120" w:line="240" w:lineRule="auto"/>
              <w:jc w:val="center"/>
              <w:rPr>
                <w:rFonts w:asciiTheme="minorHAnsi" w:hAnsiTheme="minorHAnsi" w:cstheme="minorHAnsi"/>
                <w:noProof/>
                <w:sz w:val="24"/>
              </w:rPr>
            </w:pPr>
            <w:r w:rsidRPr="00D95061">
              <w:rPr>
                <w:rFonts w:asciiTheme="minorHAnsi" w:hAnsiTheme="minorHAnsi" w:cstheme="minorHAnsi"/>
                <w:noProof/>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5C9A7610" w14:textId="77777777" w:rsidR="00E720C8" w:rsidRPr="00D95061" w:rsidRDefault="00E720C8" w:rsidP="002C4446">
            <w:pPr>
              <w:spacing w:before="120" w:after="120" w:line="240" w:lineRule="auto"/>
              <w:jc w:val="center"/>
              <w:rPr>
                <w:rFonts w:asciiTheme="minorHAnsi" w:hAnsiTheme="minorHAnsi" w:cstheme="minorHAnsi"/>
                <w:noProof/>
                <w:sz w:val="24"/>
              </w:rPr>
            </w:pPr>
            <w:r w:rsidRPr="00D95061">
              <w:rPr>
                <w:rFonts w:asciiTheme="minorHAnsi" w:hAnsiTheme="minorHAnsi" w:cstheme="minorHAnsi"/>
                <w:noProof/>
                <w:sz w:val="24"/>
              </w:rPr>
              <w:sym w:font="Wingdings" w:char="F06F"/>
            </w:r>
          </w:p>
        </w:tc>
      </w:tr>
      <w:tr w:rsidR="00E720C8" w:rsidRPr="00D95061" w14:paraId="36C752B1" w14:textId="77777777" w:rsidTr="002C4446">
        <w:trPr>
          <w:trHeight w:val="564"/>
        </w:trPr>
        <w:tc>
          <w:tcPr>
            <w:tcW w:w="3702" w:type="pct"/>
            <w:tcBorders>
              <w:top w:val="single" w:sz="4" w:space="0" w:color="auto"/>
              <w:left w:val="single" w:sz="4" w:space="0" w:color="auto"/>
              <w:bottom w:val="single" w:sz="4" w:space="0" w:color="auto"/>
              <w:right w:val="single" w:sz="4" w:space="0" w:color="auto"/>
            </w:tcBorders>
            <w:hideMark/>
          </w:tcPr>
          <w:p w14:paraId="7F3FB55E" w14:textId="1120EB3B" w:rsidR="00E720C8" w:rsidRPr="00D95061" w:rsidRDefault="00E720C8" w:rsidP="002C4446">
            <w:pPr>
              <w:tabs>
                <w:tab w:val="left" w:pos="360"/>
              </w:tabs>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8. Pentru lucr</w:t>
            </w:r>
            <w:r w:rsidR="00920AE9" w:rsidRPr="00D95061">
              <w:rPr>
                <w:rFonts w:asciiTheme="minorHAnsi" w:hAnsiTheme="minorHAnsi" w:cstheme="minorHAnsi"/>
                <w:noProof/>
                <w:sz w:val="24"/>
              </w:rPr>
              <w:t>a</w:t>
            </w:r>
            <w:r w:rsidRPr="00D95061">
              <w:rPr>
                <w:rFonts w:asciiTheme="minorHAnsi" w:hAnsiTheme="minorHAnsi" w:cstheme="minorHAnsi"/>
                <w:noProof/>
                <w:sz w:val="24"/>
              </w:rPr>
              <w:t>ri, exist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n studiul de fezabilitate declara</w:t>
            </w:r>
            <w:r w:rsidR="00920AE9" w:rsidRPr="00D95061">
              <w:rPr>
                <w:rFonts w:asciiTheme="minorHAnsi" w:hAnsiTheme="minorHAnsi" w:cstheme="minorHAnsi"/>
                <w:noProof/>
                <w:sz w:val="24"/>
              </w:rPr>
              <w:t>t</w:t>
            </w:r>
            <w:r w:rsidRPr="00D95061">
              <w:rPr>
                <w:rFonts w:asciiTheme="minorHAnsi" w:hAnsiTheme="minorHAnsi" w:cstheme="minorHAnsi"/>
                <w:noProof/>
                <w:sz w:val="24"/>
              </w:rPr>
              <w:t>ia proiectantului semnat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i </w:t>
            </w:r>
            <w:r w:rsidR="00920AE9" w:rsidRPr="00D95061">
              <w:rPr>
                <w:rFonts w:asciiTheme="minorHAnsi" w:hAnsiTheme="minorHAnsi" w:cstheme="minorHAnsi"/>
                <w:noProof/>
                <w:sz w:val="24"/>
              </w:rPr>
              <w:t>s</w:t>
            </w:r>
            <w:r w:rsidRPr="00D95061">
              <w:rPr>
                <w:rFonts w:asciiTheme="minorHAnsi" w:hAnsiTheme="minorHAnsi" w:cstheme="minorHAnsi"/>
                <w:noProof/>
                <w:sz w:val="24"/>
              </w:rPr>
              <w:t>tampilat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privind sursa de pre</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uri? </w:t>
            </w:r>
          </w:p>
        </w:tc>
        <w:tc>
          <w:tcPr>
            <w:tcW w:w="341" w:type="pct"/>
            <w:tcBorders>
              <w:top w:val="single" w:sz="4" w:space="0" w:color="auto"/>
              <w:left w:val="single" w:sz="4" w:space="0" w:color="auto"/>
              <w:bottom w:val="single" w:sz="4" w:space="0" w:color="auto"/>
              <w:right w:val="single" w:sz="4" w:space="0" w:color="auto"/>
            </w:tcBorders>
            <w:vAlign w:val="center"/>
          </w:tcPr>
          <w:p w14:paraId="4A1DC2D2" w14:textId="77777777" w:rsidR="00E720C8" w:rsidRPr="00D95061" w:rsidRDefault="00E720C8" w:rsidP="002C4446">
            <w:pPr>
              <w:spacing w:before="120" w:after="120" w:line="240" w:lineRule="auto"/>
              <w:jc w:val="center"/>
              <w:rPr>
                <w:rFonts w:asciiTheme="minorHAnsi" w:hAnsiTheme="minorHAnsi" w:cstheme="minorHAnsi"/>
                <w:noProof/>
                <w:sz w:val="24"/>
              </w:rPr>
            </w:pPr>
            <w:r w:rsidRPr="00D95061">
              <w:rPr>
                <w:rFonts w:asciiTheme="minorHAnsi" w:hAnsiTheme="minorHAnsi" w:cstheme="minorHAnsi"/>
                <w:noProof/>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72C7CCE0" w14:textId="77777777" w:rsidR="00E720C8" w:rsidRPr="00D95061" w:rsidRDefault="00E720C8" w:rsidP="002C4446">
            <w:pPr>
              <w:spacing w:before="120" w:after="120" w:line="240" w:lineRule="auto"/>
              <w:jc w:val="center"/>
              <w:rPr>
                <w:rFonts w:asciiTheme="minorHAnsi" w:hAnsiTheme="minorHAnsi" w:cstheme="minorHAnsi"/>
                <w:noProof/>
                <w:sz w:val="24"/>
              </w:rPr>
            </w:pPr>
            <w:r w:rsidRPr="00D95061">
              <w:rPr>
                <w:rFonts w:asciiTheme="minorHAnsi" w:hAnsiTheme="minorHAnsi" w:cstheme="minorHAnsi"/>
                <w:noProof/>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60B9E5D" w14:textId="77777777" w:rsidR="00E720C8" w:rsidRPr="00D95061" w:rsidRDefault="00E720C8" w:rsidP="002C4446">
            <w:pPr>
              <w:spacing w:before="120" w:after="120" w:line="240" w:lineRule="auto"/>
              <w:jc w:val="center"/>
              <w:rPr>
                <w:rFonts w:asciiTheme="minorHAnsi" w:hAnsiTheme="minorHAnsi" w:cstheme="minorHAnsi"/>
                <w:noProof/>
                <w:sz w:val="24"/>
              </w:rPr>
            </w:pPr>
            <w:r w:rsidRPr="00D95061">
              <w:rPr>
                <w:rFonts w:asciiTheme="minorHAnsi" w:hAnsiTheme="minorHAnsi" w:cstheme="minorHAnsi"/>
                <w:noProof/>
                <w:sz w:val="24"/>
              </w:rPr>
              <w:sym w:font="Wingdings" w:char="F06F"/>
            </w:r>
          </w:p>
        </w:tc>
      </w:tr>
      <w:tr w:rsidR="00E720C8" w:rsidRPr="00D95061" w14:paraId="35027E5B" w14:textId="77777777" w:rsidTr="002C4446">
        <w:trPr>
          <w:trHeight w:val="564"/>
        </w:trPr>
        <w:tc>
          <w:tcPr>
            <w:tcW w:w="3702" w:type="pct"/>
            <w:tcBorders>
              <w:top w:val="single" w:sz="4" w:space="0" w:color="auto"/>
              <w:left w:val="single" w:sz="4" w:space="0" w:color="auto"/>
              <w:bottom w:val="single" w:sz="4" w:space="0" w:color="auto"/>
              <w:right w:val="single" w:sz="4" w:space="0" w:color="auto"/>
            </w:tcBorders>
          </w:tcPr>
          <w:p w14:paraId="17BC225A" w14:textId="1ADB571A" w:rsidR="00E720C8" w:rsidRPr="00D95061" w:rsidRDefault="00E720C8" w:rsidP="002C4446">
            <w:pPr>
              <w:tabs>
                <w:tab w:val="left" w:pos="360"/>
              </w:tabs>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9. La fundamentarea costului investi</w:t>
            </w:r>
            <w:r w:rsidR="00920AE9" w:rsidRPr="00D95061">
              <w:rPr>
                <w:rFonts w:asciiTheme="minorHAnsi" w:hAnsiTheme="minorHAnsi" w:cstheme="minorHAnsi"/>
                <w:noProof/>
                <w:sz w:val="24"/>
              </w:rPr>
              <w:t>t</w:t>
            </w:r>
            <w:r w:rsidRPr="00D95061">
              <w:rPr>
                <w:rFonts w:asciiTheme="minorHAnsi" w:hAnsiTheme="minorHAnsi" w:cstheme="minorHAnsi"/>
                <w:noProof/>
                <w:sz w:val="24"/>
              </w:rPr>
              <w:t>iei de baz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s-a </w:t>
            </w:r>
            <w:r w:rsidR="00920AE9" w:rsidRPr="00D95061">
              <w:rPr>
                <w:rFonts w:asciiTheme="minorHAnsi" w:hAnsiTheme="minorHAnsi" w:cstheme="minorHAnsi"/>
                <w:noProof/>
                <w:sz w:val="24"/>
              </w:rPr>
              <w:t>t</w:t>
            </w:r>
            <w:r w:rsidRPr="00D95061">
              <w:rPr>
                <w:rFonts w:asciiTheme="minorHAnsi" w:hAnsiTheme="minorHAnsi" w:cstheme="minorHAnsi"/>
                <w:noProof/>
                <w:sz w:val="24"/>
              </w:rPr>
              <w:t>inut cont de standardul de cost stabilit prin, cu modific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rile </w:t>
            </w:r>
            <w:r w:rsidR="00920AE9" w:rsidRPr="00D95061">
              <w:rPr>
                <w:rFonts w:asciiTheme="minorHAnsi" w:hAnsiTheme="minorHAnsi" w:cstheme="minorHAnsi"/>
                <w:noProof/>
                <w:sz w:val="24"/>
              </w:rPr>
              <w:t>s</w:t>
            </w:r>
            <w:r w:rsidRPr="00D95061">
              <w:rPr>
                <w:rFonts w:asciiTheme="minorHAnsi" w:hAnsiTheme="minorHAnsi" w:cstheme="minorHAnsi"/>
                <w:noProof/>
                <w:sz w:val="24"/>
              </w:rPr>
              <w:t>i complet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rile ulterioare, sau Ordinului Ministerului Culturii </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i Cultelor nr. 2.260/22.06.2006 privind precizarea indicatoarelor de norme de deviz pentru ofertare </w:t>
            </w:r>
            <w:r w:rsidR="00920AE9" w:rsidRPr="00D95061">
              <w:rPr>
                <w:rFonts w:asciiTheme="minorHAnsi" w:hAnsiTheme="minorHAnsi" w:cstheme="minorHAnsi"/>
                <w:noProof/>
                <w:sz w:val="24"/>
              </w:rPr>
              <w:t>s</w:t>
            </w:r>
            <w:r w:rsidRPr="00D95061">
              <w:rPr>
                <w:rFonts w:asciiTheme="minorHAnsi" w:hAnsiTheme="minorHAnsi" w:cstheme="minorHAnsi"/>
                <w:noProof/>
                <w:sz w:val="24"/>
              </w:rPr>
              <w:t>i decontarea situa</w:t>
            </w:r>
            <w:r w:rsidR="00920AE9" w:rsidRPr="00D95061">
              <w:rPr>
                <w:rFonts w:asciiTheme="minorHAnsi" w:hAnsiTheme="minorHAnsi" w:cstheme="minorHAnsi"/>
                <w:noProof/>
                <w:sz w:val="24"/>
              </w:rPr>
              <w:t>t</w:t>
            </w:r>
            <w:r w:rsidRPr="00D95061">
              <w:rPr>
                <w:rFonts w:asciiTheme="minorHAnsi" w:hAnsiTheme="minorHAnsi" w:cstheme="minorHAnsi"/>
                <w:noProof/>
                <w:sz w:val="24"/>
              </w:rPr>
              <w:t>iilor de lucr</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ri de consolidare </w:t>
            </w:r>
            <w:r w:rsidR="00920AE9" w:rsidRPr="00D95061">
              <w:rPr>
                <w:rFonts w:asciiTheme="minorHAnsi" w:hAnsiTheme="minorHAnsi" w:cstheme="minorHAnsi"/>
                <w:noProof/>
                <w:sz w:val="24"/>
              </w:rPr>
              <w:t>s</w:t>
            </w:r>
            <w:r w:rsidRPr="00D95061">
              <w:rPr>
                <w:rFonts w:asciiTheme="minorHAnsi" w:hAnsiTheme="minorHAnsi" w:cstheme="minorHAnsi"/>
                <w:noProof/>
                <w:sz w:val="24"/>
              </w:rPr>
              <w:t>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14:paraId="277E8634" w14:textId="77777777" w:rsidR="00E720C8" w:rsidRPr="00D95061" w:rsidRDefault="00E720C8" w:rsidP="002C4446">
            <w:pPr>
              <w:spacing w:before="120" w:after="120" w:line="240" w:lineRule="auto"/>
              <w:jc w:val="center"/>
              <w:rPr>
                <w:rFonts w:asciiTheme="minorHAnsi" w:hAnsiTheme="minorHAnsi" w:cstheme="minorHAnsi"/>
                <w:noProof/>
                <w:sz w:val="24"/>
              </w:rPr>
            </w:pPr>
            <w:r w:rsidRPr="00D95061">
              <w:rPr>
                <w:rFonts w:asciiTheme="minorHAnsi" w:hAnsiTheme="minorHAnsi" w:cstheme="minorHAnsi"/>
                <w:noProof/>
                <w:sz w:val="24"/>
              </w:rPr>
              <w:sym w:font="Wingdings" w:char="F06F"/>
            </w:r>
          </w:p>
          <w:p w14:paraId="3BEF3283" w14:textId="77777777" w:rsidR="00E720C8" w:rsidRPr="00D95061" w:rsidRDefault="00E720C8" w:rsidP="002C4446">
            <w:pPr>
              <w:spacing w:before="120" w:after="120" w:line="240" w:lineRule="auto"/>
              <w:jc w:val="center"/>
              <w:rPr>
                <w:rFonts w:asciiTheme="minorHAnsi" w:hAnsiTheme="minorHAnsi" w:cstheme="minorHAnsi"/>
                <w:noProof/>
                <w:sz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62719937" w14:textId="77777777" w:rsidR="00E720C8" w:rsidRPr="00D95061" w:rsidRDefault="00E720C8" w:rsidP="002C4446">
            <w:pPr>
              <w:spacing w:before="120" w:after="120" w:line="240" w:lineRule="auto"/>
              <w:jc w:val="center"/>
              <w:rPr>
                <w:rFonts w:asciiTheme="minorHAnsi" w:hAnsiTheme="minorHAnsi" w:cstheme="minorHAnsi"/>
                <w:noProof/>
                <w:sz w:val="24"/>
              </w:rPr>
            </w:pPr>
            <w:r w:rsidRPr="00D95061">
              <w:rPr>
                <w:rFonts w:asciiTheme="minorHAnsi" w:hAnsiTheme="minorHAnsi" w:cstheme="minorHAnsi"/>
                <w:noProof/>
                <w:sz w:val="24"/>
              </w:rPr>
              <w:sym w:font="Wingdings" w:char="F06F"/>
            </w:r>
          </w:p>
          <w:p w14:paraId="3B0FB3B7" w14:textId="77777777" w:rsidR="00E720C8" w:rsidRPr="00D95061" w:rsidRDefault="00E720C8" w:rsidP="002C4446">
            <w:pPr>
              <w:spacing w:before="120" w:after="120" w:line="240" w:lineRule="auto"/>
              <w:jc w:val="center"/>
              <w:rPr>
                <w:rFonts w:asciiTheme="minorHAnsi" w:hAnsiTheme="minorHAnsi" w:cstheme="minorHAnsi"/>
                <w:noProof/>
                <w:sz w:val="24"/>
              </w:rPr>
            </w:pPr>
          </w:p>
        </w:tc>
        <w:tc>
          <w:tcPr>
            <w:tcW w:w="567" w:type="pct"/>
            <w:tcBorders>
              <w:top w:val="single" w:sz="4" w:space="0" w:color="auto"/>
              <w:left w:val="single" w:sz="4" w:space="0" w:color="auto"/>
              <w:bottom w:val="single" w:sz="4" w:space="0" w:color="auto"/>
              <w:right w:val="single" w:sz="4" w:space="0" w:color="auto"/>
            </w:tcBorders>
            <w:vAlign w:val="center"/>
          </w:tcPr>
          <w:p w14:paraId="646E3A10" w14:textId="77777777" w:rsidR="00E720C8" w:rsidRPr="00D95061" w:rsidRDefault="00E720C8" w:rsidP="002C4446">
            <w:pPr>
              <w:spacing w:before="120" w:after="120" w:line="240" w:lineRule="auto"/>
              <w:jc w:val="center"/>
              <w:rPr>
                <w:rFonts w:asciiTheme="minorHAnsi" w:hAnsiTheme="minorHAnsi" w:cstheme="minorHAnsi"/>
                <w:noProof/>
                <w:sz w:val="24"/>
              </w:rPr>
            </w:pPr>
            <w:r w:rsidRPr="00D95061">
              <w:rPr>
                <w:rFonts w:asciiTheme="minorHAnsi" w:hAnsiTheme="minorHAnsi" w:cstheme="minorHAnsi"/>
                <w:noProof/>
                <w:sz w:val="24"/>
              </w:rPr>
              <w:sym w:font="Wingdings" w:char="F06F"/>
            </w:r>
          </w:p>
          <w:p w14:paraId="73B655B2" w14:textId="77777777" w:rsidR="00E720C8" w:rsidRPr="00D95061" w:rsidRDefault="00E720C8" w:rsidP="002C4446">
            <w:pPr>
              <w:spacing w:before="120" w:after="120" w:line="240" w:lineRule="auto"/>
              <w:jc w:val="center"/>
              <w:rPr>
                <w:rFonts w:asciiTheme="minorHAnsi" w:hAnsiTheme="minorHAnsi" w:cstheme="minorHAnsi"/>
                <w:noProof/>
                <w:sz w:val="24"/>
              </w:rPr>
            </w:pPr>
          </w:p>
        </w:tc>
      </w:tr>
    </w:tbl>
    <w:p w14:paraId="3BB64A17" w14:textId="77777777" w:rsidR="00E720C8" w:rsidRPr="00D95061" w:rsidRDefault="00E720C8" w:rsidP="00E720C8">
      <w:pPr>
        <w:rPr>
          <w:rFonts w:asciiTheme="minorHAnsi" w:hAnsiTheme="minorHAnsi" w:cstheme="minorHAnsi"/>
          <w:b/>
          <w:noProof/>
          <w:sz w:val="24"/>
        </w:rPr>
      </w:pPr>
    </w:p>
    <w:p w14:paraId="5B4536CF" w14:textId="77777777" w:rsidR="00E720C8" w:rsidRPr="00D95061" w:rsidRDefault="00E720C8" w:rsidP="00E720C8">
      <w:pPr>
        <w:rPr>
          <w:rFonts w:asciiTheme="minorHAnsi" w:hAnsiTheme="minorHAnsi" w:cstheme="minorHAnsi"/>
          <w:b/>
          <w:noProof/>
          <w:sz w:val="24"/>
        </w:rPr>
      </w:pPr>
      <w:r w:rsidRPr="00D95061">
        <w:rPr>
          <w:rFonts w:asciiTheme="minorHAnsi" w:hAnsiTheme="minorHAnsi" w:cstheme="minorHAnsi"/>
          <w:b/>
          <w:noProof/>
          <w:sz w:val="24"/>
        </w:rPr>
        <w:t>D4 – Planul financiar</w:t>
      </w:r>
    </w:p>
    <w:tbl>
      <w:tblPr>
        <w:tblW w:w="10348" w:type="dxa"/>
        <w:tblInd w:w="-10" w:type="dxa"/>
        <w:tblLook w:val="04A0" w:firstRow="1" w:lastRow="0" w:firstColumn="1" w:lastColumn="0" w:noHBand="0" w:noVBand="1"/>
      </w:tblPr>
      <w:tblGrid>
        <w:gridCol w:w="3544"/>
        <w:gridCol w:w="2126"/>
        <w:gridCol w:w="2127"/>
        <w:gridCol w:w="2551"/>
      </w:tblGrid>
      <w:tr w:rsidR="00E720C8" w:rsidRPr="00D95061" w14:paraId="0D304D90" w14:textId="77777777" w:rsidTr="002C4446">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095496F8" w14:textId="576A3D30" w:rsidR="00E720C8" w:rsidRPr="00D95061" w:rsidRDefault="00E720C8" w:rsidP="002C4446">
            <w:pPr>
              <w:spacing w:after="0" w:line="240" w:lineRule="auto"/>
              <w:rPr>
                <w:rFonts w:asciiTheme="minorHAnsi" w:hAnsiTheme="minorHAnsi" w:cstheme="minorHAnsi"/>
                <w:b/>
                <w:noProof/>
                <w:color w:val="000000"/>
                <w:sz w:val="24"/>
              </w:rPr>
            </w:pPr>
            <w:r w:rsidRPr="00D95061">
              <w:rPr>
                <w:rFonts w:asciiTheme="minorHAnsi" w:hAnsiTheme="minorHAnsi" w:cstheme="minorHAnsi"/>
                <w:b/>
                <w:noProof/>
                <w:color w:val="000000"/>
                <w:sz w:val="24"/>
              </w:rPr>
              <w:t>Plan Financiar  Interven</w:t>
            </w:r>
            <w:r w:rsidR="00920AE9" w:rsidRPr="00D95061">
              <w:rPr>
                <w:rFonts w:asciiTheme="minorHAnsi" w:hAnsiTheme="minorHAnsi" w:cstheme="minorHAnsi"/>
                <w:b/>
                <w:noProof/>
                <w:color w:val="000000"/>
                <w:sz w:val="24"/>
              </w:rPr>
              <w:t>t</w:t>
            </w:r>
            <w:r w:rsidRPr="00D95061">
              <w:rPr>
                <w:rFonts w:asciiTheme="minorHAnsi" w:hAnsiTheme="minorHAnsi" w:cstheme="minorHAnsi"/>
                <w:b/>
                <w:noProof/>
                <w:color w:val="000000"/>
                <w:sz w:val="24"/>
              </w:rPr>
              <w:t>ia DR-36</w:t>
            </w:r>
          </w:p>
        </w:tc>
      </w:tr>
      <w:tr w:rsidR="00E720C8" w:rsidRPr="00D95061" w14:paraId="02E92AAC" w14:textId="77777777" w:rsidTr="002C4446">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111C39E6" w14:textId="77777777" w:rsidR="00E720C8" w:rsidRPr="00D95061" w:rsidRDefault="00E720C8" w:rsidP="002C4446">
            <w:pPr>
              <w:spacing w:after="0" w:line="240" w:lineRule="auto"/>
              <w:rPr>
                <w:rFonts w:asciiTheme="minorHAnsi" w:hAnsiTheme="minorHAnsi" w:cstheme="minorHAnsi"/>
                <w:noProof/>
                <w:color w:val="000000"/>
                <w:sz w:val="24"/>
              </w:rPr>
            </w:pPr>
            <w:r w:rsidRPr="00D95061">
              <w:rPr>
                <w:rFonts w:asciiTheme="minorHAnsi" w:hAnsiTheme="minorHAnsi" w:cstheme="minorHAnsi"/>
                <w:noProof/>
                <w:color w:val="000000"/>
                <w:sz w:val="24"/>
              </w:rPr>
              <w:t> </w:t>
            </w:r>
          </w:p>
        </w:tc>
        <w:tc>
          <w:tcPr>
            <w:tcW w:w="2126" w:type="dxa"/>
            <w:tcBorders>
              <w:top w:val="nil"/>
              <w:left w:val="nil"/>
              <w:bottom w:val="single" w:sz="8" w:space="0" w:color="auto"/>
              <w:right w:val="single" w:sz="8" w:space="0" w:color="auto"/>
            </w:tcBorders>
            <w:shd w:val="clear" w:color="000000" w:fill="008080"/>
            <w:vAlign w:val="center"/>
            <w:hideMark/>
          </w:tcPr>
          <w:p w14:paraId="02E5E2F5" w14:textId="77777777" w:rsidR="00E720C8" w:rsidRPr="00D95061" w:rsidRDefault="00E720C8" w:rsidP="002C4446">
            <w:pPr>
              <w:spacing w:after="0" w:line="240" w:lineRule="auto"/>
              <w:jc w:val="center"/>
              <w:rPr>
                <w:rFonts w:asciiTheme="minorHAnsi" w:hAnsiTheme="minorHAnsi" w:cstheme="minorHAnsi"/>
                <w:b/>
                <w:noProof/>
                <w:color w:val="000000"/>
                <w:sz w:val="24"/>
              </w:rPr>
            </w:pPr>
            <w:r w:rsidRPr="00D95061">
              <w:rPr>
                <w:rFonts w:asciiTheme="minorHAnsi" w:hAnsiTheme="minorHAnsi" w:cstheme="minorHAnsi"/>
                <w:b/>
                <w:noProof/>
                <w:color w:val="000000"/>
                <w:sz w:val="24"/>
              </w:rPr>
              <w:t>Cheltuieli eligibile</w:t>
            </w:r>
          </w:p>
        </w:tc>
        <w:tc>
          <w:tcPr>
            <w:tcW w:w="2127" w:type="dxa"/>
            <w:tcBorders>
              <w:top w:val="nil"/>
              <w:left w:val="nil"/>
              <w:bottom w:val="single" w:sz="8" w:space="0" w:color="auto"/>
              <w:right w:val="single" w:sz="8" w:space="0" w:color="auto"/>
            </w:tcBorders>
            <w:shd w:val="clear" w:color="000000" w:fill="008080"/>
            <w:vAlign w:val="center"/>
            <w:hideMark/>
          </w:tcPr>
          <w:p w14:paraId="48407F89" w14:textId="77777777" w:rsidR="00E720C8" w:rsidRPr="00D95061" w:rsidRDefault="00E720C8" w:rsidP="002C4446">
            <w:pPr>
              <w:spacing w:after="0" w:line="240" w:lineRule="auto"/>
              <w:jc w:val="center"/>
              <w:rPr>
                <w:rFonts w:asciiTheme="minorHAnsi" w:hAnsiTheme="minorHAnsi" w:cstheme="minorHAnsi"/>
                <w:b/>
                <w:noProof/>
                <w:color w:val="000000"/>
                <w:sz w:val="24"/>
              </w:rPr>
            </w:pPr>
            <w:r w:rsidRPr="00D95061">
              <w:rPr>
                <w:rFonts w:asciiTheme="minorHAnsi" w:hAnsiTheme="minorHAnsi" w:cstheme="minorHAnsi"/>
                <w:b/>
                <w:noProof/>
                <w:color w:val="000000"/>
                <w:sz w:val="24"/>
              </w:rPr>
              <w:t>Cheltuieli neeligibile</w:t>
            </w:r>
          </w:p>
        </w:tc>
        <w:tc>
          <w:tcPr>
            <w:tcW w:w="2551" w:type="dxa"/>
            <w:tcBorders>
              <w:top w:val="nil"/>
              <w:left w:val="nil"/>
              <w:bottom w:val="single" w:sz="8" w:space="0" w:color="auto"/>
              <w:right w:val="single" w:sz="8" w:space="0" w:color="auto"/>
            </w:tcBorders>
            <w:shd w:val="clear" w:color="000000" w:fill="008080"/>
            <w:vAlign w:val="center"/>
            <w:hideMark/>
          </w:tcPr>
          <w:p w14:paraId="6D697CE4" w14:textId="77777777" w:rsidR="00E720C8" w:rsidRPr="00D95061" w:rsidRDefault="00E720C8" w:rsidP="002C4446">
            <w:pPr>
              <w:spacing w:after="0" w:line="240" w:lineRule="auto"/>
              <w:jc w:val="center"/>
              <w:rPr>
                <w:rFonts w:asciiTheme="minorHAnsi" w:hAnsiTheme="minorHAnsi" w:cstheme="minorHAnsi"/>
                <w:b/>
                <w:noProof/>
                <w:color w:val="000000"/>
                <w:sz w:val="24"/>
              </w:rPr>
            </w:pPr>
            <w:r w:rsidRPr="00D95061">
              <w:rPr>
                <w:rFonts w:asciiTheme="minorHAnsi" w:hAnsiTheme="minorHAnsi" w:cstheme="minorHAnsi"/>
                <w:b/>
                <w:noProof/>
                <w:color w:val="000000"/>
                <w:sz w:val="24"/>
              </w:rPr>
              <w:t>Total proiect</w:t>
            </w:r>
          </w:p>
        </w:tc>
      </w:tr>
      <w:tr w:rsidR="00E720C8" w:rsidRPr="00D95061" w14:paraId="64E75305" w14:textId="77777777" w:rsidTr="002C4446">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4616B511" w14:textId="77777777" w:rsidR="00E720C8" w:rsidRPr="00D95061" w:rsidRDefault="00E720C8" w:rsidP="002C4446">
            <w:pPr>
              <w:spacing w:after="0" w:line="240" w:lineRule="auto"/>
              <w:jc w:val="center"/>
              <w:rPr>
                <w:rFonts w:asciiTheme="minorHAnsi" w:hAnsiTheme="minorHAnsi" w:cstheme="minorHAnsi"/>
                <w:b/>
                <w:noProof/>
                <w:color w:val="000000"/>
                <w:sz w:val="24"/>
              </w:rPr>
            </w:pPr>
            <w:r w:rsidRPr="00D95061">
              <w:rPr>
                <w:rFonts w:asciiTheme="minorHAnsi" w:hAnsiTheme="minorHAnsi" w:cstheme="minorHAnsi"/>
                <w:b/>
                <w:noProof/>
                <w:color w:val="000000"/>
                <w:sz w:val="24"/>
              </w:rPr>
              <w:t>0</w:t>
            </w:r>
          </w:p>
        </w:tc>
        <w:tc>
          <w:tcPr>
            <w:tcW w:w="2126" w:type="dxa"/>
            <w:tcBorders>
              <w:top w:val="nil"/>
              <w:left w:val="nil"/>
              <w:bottom w:val="single" w:sz="8" w:space="0" w:color="auto"/>
              <w:right w:val="single" w:sz="8" w:space="0" w:color="auto"/>
            </w:tcBorders>
            <w:shd w:val="clear" w:color="000000" w:fill="008080"/>
            <w:vAlign w:val="center"/>
            <w:hideMark/>
          </w:tcPr>
          <w:p w14:paraId="702D29F0" w14:textId="77777777" w:rsidR="00E720C8" w:rsidRPr="00D95061" w:rsidRDefault="00E720C8" w:rsidP="002C4446">
            <w:pPr>
              <w:spacing w:after="0" w:line="240" w:lineRule="auto"/>
              <w:jc w:val="center"/>
              <w:rPr>
                <w:rFonts w:asciiTheme="minorHAnsi" w:hAnsiTheme="minorHAnsi" w:cstheme="minorHAnsi"/>
                <w:b/>
                <w:noProof/>
                <w:color w:val="000000"/>
                <w:sz w:val="24"/>
              </w:rPr>
            </w:pPr>
            <w:r w:rsidRPr="00D95061">
              <w:rPr>
                <w:rFonts w:asciiTheme="minorHAnsi" w:hAnsiTheme="minorHAnsi" w:cstheme="minorHAnsi"/>
                <w:b/>
                <w:noProof/>
                <w:color w:val="000000"/>
                <w:sz w:val="24"/>
              </w:rPr>
              <w:t>1</w:t>
            </w:r>
          </w:p>
        </w:tc>
        <w:tc>
          <w:tcPr>
            <w:tcW w:w="2127" w:type="dxa"/>
            <w:tcBorders>
              <w:top w:val="nil"/>
              <w:left w:val="nil"/>
              <w:bottom w:val="single" w:sz="8" w:space="0" w:color="auto"/>
              <w:right w:val="single" w:sz="8" w:space="0" w:color="auto"/>
            </w:tcBorders>
            <w:shd w:val="clear" w:color="000000" w:fill="008080"/>
            <w:vAlign w:val="center"/>
            <w:hideMark/>
          </w:tcPr>
          <w:p w14:paraId="0FAEC816" w14:textId="77777777" w:rsidR="00E720C8" w:rsidRPr="00D95061" w:rsidRDefault="00E720C8" w:rsidP="002C4446">
            <w:pPr>
              <w:spacing w:after="0" w:line="240" w:lineRule="auto"/>
              <w:jc w:val="center"/>
              <w:rPr>
                <w:rFonts w:asciiTheme="minorHAnsi" w:hAnsiTheme="minorHAnsi" w:cstheme="minorHAnsi"/>
                <w:b/>
                <w:noProof/>
                <w:color w:val="000000"/>
                <w:sz w:val="24"/>
              </w:rPr>
            </w:pPr>
            <w:r w:rsidRPr="00D95061">
              <w:rPr>
                <w:rFonts w:asciiTheme="minorHAnsi" w:hAnsiTheme="minorHAnsi" w:cstheme="minorHAnsi"/>
                <w:b/>
                <w:noProof/>
                <w:color w:val="000000"/>
                <w:sz w:val="24"/>
              </w:rPr>
              <w:t>2</w:t>
            </w:r>
          </w:p>
        </w:tc>
        <w:tc>
          <w:tcPr>
            <w:tcW w:w="2551" w:type="dxa"/>
            <w:tcBorders>
              <w:top w:val="nil"/>
              <w:left w:val="nil"/>
              <w:bottom w:val="single" w:sz="8" w:space="0" w:color="auto"/>
              <w:right w:val="single" w:sz="8" w:space="0" w:color="auto"/>
            </w:tcBorders>
            <w:shd w:val="clear" w:color="000000" w:fill="008080"/>
            <w:vAlign w:val="center"/>
            <w:hideMark/>
          </w:tcPr>
          <w:p w14:paraId="3F3EBD0C" w14:textId="77777777" w:rsidR="00E720C8" w:rsidRPr="00D95061" w:rsidRDefault="00E720C8" w:rsidP="002C4446">
            <w:pPr>
              <w:spacing w:after="0" w:line="240" w:lineRule="auto"/>
              <w:jc w:val="center"/>
              <w:rPr>
                <w:rFonts w:asciiTheme="minorHAnsi" w:hAnsiTheme="minorHAnsi" w:cstheme="minorHAnsi"/>
                <w:b/>
                <w:noProof/>
                <w:color w:val="000000"/>
                <w:sz w:val="24"/>
              </w:rPr>
            </w:pPr>
            <w:r w:rsidRPr="00D95061">
              <w:rPr>
                <w:rFonts w:asciiTheme="minorHAnsi" w:hAnsiTheme="minorHAnsi" w:cstheme="minorHAnsi"/>
                <w:b/>
                <w:noProof/>
                <w:color w:val="000000"/>
                <w:sz w:val="24"/>
              </w:rPr>
              <w:t>3</w:t>
            </w:r>
          </w:p>
        </w:tc>
      </w:tr>
      <w:tr w:rsidR="00E720C8" w:rsidRPr="00D95061" w14:paraId="59B30F72" w14:textId="77777777" w:rsidTr="002C4446">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1968C29B" w14:textId="77777777" w:rsidR="00E720C8" w:rsidRPr="00D95061" w:rsidRDefault="00E720C8" w:rsidP="002C4446">
            <w:pPr>
              <w:spacing w:after="0" w:line="240" w:lineRule="auto"/>
              <w:rPr>
                <w:rFonts w:asciiTheme="minorHAnsi" w:hAnsiTheme="minorHAnsi" w:cstheme="minorHAnsi"/>
                <w:noProof/>
                <w:color w:val="000000"/>
                <w:sz w:val="24"/>
              </w:rPr>
            </w:pPr>
            <w:r w:rsidRPr="00D95061">
              <w:rPr>
                <w:rFonts w:asciiTheme="minorHAnsi" w:hAnsiTheme="minorHAnsi" w:cstheme="minorHAnsi"/>
                <w:noProof/>
                <w:color w:val="000000"/>
                <w:sz w:val="24"/>
              </w:rPr>
              <w:t> </w:t>
            </w:r>
          </w:p>
        </w:tc>
        <w:tc>
          <w:tcPr>
            <w:tcW w:w="2126" w:type="dxa"/>
            <w:tcBorders>
              <w:top w:val="nil"/>
              <w:left w:val="nil"/>
              <w:bottom w:val="single" w:sz="8" w:space="0" w:color="auto"/>
              <w:right w:val="single" w:sz="8" w:space="0" w:color="auto"/>
            </w:tcBorders>
            <w:shd w:val="clear" w:color="000000" w:fill="008080"/>
            <w:vAlign w:val="center"/>
            <w:hideMark/>
          </w:tcPr>
          <w:p w14:paraId="62FE7B57" w14:textId="77777777" w:rsidR="00E720C8" w:rsidRPr="00D95061" w:rsidRDefault="00E720C8" w:rsidP="002C4446">
            <w:pPr>
              <w:spacing w:after="0" w:line="240" w:lineRule="auto"/>
              <w:jc w:val="center"/>
              <w:rPr>
                <w:rFonts w:asciiTheme="minorHAnsi" w:hAnsiTheme="minorHAnsi" w:cstheme="minorHAnsi"/>
                <w:b/>
                <w:noProof/>
                <w:color w:val="000000"/>
                <w:sz w:val="24"/>
              </w:rPr>
            </w:pPr>
            <w:r w:rsidRPr="00D95061">
              <w:rPr>
                <w:rFonts w:asciiTheme="minorHAnsi" w:hAnsiTheme="minorHAnsi" w:cstheme="minorHAnsi"/>
                <w:b/>
                <w:noProof/>
                <w:color w:val="000000"/>
                <w:sz w:val="24"/>
              </w:rPr>
              <w:t>Euro</w:t>
            </w:r>
          </w:p>
        </w:tc>
        <w:tc>
          <w:tcPr>
            <w:tcW w:w="2127" w:type="dxa"/>
            <w:tcBorders>
              <w:top w:val="nil"/>
              <w:left w:val="nil"/>
              <w:bottom w:val="single" w:sz="8" w:space="0" w:color="auto"/>
              <w:right w:val="single" w:sz="8" w:space="0" w:color="auto"/>
            </w:tcBorders>
            <w:shd w:val="clear" w:color="000000" w:fill="008080"/>
            <w:vAlign w:val="center"/>
            <w:hideMark/>
          </w:tcPr>
          <w:p w14:paraId="57CE99F0" w14:textId="77777777" w:rsidR="00E720C8" w:rsidRPr="00D95061" w:rsidRDefault="00E720C8" w:rsidP="002C4446">
            <w:pPr>
              <w:spacing w:after="0" w:line="240" w:lineRule="auto"/>
              <w:jc w:val="center"/>
              <w:rPr>
                <w:rFonts w:asciiTheme="minorHAnsi" w:hAnsiTheme="minorHAnsi" w:cstheme="minorHAnsi"/>
                <w:b/>
                <w:noProof/>
                <w:color w:val="000000"/>
                <w:sz w:val="24"/>
              </w:rPr>
            </w:pPr>
            <w:r w:rsidRPr="00D95061">
              <w:rPr>
                <w:rFonts w:asciiTheme="minorHAnsi" w:hAnsiTheme="minorHAnsi" w:cstheme="minorHAnsi"/>
                <w:b/>
                <w:noProof/>
                <w:color w:val="000000"/>
                <w:sz w:val="24"/>
              </w:rPr>
              <w:t>Euro</w:t>
            </w:r>
          </w:p>
        </w:tc>
        <w:tc>
          <w:tcPr>
            <w:tcW w:w="2551" w:type="dxa"/>
            <w:tcBorders>
              <w:top w:val="nil"/>
              <w:left w:val="nil"/>
              <w:bottom w:val="single" w:sz="8" w:space="0" w:color="auto"/>
              <w:right w:val="single" w:sz="8" w:space="0" w:color="auto"/>
            </w:tcBorders>
            <w:shd w:val="clear" w:color="000000" w:fill="008080"/>
            <w:vAlign w:val="center"/>
            <w:hideMark/>
          </w:tcPr>
          <w:p w14:paraId="2BF46428" w14:textId="77777777" w:rsidR="00E720C8" w:rsidRPr="00D95061" w:rsidRDefault="00E720C8" w:rsidP="002C4446">
            <w:pPr>
              <w:spacing w:after="0" w:line="240" w:lineRule="auto"/>
              <w:jc w:val="center"/>
              <w:rPr>
                <w:rFonts w:asciiTheme="minorHAnsi" w:hAnsiTheme="minorHAnsi" w:cstheme="minorHAnsi"/>
                <w:b/>
                <w:noProof/>
                <w:color w:val="000000"/>
                <w:sz w:val="24"/>
              </w:rPr>
            </w:pPr>
            <w:r w:rsidRPr="00D95061">
              <w:rPr>
                <w:rFonts w:asciiTheme="minorHAnsi" w:hAnsiTheme="minorHAnsi" w:cstheme="minorHAnsi"/>
                <w:b/>
                <w:noProof/>
                <w:color w:val="000000"/>
                <w:sz w:val="24"/>
              </w:rPr>
              <w:t>Euro</w:t>
            </w:r>
          </w:p>
        </w:tc>
      </w:tr>
      <w:tr w:rsidR="00E720C8" w:rsidRPr="00D95061" w14:paraId="1A32EB12" w14:textId="77777777" w:rsidTr="002C4446">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5647C1A" w14:textId="77777777" w:rsidR="00E720C8" w:rsidRPr="00D95061" w:rsidRDefault="00E720C8" w:rsidP="002C4446">
            <w:pPr>
              <w:spacing w:after="0" w:line="240" w:lineRule="auto"/>
              <w:rPr>
                <w:rFonts w:asciiTheme="minorHAnsi" w:hAnsiTheme="minorHAnsi" w:cstheme="minorHAnsi"/>
                <w:b/>
                <w:noProof/>
                <w:color w:val="000000"/>
                <w:sz w:val="24"/>
              </w:rPr>
            </w:pPr>
            <w:r w:rsidRPr="00D95061">
              <w:rPr>
                <w:rFonts w:asciiTheme="minorHAnsi" w:hAnsiTheme="minorHAnsi" w:cstheme="minorHAnsi"/>
                <w:b/>
                <w:noProof/>
                <w:color w:val="000000"/>
                <w:sz w:val="24"/>
              </w:rPr>
              <w:t>1. Ajutor public nerambursabil</w:t>
            </w:r>
          </w:p>
        </w:tc>
        <w:tc>
          <w:tcPr>
            <w:tcW w:w="2126" w:type="dxa"/>
            <w:tcBorders>
              <w:top w:val="nil"/>
              <w:left w:val="nil"/>
              <w:bottom w:val="single" w:sz="8" w:space="0" w:color="auto"/>
              <w:right w:val="single" w:sz="8" w:space="0" w:color="auto"/>
            </w:tcBorders>
            <w:shd w:val="clear" w:color="000000" w:fill="C0C0C0"/>
            <w:vAlign w:val="center"/>
            <w:hideMark/>
          </w:tcPr>
          <w:p w14:paraId="3AF9DCAB" w14:textId="77777777" w:rsidR="00E720C8" w:rsidRPr="00D95061" w:rsidRDefault="00E720C8" w:rsidP="002C4446">
            <w:pPr>
              <w:spacing w:after="0" w:line="240" w:lineRule="auto"/>
              <w:rPr>
                <w:rFonts w:asciiTheme="minorHAnsi" w:hAnsiTheme="minorHAnsi" w:cstheme="minorHAnsi"/>
                <w:b/>
                <w:noProof/>
                <w:color w:val="000000"/>
                <w:sz w:val="24"/>
              </w:rPr>
            </w:pPr>
            <w:r w:rsidRPr="00D95061">
              <w:rPr>
                <w:rFonts w:asciiTheme="minorHAnsi" w:hAnsiTheme="minorHAnsi" w:cstheme="minorHAnsi"/>
                <w:b/>
                <w:noProof/>
                <w:color w:val="000000"/>
                <w:sz w:val="24"/>
              </w:rPr>
              <w:t> </w:t>
            </w:r>
          </w:p>
        </w:tc>
        <w:tc>
          <w:tcPr>
            <w:tcW w:w="2127" w:type="dxa"/>
            <w:tcBorders>
              <w:top w:val="nil"/>
              <w:left w:val="nil"/>
              <w:bottom w:val="single" w:sz="8" w:space="0" w:color="auto"/>
              <w:right w:val="single" w:sz="8" w:space="0" w:color="auto"/>
            </w:tcBorders>
            <w:shd w:val="clear" w:color="000000" w:fill="008080"/>
            <w:vAlign w:val="center"/>
            <w:hideMark/>
          </w:tcPr>
          <w:p w14:paraId="1E936331" w14:textId="77777777" w:rsidR="00E720C8" w:rsidRPr="00D95061" w:rsidRDefault="00E720C8" w:rsidP="002C4446">
            <w:pPr>
              <w:spacing w:after="0" w:line="240" w:lineRule="auto"/>
              <w:rPr>
                <w:rFonts w:asciiTheme="minorHAnsi" w:hAnsiTheme="minorHAnsi" w:cstheme="minorHAnsi"/>
                <w:b/>
                <w:noProof/>
                <w:color w:val="000000"/>
                <w:sz w:val="24"/>
              </w:rPr>
            </w:pPr>
            <w:r w:rsidRPr="00D95061">
              <w:rPr>
                <w:rFonts w:asciiTheme="minorHAnsi" w:hAnsiTheme="minorHAnsi" w:cstheme="minorHAnsi"/>
                <w:b/>
                <w:noProof/>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175104D4" w14:textId="77777777" w:rsidR="00E720C8" w:rsidRPr="00D95061" w:rsidRDefault="00E720C8" w:rsidP="002C4446">
            <w:pPr>
              <w:spacing w:after="0" w:line="240" w:lineRule="auto"/>
              <w:rPr>
                <w:rFonts w:asciiTheme="minorHAnsi" w:hAnsiTheme="minorHAnsi" w:cstheme="minorHAnsi"/>
                <w:b/>
                <w:noProof/>
                <w:color w:val="000000"/>
                <w:sz w:val="24"/>
              </w:rPr>
            </w:pPr>
            <w:r w:rsidRPr="00D95061">
              <w:rPr>
                <w:rFonts w:asciiTheme="minorHAnsi" w:hAnsiTheme="minorHAnsi" w:cstheme="minorHAnsi"/>
                <w:b/>
                <w:noProof/>
                <w:color w:val="000000"/>
                <w:sz w:val="24"/>
              </w:rPr>
              <w:t> </w:t>
            </w:r>
          </w:p>
        </w:tc>
      </w:tr>
      <w:tr w:rsidR="00E720C8" w:rsidRPr="00D95061" w14:paraId="603A766E" w14:textId="77777777" w:rsidTr="002C4446">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E70D1E7" w14:textId="7FB3969E" w:rsidR="00E720C8" w:rsidRPr="00D95061" w:rsidRDefault="00E720C8" w:rsidP="002C4446">
            <w:pPr>
              <w:spacing w:after="0" w:line="240" w:lineRule="auto"/>
              <w:rPr>
                <w:rFonts w:asciiTheme="minorHAnsi" w:hAnsiTheme="minorHAnsi" w:cstheme="minorHAnsi"/>
                <w:b/>
                <w:noProof/>
                <w:color w:val="000000"/>
                <w:sz w:val="24"/>
              </w:rPr>
            </w:pPr>
            <w:r w:rsidRPr="00D95061">
              <w:rPr>
                <w:rFonts w:asciiTheme="minorHAnsi" w:hAnsiTheme="minorHAnsi" w:cstheme="minorHAnsi"/>
                <w:b/>
                <w:noProof/>
                <w:color w:val="000000"/>
                <w:sz w:val="24"/>
              </w:rPr>
              <w:t>2. Cofinan</w:t>
            </w:r>
            <w:r w:rsidR="00920AE9" w:rsidRPr="00D95061">
              <w:rPr>
                <w:rFonts w:asciiTheme="minorHAnsi" w:hAnsiTheme="minorHAnsi" w:cstheme="minorHAnsi"/>
                <w:b/>
                <w:noProof/>
                <w:color w:val="000000"/>
                <w:sz w:val="24"/>
              </w:rPr>
              <w:t>t</w:t>
            </w:r>
            <w:r w:rsidRPr="00D95061">
              <w:rPr>
                <w:rFonts w:asciiTheme="minorHAnsi" w:hAnsiTheme="minorHAnsi" w:cstheme="minorHAnsi"/>
                <w:b/>
                <w:noProof/>
                <w:color w:val="000000"/>
                <w:sz w:val="24"/>
              </w:rPr>
              <w:t>are privat</w:t>
            </w:r>
            <w:r w:rsidR="00920AE9" w:rsidRPr="00D95061">
              <w:rPr>
                <w:rFonts w:asciiTheme="minorHAnsi" w:hAnsiTheme="minorHAnsi" w:cstheme="minorHAnsi"/>
                <w:b/>
                <w:noProof/>
                <w:color w:val="000000"/>
                <w:sz w:val="24"/>
              </w:rPr>
              <w:t>a</w:t>
            </w:r>
            <w:r w:rsidRPr="00D95061">
              <w:rPr>
                <w:rFonts w:asciiTheme="minorHAnsi" w:hAnsiTheme="minorHAnsi" w:cstheme="minorHAnsi"/>
                <w:b/>
                <w:noProof/>
                <w:color w:val="000000"/>
                <w:sz w:val="24"/>
              </w:rPr>
              <w:t>, din care:</w:t>
            </w:r>
          </w:p>
        </w:tc>
        <w:tc>
          <w:tcPr>
            <w:tcW w:w="2126" w:type="dxa"/>
            <w:tcBorders>
              <w:top w:val="nil"/>
              <w:left w:val="nil"/>
              <w:bottom w:val="single" w:sz="8" w:space="0" w:color="auto"/>
              <w:right w:val="single" w:sz="8" w:space="0" w:color="auto"/>
            </w:tcBorders>
            <w:shd w:val="clear" w:color="000000" w:fill="C0C0C0"/>
            <w:vAlign w:val="center"/>
            <w:hideMark/>
          </w:tcPr>
          <w:p w14:paraId="393165E2" w14:textId="77777777" w:rsidR="00E720C8" w:rsidRPr="00D95061" w:rsidRDefault="00E720C8" w:rsidP="002C4446">
            <w:pPr>
              <w:spacing w:after="0" w:line="240" w:lineRule="auto"/>
              <w:rPr>
                <w:rFonts w:asciiTheme="minorHAnsi" w:hAnsiTheme="minorHAnsi" w:cstheme="minorHAnsi"/>
                <w:b/>
                <w:noProof/>
                <w:color w:val="000000"/>
                <w:sz w:val="24"/>
              </w:rPr>
            </w:pPr>
            <w:r w:rsidRPr="00D95061">
              <w:rPr>
                <w:rFonts w:asciiTheme="minorHAnsi" w:hAnsiTheme="minorHAnsi" w:cstheme="minorHAnsi"/>
                <w:b/>
                <w:noProof/>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371E5636" w14:textId="77777777" w:rsidR="00E720C8" w:rsidRPr="00D95061" w:rsidRDefault="00E720C8" w:rsidP="002C4446">
            <w:pPr>
              <w:spacing w:after="0" w:line="240" w:lineRule="auto"/>
              <w:rPr>
                <w:rFonts w:asciiTheme="minorHAnsi" w:hAnsiTheme="minorHAnsi" w:cstheme="minorHAnsi"/>
                <w:b/>
                <w:noProof/>
                <w:color w:val="000000"/>
                <w:sz w:val="24"/>
              </w:rPr>
            </w:pPr>
            <w:r w:rsidRPr="00D95061">
              <w:rPr>
                <w:rFonts w:asciiTheme="minorHAnsi" w:hAnsiTheme="minorHAnsi" w:cstheme="minorHAnsi"/>
                <w:b/>
                <w:noProof/>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21DE178E" w14:textId="77777777" w:rsidR="00E720C8" w:rsidRPr="00D95061" w:rsidRDefault="00E720C8" w:rsidP="002C4446">
            <w:pPr>
              <w:spacing w:after="0" w:line="240" w:lineRule="auto"/>
              <w:rPr>
                <w:rFonts w:asciiTheme="minorHAnsi" w:hAnsiTheme="minorHAnsi" w:cstheme="minorHAnsi"/>
                <w:b/>
                <w:noProof/>
                <w:color w:val="000000"/>
                <w:sz w:val="24"/>
              </w:rPr>
            </w:pPr>
            <w:r w:rsidRPr="00D95061">
              <w:rPr>
                <w:rFonts w:asciiTheme="minorHAnsi" w:hAnsiTheme="minorHAnsi" w:cstheme="minorHAnsi"/>
                <w:b/>
                <w:noProof/>
                <w:color w:val="000000"/>
                <w:sz w:val="24"/>
              </w:rPr>
              <w:t> </w:t>
            </w:r>
          </w:p>
        </w:tc>
      </w:tr>
      <w:tr w:rsidR="00E720C8" w:rsidRPr="00D95061" w14:paraId="06024967" w14:textId="77777777" w:rsidTr="002C4446">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DDE3D9E" w14:textId="2ABB9D86" w:rsidR="00E720C8" w:rsidRPr="00D95061" w:rsidRDefault="00E720C8" w:rsidP="002C4446">
            <w:pPr>
              <w:spacing w:after="0" w:line="240" w:lineRule="auto"/>
              <w:rPr>
                <w:rFonts w:asciiTheme="minorHAnsi" w:hAnsiTheme="minorHAnsi" w:cstheme="minorHAnsi"/>
                <w:noProof/>
                <w:color w:val="000000"/>
                <w:sz w:val="24"/>
              </w:rPr>
            </w:pPr>
            <w:r w:rsidRPr="00D95061">
              <w:rPr>
                <w:rFonts w:asciiTheme="minorHAnsi" w:hAnsiTheme="minorHAnsi" w:cstheme="minorHAnsi"/>
                <w:noProof/>
                <w:color w:val="000000"/>
                <w:sz w:val="24"/>
              </w:rPr>
              <w:t xml:space="preserve">    2.1  - autofinan</w:t>
            </w:r>
            <w:r w:rsidR="00920AE9" w:rsidRPr="00D95061">
              <w:rPr>
                <w:rFonts w:asciiTheme="minorHAnsi" w:hAnsiTheme="minorHAnsi" w:cstheme="minorHAnsi"/>
                <w:noProof/>
                <w:color w:val="000000"/>
                <w:sz w:val="24"/>
              </w:rPr>
              <w:t>t</w:t>
            </w:r>
            <w:r w:rsidRPr="00D95061">
              <w:rPr>
                <w:rFonts w:asciiTheme="minorHAnsi" w:hAnsiTheme="minorHAnsi" w:cstheme="minorHAnsi"/>
                <w:noProof/>
                <w:color w:val="000000"/>
                <w:sz w:val="24"/>
              </w:rPr>
              <w:t>are</w:t>
            </w:r>
          </w:p>
        </w:tc>
        <w:tc>
          <w:tcPr>
            <w:tcW w:w="2126" w:type="dxa"/>
            <w:tcBorders>
              <w:top w:val="nil"/>
              <w:left w:val="nil"/>
              <w:bottom w:val="single" w:sz="8" w:space="0" w:color="auto"/>
              <w:right w:val="single" w:sz="8" w:space="0" w:color="auto"/>
            </w:tcBorders>
            <w:shd w:val="clear" w:color="000000" w:fill="C0C0C0"/>
            <w:vAlign w:val="center"/>
            <w:hideMark/>
          </w:tcPr>
          <w:p w14:paraId="11EEA035" w14:textId="77777777" w:rsidR="00E720C8" w:rsidRPr="00D95061" w:rsidRDefault="00E720C8" w:rsidP="002C4446">
            <w:pPr>
              <w:spacing w:after="0" w:line="240" w:lineRule="auto"/>
              <w:rPr>
                <w:rFonts w:asciiTheme="minorHAnsi" w:hAnsiTheme="minorHAnsi" w:cstheme="minorHAnsi"/>
                <w:b/>
                <w:noProof/>
                <w:color w:val="000000"/>
                <w:sz w:val="24"/>
              </w:rPr>
            </w:pPr>
            <w:r w:rsidRPr="00D95061">
              <w:rPr>
                <w:rFonts w:asciiTheme="minorHAnsi" w:hAnsiTheme="minorHAnsi" w:cstheme="minorHAnsi"/>
                <w:b/>
                <w:noProof/>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0A84C183" w14:textId="77777777" w:rsidR="00E720C8" w:rsidRPr="00D95061" w:rsidRDefault="00E720C8" w:rsidP="002C4446">
            <w:pPr>
              <w:spacing w:after="0" w:line="240" w:lineRule="auto"/>
              <w:rPr>
                <w:rFonts w:asciiTheme="minorHAnsi" w:hAnsiTheme="minorHAnsi" w:cstheme="minorHAnsi"/>
                <w:b/>
                <w:noProof/>
                <w:color w:val="000000"/>
                <w:sz w:val="24"/>
              </w:rPr>
            </w:pPr>
            <w:r w:rsidRPr="00D95061">
              <w:rPr>
                <w:rFonts w:asciiTheme="minorHAnsi" w:hAnsiTheme="minorHAnsi" w:cstheme="minorHAnsi"/>
                <w:b/>
                <w:noProof/>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2200712B" w14:textId="77777777" w:rsidR="00E720C8" w:rsidRPr="00D95061" w:rsidRDefault="00E720C8" w:rsidP="002C4446">
            <w:pPr>
              <w:spacing w:after="0" w:line="240" w:lineRule="auto"/>
              <w:rPr>
                <w:rFonts w:asciiTheme="minorHAnsi" w:hAnsiTheme="minorHAnsi" w:cstheme="minorHAnsi"/>
                <w:b/>
                <w:noProof/>
                <w:color w:val="000000"/>
                <w:sz w:val="24"/>
              </w:rPr>
            </w:pPr>
            <w:r w:rsidRPr="00D95061">
              <w:rPr>
                <w:rFonts w:asciiTheme="minorHAnsi" w:hAnsiTheme="minorHAnsi" w:cstheme="minorHAnsi"/>
                <w:b/>
                <w:noProof/>
                <w:color w:val="000000"/>
                <w:sz w:val="24"/>
              </w:rPr>
              <w:t> </w:t>
            </w:r>
          </w:p>
        </w:tc>
      </w:tr>
      <w:tr w:rsidR="00E720C8" w:rsidRPr="00D95061" w14:paraId="6468110E" w14:textId="77777777" w:rsidTr="002C4446">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0C6B289" w14:textId="2512EF8A" w:rsidR="00E720C8" w:rsidRPr="00D95061" w:rsidRDefault="00E720C8" w:rsidP="002C4446">
            <w:pPr>
              <w:spacing w:after="0" w:line="240" w:lineRule="auto"/>
              <w:rPr>
                <w:rFonts w:asciiTheme="minorHAnsi" w:hAnsiTheme="minorHAnsi" w:cstheme="minorHAnsi"/>
                <w:noProof/>
                <w:color w:val="000000"/>
                <w:sz w:val="24"/>
              </w:rPr>
            </w:pPr>
            <w:r w:rsidRPr="00D95061">
              <w:rPr>
                <w:rFonts w:asciiTheme="minorHAnsi" w:hAnsiTheme="minorHAnsi" w:cstheme="minorHAnsi"/>
                <w:noProof/>
                <w:color w:val="000000"/>
                <w:sz w:val="24"/>
              </w:rPr>
              <w:t xml:space="preserve">    2.2  - </w:t>
            </w:r>
            <w:r w:rsidR="00920AE9" w:rsidRPr="00D95061">
              <w:rPr>
                <w:rFonts w:asciiTheme="minorHAnsi" w:hAnsiTheme="minorHAnsi" w:cstheme="minorHAnsi"/>
                <w:noProof/>
                <w:color w:val="000000"/>
                <w:sz w:val="24"/>
              </w:rPr>
              <w:t>i</w:t>
            </w:r>
            <w:r w:rsidRPr="00D95061">
              <w:rPr>
                <w:rFonts w:asciiTheme="minorHAnsi" w:hAnsiTheme="minorHAnsi" w:cstheme="minorHAnsi"/>
                <w:noProof/>
                <w:color w:val="000000"/>
                <w:sz w:val="24"/>
              </w:rPr>
              <w:t>mprumuturi</w:t>
            </w:r>
          </w:p>
        </w:tc>
        <w:tc>
          <w:tcPr>
            <w:tcW w:w="2126" w:type="dxa"/>
            <w:tcBorders>
              <w:top w:val="nil"/>
              <w:left w:val="nil"/>
              <w:bottom w:val="single" w:sz="8" w:space="0" w:color="auto"/>
              <w:right w:val="single" w:sz="8" w:space="0" w:color="auto"/>
            </w:tcBorders>
            <w:shd w:val="clear" w:color="000000" w:fill="C0C0C0"/>
            <w:vAlign w:val="center"/>
            <w:hideMark/>
          </w:tcPr>
          <w:p w14:paraId="01BBFB81" w14:textId="77777777" w:rsidR="00E720C8" w:rsidRPr="00D95061" w:rsidRDefault="00E720C8" w:rsidP="002C4446">
            <w:pPr>
              <w:spacing w:after="0" w:line="240" w:lineRule="auto"/>
              <w:rPr>
                <w:rFonts w:asciiTheme="minorHAnsi" w:hAnsiTheme="minorHAnsi" w:cstheme="minorHAnsi"/>
                <w:b/>
                <w:noProof/>
                <w:color w:val="000000"/>
                <w:sz w:val="24"/>
              </w:rPr>
            </w:pPr>
            <w:r w:rsidRPr="00D95061">
              <w:rPr>
                <w:rFonts w:asciiTheme="minorHAnsi" w:hAnsiTheme="minorHAnsi" w:cstheme="minorHAnsi"/>
                <w:b/>
                <w:noProof/>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23AC2D27" w14:textId="77777777" w:rsidR="00E720C8" w:rsidRPr="00D95061" w:rsidRDefault="00E720C8" w:rsidP="002C4446">
            <w:pPr>
              <w:spacing w:after="0" w:line="240" w:lineRule="auto"/>
              <w:rPr>
                <w:rFonts w:asciiTheme="minorHAnsi" w:hAnsiTheme="minorHAnsi" w:cstheme="minorHAnsi"/>
                <w:b/>
                <w:noProof/>
                <w:color w:val="000000"/>
                <w:sz w:val="24"/>
              </w:rPr>
            </w:pPr>
            <w:r w:rsidRPr="00D95061">
              <w:rPr>
                <w:rFonts w:asciiTheme="minorHAnsi" w:hAnsiTheme="minorHAnsi" w:cstheme="minorHAnsi"/>
                <w:b/>
                <w:noProof/>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1F4CE7DF" w14:textId="77777777" w:rsidR="00E720C8" w:rsidRPr="00D95061" w:rsidRDefault="00E720C8" w:rsidP="002C4446">
            <w:pPr>
              <w:spacing w:after="0" w:line="240" w:lineRule="auto"/>
              <w:rPr>
                <w:rFonts w:asciiTheme="minorHAnsi" w:hAnsiTheme="minorHAnsi" w:cstheme="minorHAnsi"/>
                <w:b/>
                <w:noProof/>
                <w:color w:val="000000"/>
                <w:sz w:val="24"/>
              </w:rPr>
            </w:pPr>
            <w:r w:rsidRPr="00D95061">
              <w:rPr>
                <w:rFonts w:asciiTheme="minorHAnsi" w:hAnsiTheme="minorHAnsi" w:cstheme="minorHAnsi"/>
                <w:b/>
                <w:noProof/>
                <w:color w:val="000000"/>
                <w:sz w:val="24"/>
              </w:rPr>
              <w:t> </w:t>
            </w:r>
          </w:p>
        </w:tc>
      </w:tr>
      <w:tr w:rsidR="00E720C8" w:rsidRPr="00D95061" w14:paraId="78F2FAC7" w14:textId="77777777" w:rsidTr="002C4446">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07632506" w14:textId="77777777" w:rsidR="00E720C8" w:rsidRPr="00D95061" w:rsidRDefault="00E720C8" w:rsidP="002C4446">
            <w:pPr>
              <w:spacing w:after="0" w:line="240" w:lineRule="auto"/>
              <w:rPr>
                <w:rFonts w:asciiTheme="minorHAnsi" w:hAnsiTheme="minorHAnsi" w:cstheme="minorHAnsi"/>
                <w:b/>
                <w:noProof/>
                <w:color w:val="000000"/>
                <w:sz w:val="24"/>
              </w:rPr>
            </w:pPr>
            <w:r w:rsidRPr="00D95061">
              <w:rPr>
                <w:rFonts w:asciiTheme="minorHAnsi" w:hAnsiTheme="minorHAnsi" w:cstheme="minorHAnsi"/>
                <w:b/>
                <w:noProof/>
                <w:color w:val="000000"/>
                <w:sz w:val="24"/>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01900FFB" w14:textId="77777777" w:rsidR="00E720C8" w:rsidRPr="00D95061" w:rsidRDefault="00E720C8" w:rsidP="002C4446">
            <w:pPr>
              <w:spacing w:after="0" w:line="240" w:lineRule="auto"/>
              <w:rPr>
                <w:rFonts w:asciiTheme="minorHAnsi" w:hAnsiTheme="minorHAnsi" w:cstheme="minorHAnsi"/>
                <w:b/>
                <w:noProof/>
                <w:color w:val="000000"/>
                <w:sz w:val="24"/>
              </w:rPr>
            </w:pPr>
            <w:r w:rsidRPr="00D95061">
              <w:rPr>
                <w:rFonts w:asciiTheme="minorHAnsi" w:hAnsiTheme="minorHAnsi" w:cstheme="minorHAnsi"/>
                <w:b/>
                <w:noProof/>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0EC1B786" w14:textId="77777777" w:rsidR="00E720C8" w:rsidRPr="00D95061" w:rsidRDefault="00E720C8" w:rsidP="002C4446">
            <w:pPr>
              <w:spacing w:after="0" w:line="240" w:lineRule="auto"/>
              <w:rPr>
                <w:rFonts w:asciiTheme="minorHAnsi" w:hAnsiTheme="minorHAnsi" w:cstheme="minorHAnsi"/>
                <w:b/>
                <w:noProof/>
                <w:color w:val="000000"/>
                <w:sz w:val="24"/>
              </w:rPr>
            </w:pPr>
            <w:r w:rsidRPr="00D95061">
              <w:rPr>
                <w:rFonts w:asciiTheme="minorHAnsi" w:hAnsiTheme="minorHAnsi" w:cstheme="minorHAnsi"/>
                <w:b/>
                <w:noProof/>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38AA5105" w14:textId="77777777" w:rsidR="00E720C8" w:rsidRPr="00D95061" w:rsidRDefault="00E720C8" w:rsidP="002C4446">
            <w:pPr>
              <w:spacing w:after="0" w:line="240" w:lineRule="auto"/>
              <w:rPr>
                <w:rFonts w:asciiTheme="minorHAnsi" w:hAnsiTheme="minorHAnsi" w:cstheme="minorHAnsi"/>
                <w:b/>
                <w:noProof/>
                <w:color w:val="000000"/>
                <w:sz w:val="24"/>
              </w:rPr>
            </w:pPr>
            <w:r w:rsidRPr="00D95061">
              <w:rPr>
                <w:rFonts w:asciiTheme="minorHAnsi" w:hAnsiTheme="minorHAnsi" w:cstheme="minorHAnsi"/>
                <w:b/>
                <w:noProof/>
                <w:color w:val="000000"/>
                <w:sz w:val="24"/>
              </w:rPr>
              <w:t> </w:t>
            </w:r>
          </w:p>
        </w:tc>
      </w:tr>
      <w:tr w:rsidR="00E720C8" w:rsidRPr="00D95061" w14:paraId="34051DF5" w14:textId="77777777" w:rsidTr="002C4446">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C8B913E" w14:textId="0B74A892" w:rsidR="00E720C8" w:rsidRPr="00D95061" w:rsidRDefault="00E720C8" w:rsidP="002C4446">
            <w:pPr>
              <w:spacing w:after="0" w:line="240" w:lineRule="auto"/>
              <w:rPr>
                <w:rFonts w:asciiTheme="minorHAnsi" w:hAnsiTheme="minorHAnsi" w:cstheme="minorHAnsi"/>
                <w:noProof/>
                <w:color w:val="000000"/>
                <w:sz w:val="24"/>
              </w:rPr>
            </w:pPr>
            <w:r w:rsidRPr="00D95061">
              <w:rPr>
                <w:rFonts w:asciiTheme="minorHAnsi" w:hAnsiTheme="minorHAnsi" w:cstheme="minorHAnsi"/>
                <w:noProof/>
                <w:color w:val="000000"/>
                <w:sz w:val="24"/>
              </w:rPr>
              <w:t>Procent contribu</w:t>
            </w:r>
            <w:r w:rsidR="00920AE9" w:rsidRPr="00D95061">
              <w:rPr>
                <w:rFonts w:asciiTheme="minorHAnsi" w:hAnsiTheme="minorHAnsi" w:cstheme="minorHAnsi"/>
                <w:noProof/>
                <w:color w:val="000000"/>
                <w:sz w:val="24"/>
              </w:rPr>
              <w:t>t</w:t>
            </w:r>
            <w:r w:rsidRPr="00D95061">
              <w:rPr>
                <w:rFonts w:asciiTheme="minorHAnsi" w:hAnsiTheme="minorHAnsi" w:cstheme="minorHAnsi"/>
                <w:noProof/>
                <w:color w:val="000000"/>
                <w:sz w:val="24"/>
              </w:rPr>
              <w:t>ie public</w:t>
            </w:r>
            <w:r w:rsidR="00920AE9" w:rsidRPr="00D95061">
              <w:rPr>
                <w:rFonts w:asciiTheme="minorHAnsi" w:hAnsiTheme="minorHAnsi" w:cstheme="minorHAnsi"/>
                <w:noProof/>
                <w:color w:val="000000"/>
                <w:sz w:val="24"/>
              </w:rPr>
              <w:t>a</w:t>
            </w:r>
          </w:p>
        </w:tc>
        <w:tc>
          <w:tcPr>
            <w:tcW w:w="2126" w:type="dxa"/>
            <w:tcBorders>
              <w:top w:val="nil"/>
              <w:left w:val="nil"/>
              <w:bottom w:val="single" w:sz="8" w:space="0" w:color="auto"/>
              <w:right w:val="single" w:sz="8" w:space="0" w:color="auto"/>
            </w:tcBorders>
            <w:shd w:val="clear" w:color="000000" w:fill="C0C0C0"/>
            <w:vAlign w:val="center"/>
            <w:hideMark/>
          </w:tcPr>
          <w:p w14:paraId="314FAF32" w14:textId="77777777" w:rsidR="00E720C8" w:rsidRPr="00D95061" w:rsidRDefault="00E720C8" w:rsidP="002C4446">
            <w:pPr>
              <w:spacing w:after="0" w:line="240" w:lineRule="auto"/>
              <w:rPr>
                <w:rFonts w:asciiTheme="minorHAnsi" w:hAnsiTheme="minorHAnsi" w:cstheme="minorHAnsi"/>
                <w:b/>
                <w:noProof/>
                <w:color w:val="000000"/>
                <w:sz w:val="24"/>
              </w:rPr>
            </w:pPr>
            <w:r w:rsidRPr="00D95061">
              <w:rPr>
                <w:rFonts w:asciiTheme="minorHAnsi" w:hAnsiTheme="minorHAnsi" w:cstheme="minorHAnsi"/>
                <w:b/>
                <w:noProof/>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5900E96E" w14:textId="77777777" w:rsidR="00E720C8" w:rsidRPr="00D95061" w:rsidRDefault="00E720C8" w:rsidP="002C4446">
            <w:pPr>
              <w:spacing w:after="0" w:line="240" w:lineRule="auto"/>
              <w:rPr>
                <w:rFonts w:asciiTheme="minorHAnsi" w:hAnsiTheme="minorHAnsi" w:cstheme="minorHAnsi"/>
                <w:b/>
                <w:noProof/>
                <w:color w:val="000000"/>
                <w:sz w:val="24"/>
              </w:rPr>
            </w:pPr>
            <w:r w:rsidRPr="00D95061">
              <w:rPr>
                <w:rFonts w:asciiTheme="minorHAnsi" w:hAnsiTheme="minorHAnsi" w:cstheme="minorHAnsi"/>
                <w:b/>
                <w:noProof/>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1307F9C1" w14:textId="77777777" w:rsidR="00E720C8" w:rsidRPr="00D95061" w:rsidRDefault="00E720C8" w:rsidP="002C4446">
            <w:pPr>
              <w:spacing w:after="0" w:line="240" w:lineRule="auto"/>
              <w:rPr>
                <w:rFonts w:asciiTheme="minorHAnsi" w:hAnsiTheme="minorHAnsi" w:cstheme="minorHAnsi"/>
                <w:b/>
                <w:noProof/>
                <w:color w:val="000000"/>
                <w:sz w:val="24"/>
              </w:rPr>
            </w:pPr>
            <w:r w:rsidRPr="00D95061">
              <w:rPr>
                <w:rFonts w:asciiTheme="minorHAnsi" w:hAnsiTheme="minorHAnsi" w:cstheme="minorHAnsi"/>
                <w:b/>
                <w:noProof/>
                <w:color w:val="000000"/>
                <w:sz w:val="24"/>
              </w:rPr>
              <w:t> </w:t>
            </w:r>
          </w:p>
        </w:tc>
      </w:tr>
      <w:tr w:rsidR="00E720C8" w:rsidRPr="00D95061" w14:paraId="70BF941A" w14:textId="77777777" w:rsidTr="002C4446">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35B065D" w14:textId="77777777" w:rsidR="00E720C8" w:rsidRPr="00D95061" w:rsidRDefault="00E720C8" w:rsidP="002C4446">
            <w:pPr>
              <w:spacing w:after="0" w:line="240" w:lineRule="auto"/>
              <w:rPr>
                <w:rFonts w:asciiTheme="minorHAnsi" w:hAnsiTheme="minorHAnsi" w:cstheme="minorHAnsi"/>
                <w:noProof/>
                <w:color w:val="000000"/>
                <w:sz w:val="24"/>
              </w:rPr>
            </w:pPr>
            <w:r w:rsidRPr="00D95061">
              <w:rPr>
                <w:rFonts w:asciiTheme="minorHAnsi" w:hAnsiTheme="minorHAnsi" w:cstheme="minorHAnsi"/>
                <w:noProof/>
                <w:color w:val="000000"/>
                <w:sz w:val="24"/>
              </w:rPr>
              <w:t>Avans solicitat</w:t>
            </w:r>
          </w:p>
        </w:tc>
        <w:tc>
          <w:tcPr>
            <w:tcW w:w="2126" w:type="dxa"/>
            <w:tcBorders>
              <w:top w:val="nil"/>
              <w:left w:val="nil"/>
              <w:bottom w:val="single" w:sz="8" w:space="0" w:color="auto"/>
              <w:right w:val="single" w:sz="8" w:space="0" w:color="auto"/>
            </w:tcBorders>
            <w:shd w:val="clear" w:color="000000" w:fill="C0C0C0"/>
            <w:vAlign w:val="center"/>
            <w:hideMark/>
          </w:tcPr>
          <w:p w14:paraId="160FE6C5" w14:textId="77777777" w:rsidR="00E720C8" w:rsidRPr="00D95061" w:rsidRDefault="00E720C8" w:rsidP="002C4446">
            <w:pPr>
              <w:spacing w:after="0" w:line="240" w:lineRule="auto"/>
              <w:rPr>
                <w:rFonts w:asciiTheme="minorHAnsi" w:hAnsiTheme="minorHAnsi" w:cstheme="minorHAnsi"/>
                <w:b/>
                <w:noProof/>
                <w:color w:val="000000"/>
                <w:sz w:val="24"/>
              </w:rPr>
            </w:pPr>
            <w:r w:rsidRPr="00D95061">
              <w:rPr>
                <w:rFonts w:asciiTheme="minorHAnsi" w:hAnsiTheme="minorHAnsi" w:cstheme="minorHAnsi"/>
                <w:b/>
                <w:noProof/>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7B14C3E4" w14:textId="77777777" w:rsidR="00E720C8" w:rsidRPr="00D95061" w:rsidRDefault="00E720C8" w:rsidP="002C4446">
            <w:pPr>
              <w:spacing w:after="0" w:line="240" w:lineRule="auto"/>
              <w:rPr>
                <w:rFonts w:asciiTheme="minorHAnsi" w:hAnsiTheme="minorHAnsi" w:cstheme="minorHAnsi"/>
                <w:b/>
                <w:noProof/>
                <w:color w:val="000000"/>
                <w:sz w:val="24"/>
              </w:rPr>
            </w:pPr>
            <w:r w:rsidRPr="00D95061">
              <w:rPr>
                <w:rFonts w:asciiTheme="minorHAnsi" w:hAnsiTheme="minorHAnsi" w:cstheme="minorHAnsi"/>
                <w:b/>
                <w:noProof/>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66AC0819" w14:textId="77777777" w:rsidR="00E720C8" w:rsidRPr="00D95061" w:rsidRDefault="00E720C8" w:rsidP="002C4446">
            <w:pPr>
              <w:spacing w:after="0" w:line="240" w:lineRule="auto"/>
              <w:rPr>
                <w:rFonts w:asciiTheme="minorHAnsi" w:hAnsiTheme="minorHAnsi" w:cstheme="minorHAnsi"/>
                <w:b/>
                <w:noProof/>
                <w:color w:val="000000"/>
                <w:sz w:val="24"/>
              </w:rPr>
            </w:pPr>
            <w:r w:rsidRPr="00D95061">
              <w:rPr>
                <w:rFonts w:asciiTheme="minorHAnsi" w:hAnsiTheme="minorHAnsi" w:cstheme="minorHAnsi"/>
                <w:b/>
                <w:noProof/>
                <w:color w:val="000000"/>
                <w:sz w:val="24"/>
              </w:rPr>
              <w:t> </w:t>
            </w:r>
          </w:p>
        </w:tc>
      </w:tr>
      <w:tr w:rsidR="00E720C8" w:rsidRPr="00D95061" w14:paraId="5C4EF428" w14:textId="77777777" w:rsidTr="002C4446">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00A18E4E" w14:textId="77777777" w:rsidR="00E720C8" w:rsidRPr="00D95061" w:rsidRDefault="00E720C8" w:rsidP="002C4446">
            <w:pPr>
              <w:spacing w:after="0" w:line="240" w:lineRule="auto"/>
              <w:rPr>
                <w:rFonts w:asciiTheme="minorHAnsi" w:hAnsiTheme="minorHAnsi" w:cstheme="minorHAnsi"/>
                <w:noProof/>
                <w:color w:val="000000"/>
                <w:sz w:val="24"/>
              </w:rPr>
            </w:pPr>
            <w:r w:rsidRPr="00D95061">
              <w:rPr>
                <w:rFonts w:asciiTheme="minorHAnsi" w:hAnsiTheme="minorHAnsi" w:cstheme="minorHAnsi"/>
                <w:noProof/>
                <w:color w:val="000000"/>
                <w:sz w:val="24"/>
              </w:rPr>
              <w:lastRenderedPageBreak/>
              <w:t>Procent avans  (max. 50%)</w:t>
            </w:r>
          </w:p>
        </w:tc>
        <w:tc>
          <w:tcPr>
            <w:tcW w:w="2126" w:type="dxa"/>
            <w:tcBorders>
              <w:top w:val="nil"/>
              <w:left w:val="nil"/>
              <w:bottom w:val="single" w:sz="8" w:space="0" w:color="auto"/>
              <w:right w:val="single" w:sz="8" w:space="0" w:color="auto"/>
            </w:tcBorders>
            <w:shd w:val="clear" w:color="000000" w:fill="C0C0C0"/>
            <w:vAlign w:val="center"/>
            <w:hideMark/>
          </w:tcPr>
          <w:p w14:paraId="50DCE654" w14:textId="77777777" w:rsidR="00E720C8" w:rsidRPr="00D95061" w:rsidRDefault="00E720C8" w:rsidP="002C4446">
            <w:pPr>
              <w:spacing w:after="0" w:line="240" w:lineRule="auto"/>
              <w:rPr>
                <w:rFonts w:asciiTheme="minorHAnsi" w:hAnsiTheme="minorHAnsi" w:cstheme="minorHAnsi"/>
                <w:b/>
                <w:noProof/>
                <w:color w:val="000000"/>
                <w:sz w:val="24"/>
              </w:rPr>
            </w:pPr>
            <w:r w:rsidRPr="00D95061">
              <w:rPr>
                <w:rFonts w:asciiTheme="minorHAnsi" w:hAnsiTheme="minorHAnsi" w:cstheme="minorHAnsi"/>
                <w:b/>
                <w:noProof/>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457D13DC" w14:textId="77777777" w:rsidR="00E720C8" w:rsidRPr="00D95061" w:rsidRDefault="00E720C8" w:rsidP="002C4446">
            <w:pPr>
              <w:spacing w:after="0" w:line="240" w:lineRule="auto"/>
              <w:rPr>
                <w:rFonts w:asciiTheme="minorHAnsi" w:hAnsiTheme="minorHAnsi" w:cstheme="minorHAnsi"/>
                <w:b/>
                <w:noProof/>
                <w:color w:val="000000"/>
                <w:sz w:val="24"/>
              </w:rPr>
            </w:pPr>
            <w:r w:rsidRPr="00D95061">
              <w:rPr>
                <w:rFonts w:asciiTheme="minorHAnsi" w:hAnsiTheme="minorHAnsi" w:cstheme="minorHAnsi"/>
                <w:b/>
                <w:noProof/>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6A6FC113" w14:textId="77777777" w:rsidR="00E720C8" w:rsidRPr="00D95061" w:rsidRDefault="00E720C8" w:rsidP="002C4446">
            <w:pPr>
              <w:spacing w:after="0" w:line="240" w:lineRule="auto"/>
              <w:rPr>
                <w:rFonts w:asciiTheme="minorHAnsi" w:hAnsiTheme="minorHAnsi" w:cstheme="minorHAnsi"/>
                <w:b/>
                <w:noProof/>
                <w:color w:val="000000"/>
                <w:sz w:val="24"/>
              </w:rPr>
            </w:pPr>
            <w:r w:rsidRPr="00D95061">
              <w:rPr>
                <w:rFonts w:asciiTheme="minorHAnsi" w:hAnsiTheme="minorHAnsi" w:cstheme="minorHAnsi"/>
                <w:b/>
                <w:noProof/>
                <w:color w:val="000000"/>
                <w:sz w:val="24"/>
              </w:rPr>
              <w:t> </w:t>
            </w:r>
          </w:p>
        </w:tc>
      </w:tr>
    </w:tbl>
    <w:p w14:paraId="5BF97ED7" w14:textId="77777777" w:rsidR="00E720C8" w:rsidRPr="00D95061" w:rsidRDefault="00E720C8" w:rsidP="00E720C8">
      <w:pPr>
        <w:rPr>
          <w:rFonts w:asciiTheme="minorHAnsi" w:hAnsiTheme="minorHAnsi" w:cstheme="minorHAnsi"/>
          <w:noProof/>
          <w:sz w:val="24"/>
        </w:rPr>
      </w:pPr>
    </w:p>
    <w:p w14:paraId="0D83F5EB" w14:textId="10D4F3C8" w:rsidR="00E720C8" w:rsidRPr="00D95061" w:rsidRDefault="00E720C8" w:rsidP="00E720C8">
      <w:pPr>
        <w:numPr>
          <w:ilvl w:val="12"/>
          <w:numId w:val="0"/>
        </w:numPr>
        <w:tabs>
          <w:tab w:val="right" w:pos="10207"/>
        </w:tabs>
        <w:spacing w:after="0" w:line="240" w:lineRule="auto"/>
        <w:ind w:right="-2"/>
        <w:rPr>
          <w:rFonts w:asciiTheme="minorHAnsi" w:hAnsiTheme="minorHAnsi" w:cstheme="minorHAnsi"/>
          <w:b/>
          <w:noProof/>
          <w:sz w:val="24"/>
        </w:rPr>
      </w:pPr>
      <w:r w:rsidRPr="00D95061">
        <w:rPr>
          <w:rFonts w:asciiTheme="minorHAnsi" w:hAnsiTheme="minorHAnsi" w:cstheme="minorHAnsi"/>
          <w:b/>
          <w:noProof/>
          <w:sz w:val="24"/>
        </w:rPr>
        <w:t>Formule de calcul:                                               Restric</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ii</w:t>
      </w:r>
    </w:p>
    <w:p w14:paraId="1A7DFCDC" w14:textId="77777777" w:rsidR="00E720C8" w:rsidRPr="00D95061" w:rsidRDefault="00E720C8" w:rsidP="00E720C8">
      <w:pPr>
        <w:numPr>
          <w:ilvl w:val="12"/>
          <w:numId w:val="0"/>
        </w:numPr>
        <w:tabs>
          <w:tab w:val="right" w:pos="10207"/>
        </w:tabs>
        <w:spacing w:after="0" w:line="240" w:lineRule="auto"/>
        <w:ind w:right="-2"/>
        <w:rPr>
          <w:rFonts w:asciiTheme="minorHAnsi" w:hAnsiTheme="minorHAnsi" w:cstheme="minorHAnsi"/>
          <w:noProof/>
          <w:sz w:val="24"/>
        </w:rPr>
      </w:pPr>
      <w:r w:rsidRPr="00D95061">
        <w:rPr>
          <w:rFonts w:asciiTheme="minorHAnsi" w:hAnsiTheme="minorHAnsi" w:cstheme="minorHAnsi"/>
          <w:noProof/>
          <w:sz w:val="24"/>
        </w:rPr>
        <w:t xml:space="preserve">    Col.3 = col.1 + col.2                                R.1, col.1= X % x R. 3, col.1</w:t>
      </w:r>
    </w:p>
    <w:p w14:paraId="6E5A3825" w14:textId="77777777" w:rsidR="00E720C8" w:rsidRPr="00D95061" w:rsidRDefault="00E720C8" w:rsidP="00E720C8">
      <w:pPr>
        <w:numPr>
          <w:ilvl w:val="12"/>
          <w:numId w:val="0"/>
        </w:numPr>
        <w:tabs>
          <w:tab w:val="right" w:pos="10207"/>
        </w:tabs>
        <w:spacing w:after="0" w:line="240" w:lineRule="auto"/>
        <w:ind w:right="-2"/>
        <w:rPr>
          <w:rFonts w:asciiTheme="minorHAnsi" w:hAnsiTheme="minorHAnsi" w:cstheme="minorHAnsi"/>
          <w:noProof/>
          <w:sz w:val="24"/>
        </w:rPr>
      </w:pPr>
      <w:r w:rsidRPr="00D95061">
        <w:rPr>
          <w:rFonts w:asciiTheme="minorHAnsi" w:hAnsiTheme="minorHAnsi" w:cstheme="minorHAnsi"/>
          <w:noProof/>
          <w:sz w:val="24"/>
        </w:rPr>
        <w:t xml:space="preserve">    R.3  = R.1 + R.2                      </w:t>
      </w:r>
    </w:p>
    <w:p w14:paraId="1628D470" w14:textId="77777777" w:rsidR="00E720C8" w:rsidRPr="00D95061" w:rsidRDefault="00E720C8" w:rsidP="00E720C8">
      <w:pPr>
        <w:tabs>
          <w:tab w:val="left" w:pos="8965"/>
        </w:tabs>
        <w:spacing w:after="0" w:line="240" w:lineRule="auto"/>
        <w:ind w:left="-360"/>
        <w:outlineLvl w:val="8"/>
        <w:rPr>
          <w:rFonts w:asciiTheme="minorHAnsi" w:hAnsiTheme="minorHAnsi" w:cstheme="minorHAnsi"/>
          <w:noProof/>
          <w:sz w:val="24"/>
        </w:rPr>
      </w:pPr>
      <w:r w:rsidRPr="00D95061">
        <w:rPr>
          <w:rFonts w:asciiTheme="minorHAnsi" w:hAnsiTheme="minorHAnsi" w:cstheme="minorHAnsi"/>
          <w:noProof/>
          <w:sz w:val="24"/>
        </w:rPr>
        <w:t xml:space="preserve">           R.2 = R.2.1 + R.2.2         </w:t>
      </w:r>
      <w:r w:rsidRPr="00D95061">
        <w:rPr>
          <w:rFonts w:asciiTheme="minorHAnsi" w:hAnsiTheme="minorHAnsi" w:cstheme="minorHAnsi"/>
          <w:i/>
          <w:noProof/>
          <w:sz w:val="24"/>
        </w:rPr>
        <w:t>Procent avans = Avans solicitat / Ajutor public nerambursabil *100</w:t>
      </w:r>
    </w:p>
    <w:p w14:paraId="376A7CDE" w14:textId="0BA5A62A" w:rsidR="00E720C8" w:rsidRPr="00D95061" w:rsidRDefault="00E720C8" w:rsidP="00E720C8">
      <w:pPr>
        <w:spacing w:after="0" w:line="240" w:lineRule="auto"/>
        <w:ind w:firstLine="706"/>
        <w:jc w:val="both"/>
        <w:rPr>
          <w:rFonts w:asciiTheme="minorHAnsi" w:hAnsiTheme="minorHAnsi" w:cstheme="minorHAnsi"/>
          <w:noProof/>
          <w:sz w:val="24"/>
        </w:rPr>
      </w:pPr>
      <w:r w:rsidRPr="00D95061">
        <w:rPr>
          <w:rFonts w:asciiTheme="minorHAnsi" w:hAnsiTheme="minorHAnsi" w:cstheme="minorHAnsi"/>
          <w:noProof/>
          <w:sz w:val="24"/>
        </w:rPr>
        <w:t xml:space="preserve">                                                   X% = procent contribu</w:t>
      </w:r>
      <w:r w:rsidR="00920AE9" w:rsidRPr="00D95061">
        <w:rPr>
          <w:rFonts w:asciiTheme="minorHAnsi" w:hAnsiTheme="minorHAnsi" w:cstheme="minorHAnsi"/>
          <w:noProof/>
          <w:sz w:val="24"/>
        </w:rPr>
        <w:t>t</w:t>
      </w:r>
      <w:r w:rsidRPr="00D95061">
        <w:rPr>
          <w:rFonts w:asciiTheme="minorHAnsi" w:hAnsiTheme="minorHAnsi" w:cstheme="minorHAnsi"/>
          <w:noProof/>
          <w:sz w:val="24"/>
        </w:rPr>
        <w:t>ie public</w:t>
      </w:r>
      <w:r w:rsidR="00920AE9" w:rsidRPr="00D95061">
        <w:rPr>
          <w:rFonts w:asciiTheme="minorHAnsi" w:hAnsiTheme="minorHAnsi" w:cstheme="minorHAnsi"/>
          <w:noProof/>
          <w:sz w:val="24"/>
        </w:rPr>
        <w:t>a</w:t>
      </w:r>
    </w:p>
    <w:p w14:paraId="0B4522A0" w14:textId="77777777" w:rsidR="00E720C8" w:rsidRPr="00D95061" w:rsidRDefault="00E720C8" w:rsidP="00E720C8">
      <w:pPr>
        <w:rPr>
          <w:rFonts w:asciiTheme="minorHAnsi" w:hAnsiTheme="minorHAnsi" w:cstheme="minorHAnsi"/>
          <w:noProof/>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41"/>
        <w:gridCol w:w="1105"/>
        <w:gridCol w:w="1545"/>
        <w:gridCol w:w="1972"/>
      </w:tblGrid>
      <w:tr w:rsidR="00E720C8" w:rsidRPr="00D95061" w14:paraId="1E72D2C1" w14:textId="77777777" w:rsidTr="002C4446">
        <w:trPr>
          <w:trHeight w:val="564"/>
        </w:trPr>
        <w:tc>
          <w:tcPr>
            <w:tcW w:w="2583" w:type="pct"/>
            <w:vMerge w:val="restart"/>
            <w:tcBorders>
              <w:top w:val="single" w:sz="4" w:space="0" w:color="auto"/>
              <w:left w:val="single" w:sz="4" w:space="0" w:color="auto"/>
              <w:bottom w:val="single" w:sz="4" w:space="0" w:color="auto"/>
              <w:right w:val="single" w:sz="4" w:space="0" w:color="auto"/>
            </w:tcBorders>
            <w:hideMark/>
          </w:tcPr>
          <w:p w14:paraId="764DFCA9" w14:textId="77777777" w:rsidR="00E720C8" w:rsidRPr="00D95061" w:rsidRDefault="00E720C8" w:rsidP="002C4446">
            <w:pPr>
              <w:spacing w:before="120" w:after="120" w:line="240" w:lineRule="auto"/>
              <w:jc w:val="both"/>
              <w:rPr>
                <w:rFonts w:asciiTheme="minorHAnsi" w:hAnsiTheme="minorHAnsi" w:cstheme="minorHAnsi"/>
                <w:b/>
                <w:noProof/>
                <w:sz w:val="24"/>
              </w:rPr>
            </w:pPr>
            <w:r w:rsidRPr="00D95061">
              <w:rPr>
                <w:rFonts w:asciiTheme="minorHAnsi" w:hAnsiTheme="minorHAnsi" w:cstheme="minorHAnsi"/>
                <w:b/>
                <w:noProof/>
                <w:sz w:val="24"/>
              </w:rPr>
              <w:t>Verificarea Planului Financiar</w:t>
            </w:r>
          </w:p>
        </w:tc>
        <w:tc>
          <w:tcPr>
            <w:tcW w:w="2417" w:type="pct"/>
            <w:gridSpan w:val="3"/>
            <w:tcBorders>
              <w:top w:val="single" w:sz="4" w:space="0" w:color="auto"/>
              <w:left w:val="single" w:sz="4" w:space="0" w:color="auto"/>
              <w:bottom w:val="single" w:sz="4" w:space="0" w:color="auto"/>
              <w:right w:val="single" w:sz="4" w:space="0" w:color="auto"/>
            </w:tcBorders>
            <w:hideMark/>
          </w:tcPr>
          <w:p w14:paraId="28E2C380" w14:textId="35DB7406" w:rsidR="00E720C8" w:rsidRPr="00D95061" w:rsidRDefault="00E720C8" w:rsidP="002C4446">
            <w:pPr>
              <w:spacing w:before="120" w:after="120" w:line="240" w:lineRule="auto"/>
              <w:jc w:val="center"/>
              <w:rPr>
                <w:rFonts w:asciiTheme="minorHAnsi" w:hAnsiTheme="minorHAnsi" w:cstheme="minorHAnsi"/>
                <w:noProof/>
                <w:sz w:val="24"/>
              </w:rPr>
            </w:pPr>
            <w:r w:rsidRPr="00D95061">
              <w:rPr>
                <w:rFonts w:asciiTheme="minorHAnsi" w:hAnsiTheme="minorHAnsi" w:cstheme="minorHAnsi"/>
                <w:b/>
                <w:noProof/>
                <w:sz w:val="24"/>
              </w:rPr>
              <w:t>Verificare efectuat</w:t>
            </w:r>
            <w:r w:rsidR="00920AE9" w:rsidRPr="00D95061">
              <w:rPr>
                <w:rFonts w:asciiTheme="minorHAnsi" w:hAnsiTheme="minorHAnsi" w:cstheme="minorHAnsi"/>
                <w:b/>
                <w:noProof/>
                <w:sz w:val="24"/>
              </w:rPr>
              <w:t>a</w:t>
            </w:r>
          </w:p>
        </w:tc>
      </w:tr>
      <w:tr w:rsidR="00E720C8" w:rsidRPr="00D95061" w14:paraId="4ABEB444" w14:textId="77777777" w:rsidTr="002C4446">
        <w:trPr>
          <w:trHeight w:val="564"/>
        </w:trPr>
        <w:tc>
          <w:tcPr>
            <w:tcW w:w="2583" w:type="pct"/>
            <w:vMerge/>
            <w:tcBorders>
              <w:top w:val="single" w:sz="4" w:space="0" w:color="auto"/>
              <w:left w:val="single" w:sz="4" w:space="0" w:color="auto"/>
              <w:bottom w:val="single" w:sz="4" w:space="0" w:color="auto"/>
              <w:right w:val="single" w:sz="4" w:space="0" w:color="auto"/>
            </w:tcBorders>
            <w:vAlign w:val="center"/>
            <w:hideMark/>
          </w:tcPr>
          <w:p w14:paraId="360BF401" w14:textId="77777777" w:rsidR="00E720C8" w:rsidRPr="00D95061" w:rsidRDefault="00E720C8" w:rsidP="002C4446">
            <w:pPr>
              <w:spacing w:before="120" w:after="120" w:line="240" w:lineRule="auto"/>
              <w:rPr>
                <w:rFonts w:asciiTheme="minorHAnsi" w:hAnsiTheme="minorHAnsi" w:cstheme="minorHAnsi"/>
                <w:b/>
                <w:noProof/>
                <w:sz w:val="24"/>
              </w:rPr>
            </w:pPr>
          </w:p>
        </w:tc>
        <w:tc>
          <w:tcPr>
            <w:tcW w:w="578" w:type="pct"/>
            <w:tcBorders>
              <w:top w:val="single" w:sz="4" w:space="0" w:color="auto"/>
              <w:left w:val="single" w:sz="4" w:space="0" w:color="auto"/>
              <w:bottom w:val="single" w:sz="4" w:space="0" w:color="auto"/>
              <w:right w:val="single" w:sz="4" w:space="0" w:color="auto"/>
            </w:tcBorders>
            <w:hideMark/>
          </w:tcPr>
          <w:p w14:paraId="039CA58E" w14:textId="77777777" w:rsidR="00E720C8" w:rsidRPr="00D95061" w:rsidRDefault="00E720C8" w:rsidP="002C4446">
            <w:pPr>
              <w:spacing w:before="120" w:after="120" w:line="240" w:lineRule="auto"/>
              <w:jc w:val="center"/>
              <w:rPr>
                <w:rFonts w:asciiTheme="minorHAnsi" w:hAnsiTheme="minorHAnsi" w:cstheme="minorHAnsi"/>
                <w:noProof/>
                <w:sz w:val="24"/>
              </w:rPr>
            </w:pPr>
            <w:r w:rsidRPr="00D95061">
              <w:rPr>
                <w:rFonts w:asciiTheme="minorHAnsi" w:hAnsiTheme="minorHAnsi" w:cstheme="minorHAnsi"/>
                <w:b/>
                <w:noProof/>
                <w:sz w:val="24"/>
              </w:rPr>
              <w:t>DA</w:t>
            </w:r>
          </w:p>
        </w:tc>
        <w:tc>
          <w:tcPr>
            <w:tcW w:w="808" w:type="pct"/>
            <w:tcBorders>
              <w:top w:val="single" w:sz="4" w:space="0" w:color="auto"/>
              <w:left w:val="single" w:sz="4" w:space="0" w:color="auto"/>
              <w:bottom w:val="single" w:sz="4" w:space="0" w:color="auto"/>
              <w:right w:val="single" w:sz="4" w:space="0" w:color="auto"/>
            </w:tcBorders>
            <w:hideMark/>
          </w:tcPr>
          <w:p w14:paraId="2B87EE3C" w14:textId="77777777" w:rsidR="00E720C8" w:rsidRPr="00D95061" w:rsidRDefault="00E720C8" w:rsidP="002C4446">
            <w:pPr>
              <w:spacing w:before="120" w:after="120" w:line="240" w:lineRule="auto"/>
              <w:jc w:val="center"/>
              <w:rPr>
                <w:rFonts w:asciiTheme="minorHAnsi" w:hAnsiTheme="minorHAnsi" w:cstheme="minorHAnsi"/>
                <w:noProof/>
                <w:sz w:val="24"/>
              </w:rPr>
            </w:pPr>
            <w:r w:rsidRPr="00D95061">
              <w:rPr>
                <w:rFonts w:asciiTheme="minorHAnsi" w:hAnsiTheme="minorHAnsi" w:cstheme="minorHAnsi"/>
                <w:b/>
                <w:noProof/>
                <w:sz w:val="24"/>
              </w:rPr>
              <w:t>NU</w:t>
            </w:r>
          </w:p>
        </w:tc>
        <w:tc>
          <w:tcPr>
            <w:tcW w:w="1031" w:type="pct"/>
            <w:tcBorders>
              <w:top w:val="single" w:sz="4" w:space="0" w:color="auto"/>
              <w:left w:val="single" w:sz="4" w:space="0" w:color="auto"/>
              <w:bottom w:val="single" w:sz="4" w:space="0" w:color="auto"/>
              <w:right w:val="single" w:sz="4" w:space="0" w:color="auto"/>
            </w:tcBorders>
            <w:hideMark/>
          </w:tcPr>
          <w:p w14:paraId="18CB4FBD" w14:textId="77777777" w:rsidR="00E720C8" w:rsidRPr="00D95061" w:rsidRDefault="00E720C8" w:rsidP="002C4446">
            <w:pPr>
              <w:spacing w:before="120" w:after="120" w:line="240" w:lineRule="auto"/>
              <w:jc w:val="center"/>
              <w:rPr>
                <w:rFonts w:asciiTheme="minorHAnsi" w:hAnsiTheme="minorHAnsi" w:cstheme="minorHAnsi"/>
                <w:noProof/>
                <w:sz w:val="24"/>
              </w:rPr>
            </w:pPr>
            <w:r w:rsidRPr="00D95061">
              <w:rPr>
                <w:rFonts w:asciiTheme="minorHAnsi" w:hAnsiTheme="minorHAnsi" w:cstheme="minorHAnsi"/>
                <w:b/>
                <w:noProof/>
                <w:sz w:val="24"/>
              </w:rPr>
              <w:t>NU ESTE CAZUL</w:t>
            </w:r>
          </w:p>
        </w:tc>
      </w:tr>
      <w:tr w:rsidR="00E720C8" w:rsidRPr="00D95061" w14:paraId="76B6117C" w14:textId="77777777" w:rsidTr="002C4446">
        <w:trPr>
          <w:trHeight w:val="564"/>
        </w:trPr>
        <w:tc>
          <w:tcPr>
            <w:tcW w:w="2583" w:type="pct"/>
            <w:tcBorders>
              <w:top w:val="single" w:sz="4" w:space="0" w:color="auto"/>
              <w:left w:val="single" w:sz="4" w:space="0" w:color="auto"/>
              <w:bottom w:val="single" w:sz="4" w:space="0" w:color="auto"/>
              <w:right w:val="single" w:sz="4" w:space="0" w:color="auto"/>
            </w:tcBorders>
            <w:hideMark/>
          </w:tcPr>
          <w:p w14:paraId="11166DCC" w14:textId="0D2CDC4D"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b/>
                <w:noProof/>
                <w:sz w:val="24"/>
              </w:rPr>
              <w:t>1</w:t>
            </w:r>
            <w:r w:rsidRPr="00D95061">
              <w:rPr>
                <w:rFonts w:asciiTheme="minorHAnsi" w:hAnsiTheme="minorHAnsi" w:cstheme="minorHAnsi"/>
                <w:noProof/>
                <w:sz w:val="24"/>
              </w:rPr>
              <w:t xml:space="preserve"> Planul financiar este corect completat </w:t>
            </w:r>
            <w:r w:rsidR="00920AE9" w:rsidRPr="00D95061">
              <w:rPr>
                <w:rFonts w:asciiTheme="minorHAnsi" w:hAnsiTheme="minorHAnsi" w:cstheme="minorHAnsi"/>
                <w:noProof/>
                <w:sz w:val="24"/>
              </w:rPr>
              <w:t>s</w:t>
            </w:r>
            <w:r w:rsidRPr="00D95061">
              <w:rPr>
                <w:rFonts w:asciiTheme="minorHAnsi" w:hAnsiTheme="minorHAnsi" w:cstheme="minorHAnsi"/>
                <w:noProof/>
                <w:sz w:val="24"/>
              </w:rPr>
              <w:t>i respect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gradul de interven</w:t>
            </w:r>
            <w:r w:rsidR="00920AE9" w:rsidRPr="00D95061">
              <w:rPr>
                <w:rFonts w:asciiTheme="minorHAnsi" w:hAnsiTheme="minorHAnsi" w:cstheme="minorHAnsi"/>
                <w:noProof/>
                <w:sz w:val="24"/>
              </w:rPr>
              <w:t>t</w:t>
            </w:r>
            <w:r w:rsidRPr="00D95061">
              <w:rPr>
                <w:rFonts w:asciiTheme="minorHAnsi" w:hAnsiTheme="minorHAnsi" w:cstheme="minorHAnsi"/>
                <w:noProof/>
                <w:sz w:val="24"/>
              </w:rPr>
              <w:t>ie public</w:t>
            </w:r>
            <w:r w:rsidR="00920AE9" w:rsidRPr="00D95061">
              <w:rPr>
                <w:rFonts w:asciiTheme="minorHAnsi" w:hAnsiTheme="minorHAnsi" w:cstheme="minorHAnsi"/>
                <w:noProof/>
                <w:sz w:val="24"/>
              </w:rPr>
              <w:t>a</w:t>
            </w:r>
            <w:r w:rsidRPr="00D95061">
              <w:rPr>
                <w:rFonts w:asciiTheme="minorHAnsi" w:hAnsiTheme="minorHAnsi" w:cstheme="minorHAnsi"/>
                <w:noProof/>
                <w:sz w:val="24"/>
                <w:szCs w:val="24"/>
              </w:rPr>
              <w:t>?</w:t>
            </w:r>
            <w:r w:rsidRPr="00D95061">
              <w:rPr>
                <w:rFonts w:asciiTheme="minorHAnsi" w:hAnsiTheme="minorHAnsi" w:cstheme="minorHAnsi"/>
                <w:noProof/>
                <w:sz w:val="24"/>
              </w:rPr>
              <w:t xml:space="preserve"> </w:t>
            </w:r>
          </w:p>
        </w:tc>
        <w:tc>
          <w:tcPr>
            <w:tcW w:w="578" w:type="pct"/>
            <w:tcBorders>
              <w:top w:val="single" w:sz="4" w:space="0" w:color="auto"/>
              <w:left w:val="single" w:sz="4" w:space="0" w:color="auto"/>
              <w:bottom w:val="single" w:sz="4" w:space="0" w:color="auto"/>
              <w:right w:val="single" w:sz="4" w:space="0" w:color="auto"/>
            </w:tcBorders>
            <w:vAlign w:val="center"/>
            <w:hideMark/>
          </w:tcPr>
          <w:p w14:paraId="247EDD77" w14:textId="77777777" w:rsidR="00E720C8" w:rsidRPr="00D95061" w:rsidRDefault="00E720C8" w:rsidP="002C4446">
            <w:pPr>
              <w:spacing w:before="120" w:after="120" w:line="240" w:lineRule="auto"/>
              <w:jc w:val="center"/>
              <w:rPr>
                <w:rFonts w:asciiTheme="minorHAnsi" w:hAnsiTheme="minorHAnsi" w:cstheme="minorHAnsi"/>
                <w:noProof/>
                <w:sz w:val="24"/>
              </w:rPr>
            </w:pPr>
            <w:r w:rsidRPr="00D95061">
              <w:rPr>
                <w:rFonts w:asciiTheme="minorHAnsi" w:hAnsiTheme="minorHAnsi" w:cstheme="minorHAnsi"/>
                <w:noProof/>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3202D41B" w14:textId="77777777" w:rsidR="00E720C8" w:rsidRPr="00D95061" w:rsidRDefault="00E720C8" w:rsidP="002C4446">
            <w:pPr>
              <w:spacing w:before="120" w:after="120" w:line="240" w:lineRule="auto"/>
              <w:jc w:val="center"/>
              <w:rPr>
                <w:rFonts w:asciiTheme="minorHAnsi" w:hAnsiTheme="minorHAnsi" w:cstheme="minorHAnsi"/>
                <w:noProof/>
                <w:sz w:val="24"/>
              </w:rPr>
            </w:pPr>
            <w:r w:rsidRPr="00D95061">
              <w:rPr>
                <w:rFonts w:asciiTheme="minorHAnsi" w:hAnsiTheme="minorHAnsi" w:cstheme="minorHAnsi"/>
                <w:noProof/>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318FDA4A" w14:textId="77777777" w:rsidR="00E720C8" w:rsidRPr="00D95061" w:rsidRDefault="00E720C8" w:rsidP="002C4446">
            <w:pPr>
              <w:spacing w:before="120" w:after="120" w:line="240" w:lineRule="auto"/>
              <w:rPr>
                <w:rFonts w:asciiTheme="minorHAnsi" w:hAnsiTheme="minorHAnsi" w:cstheme="minorHAnsi"/>
                <w:noProof/>
                <w:sz w:val="24"/>
              </w:rPr>
            </w:pPr>
          </w:p>
        </w:tc>
      </w:tr>
      <w:tr w:rsidR="00E720C8" w:rsidRPr="00D95061" w14:paraId="0C5D998A" w14:textId="77777777" w:rsidTr="002C4446">
        <w:trPr>
          <w:trHeight w:val="349"/>
        </w:trPr>
        <w:tc>
          <w:tcPr>
            <w:tcW w:w="2583" w:type="pct"/>
            <w:tcBorders>
              <w:top w:val="single" w:sz="4" w:space="0" w:color="auto"/>
              <w:left w:val="single" w:sz="4" w:space="0" w:color="auto"/>
              <w:bottom w:val="single" w:sz="4" w:space="0" w:color="auto"/>
              <w:right w:val="single" w:sz="4" w:space="0" w:color="auto"/>
            </w:tcBorders>
            <w:hideMark/>
          </w:tcPr>
          <w:p w14:paraId="41C9C2A0" w14:textId="337A8DA2" w:rsidR="00E720C8" w:rsidRPr="00D95061" w:rsidRDefault="00E720C8" w:rsidP="002C4446">
            <w:pPr>
              <w:spacing w:before="120" w:after="120" w:line="240" w:lineRule="auto"/>
              <w:jc w:val="both"/>
              <w:rPr>
                <w:rFonts w:asciiTheme="minorHAnsi" w:hAnsiTheme="minorHAnsi" w:cstheme="minorHAnsi"/>
                <w:b/>
                <w:noProof/>
                <w:sz w:val="24"/>
              </w:rPr>
            </w:pPr>
            <w:r w:rsidRPr="00D95061">
              <w:rPr>
                <w:rFonts w:asciiTheme="minorHAnsi" w:hAnsiTheme="minorHAnsi" w:cstheme="minorHAnsi"/>
                <w:b/>
                <w:noProof/>
                <w:sz w:val="24"/>
              </w:rPr>
              <w:t>2</w:t>
            </w:r>
            <w:r w:rsidRPr="00D95061">
              <w:rPr>
                <w:rFonts w:asciiTheme="minorHAnsi" w:hAnsiTheme="minorHAnsi" w:cstheme="minorHAnsi"/>
                <w:noProof/>
                <w:sz w:val="24"/>
              </w:rPr>
              <w:t xml:space="preserve"> Proiectul se </w:t>
            </w:r>
            <w:r w:rsidR="00920AE9" w:rsidRPr="00D95061">
              <w:rPr>
                <w:rFonts w:asciiTheme="minorHAnsi" w:hAnsiTheme="minorHAnsi" w:cstheme="minorHAnsi"/>
                <w:noProof/>
                <w:sz w:val="24"/>
              </w:rPr>
              <w:t>i</w:t>
            </w:r>
            <w:r w:rsidRPr="00D95061">
              <w:rPr>
                <w:rFonts w:asciiTheme="minorHAnsi" w:hAnsiTheme="minorHAnsi" w:cstheme="minorHAnsi"/>
                <w:noProof/>
                <w:sz w:val="24"/>
              </w:rPr>
              <w:t>ncadreaz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n plafonul maxim al sprijinului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743C4246" w14:textId="77777777" w:rsidR="00E720C8" w:rsidRPr="00D95061" w:rsidRDefault="00E720C8" w:rsidP="002C4446">
            <w:pPr>
              <w:spacing w:before="120" w:after="120" w:line="240" w:lineRule="auto"/>
              <w:jc w:val="center"/>
              <w:rPr>
                <w:rFonts w:asciiTheme="minorHAnsi" w:hAnsiTheme="minorHAnsi" w:cstheme="minorHAnsi"/>
                <w:noProof/>
                <w:sz w:val="24"/>
              </w:rPr>
            </w:pPr>
            <w:r w:rsidRPr="00D95061">
              <w:rPr>
                <w:rFonts w:asciiTheme="minorHAnsi" w:hAnsiTheme="minorHAnsi" w:cstheme="minorHAnsi"/>
                <w:noProof/>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46C76294" w14:textId="77777777" w:rsidR="00E720C8" w:rsidRPr="00D95061" w:rsidRDefault="00E720C8" w:rsidP="002C4446">
            <w:pPr>
              <w:spacing w:before="120" w:after="120" w:line="240" w:lineRule="auto"/>
              <w:jc w:val="center"/>
              <w:rPr>
                <w:rFonts w:asciiTheme="minorHAnsi" w:hAnsiTheme="minorHAnsi" w:cstheme="minorHAnsi"/>
                <w:noProof/>
                <w:sz w:val="24"/>
              </w:rPr>
            </w:pPr>
            <w:r w:rsidRPr="00D95061">
              <w:rPr>
                <w:rFonts w:asciiTheme="minorHAnsi" w:hAnsiTheme="minorHAnsi" w:cstheme="minorHAnsi"/>
                <w:noProof/>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6A1D9803" w14:textId="77777777" w:rsidR="00E720C8" w:rsidRPr="00D95061" w:rsidRDefault="00E720C8" w:rsidP="002C4446">
            <w:pPr>
              <w:spacing w:before="120" w:after="120" w:line="240" w:lineRule="auto"/>
              <w:rPr>
                <w:rFonts w:asciiTheme="minorHAnsi" w:hAnsiTheme="minorHAnsi" w:cstheme="minorHAnsi"/>
                <w:noProof/>
                <w:sz w:val="24"/>
              </w:rPr>
            </w:pPr>
          </w:p>
        </w:tc>
      </w:tr>
      <w:tr w:rsidR="00E720C8" w:rsidRPr="00D95061" w14:paraId="0B2CAC9E" w14:textId="77777777" w:rsidTr="002C4446">
        <w:trPr>
          <w:trHeight w:val="564"/>
        </w:trPr>
        <w:tc>
          <w:tcPr>
            <w:tcW w:w="2583" w:type="pct"/>
            <w:tcBorders>
              <w:top w:val="single" w:sz="4" w:space="0" w:color="auto"/>
              <w:left w:val="single" w:sz="4" w:space="0" w:color="auto"/>
              <w:bottom w:val="single" w:sz="4" w:space="0" w:color="auto"/>
              <w:right w:val="single" w:sz="4" w:space="0" w:color="auto"/>
            </w:tcBorders>
            <w:hideMark/>
          </w:tcPr>
          <w:p w14:paraId="7DD7EC91" w14:textId="18784F08" w:rsidR="00E720C8" w:rsidRPr="00D95061" w:rsidRDefault="00E720C8" w:rsidP="002C4446">
            <w:pPr>
              <w:spacing w:before="120" w:after="120" w:line="240" w:lineRule="auto"/>
              <w:jc w:val="both"/>
              <w:rPr>
                <w:rFonts w:asciiTheme="minorHAnsi" w:hAnsiTheme="minorHAnsi" w:cstheme="minorHAnsi"/>
                <w:b/>
                <w:noProof/>
                <w:sz w:val="24"/>
              </w:rPr>
            </w:pPr>
            <w:r w:rsidRPr="00D95061">
              <w:rPr>
                <w:rFonts w:asciiTheme="minorHAnsi" w:hAnsiTheme="minorHAnsi" w:cstheme="minorHAnsi"/>
                <w:b/>
                <w:noProof/>
                <w:sz w:val="24"/>
              </w:rPr>
              <w:t>3</w:t>
            </w:r>
            <w:r w:rsidRPr="00D95061">
              <w:rPr>
                <w:rFonts w:asciiTheme="minorHAnsi" w:hAnsiTheme="minorHAnsi" w:cstheme="minorHAnsi"/>
                <w:noProof/>
                <w:sz w:val="24"/>
              </w:rPr>
              <w:t xml:space="preserve"> Avansul solicitat se </w:t>
            </w:r>
            <w:r w:rsidR="00920AE9" w:rsidRPr="00D95061">
              <w:rPr>
                <w:rFonts w:asciiTheme="minorHAnsi" w:hAnsiTheme="minorHAnsi" w:cstheme="minorHAnsi"/>
                <w:noProof/>
                <w:sz w:val="24"/>
              </w:rPr>
              <w:t>i</w:t>
            </w:r>
            <w:r w:rsidRPr="00D95061">
              <w:rPr>
                <w:rFonts w:asciiTheme="minorHAnsi" w:hAnsiTheme="minorHAnsi" w:cstheme="minorHAnsi"/>
                <w:noProof/>
                <w:sz w:val="24"/>
              </w:rPr>
              <w:t>ncadreaz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ntr-un cuantum de p</w:t>
            </w:r>
            <w:r w:rsidR="00AD600F" w:rsidRPr="00D95061">
              <w:rPr>
                <w:rFonts w:asciiTheme="minorHAnsi" w:hAnsiTheme="minorHAnsi" w:cstheme="minorHAnsi"/>
                <w:noProof/>
                <w:sz w:val="24"/>
              </w:rPr>
              <w:t>a</w:t>
            </w:r>
            <w:r w:rsidRPr="00D95061">
              <w:rPr>
                <w:rFonts w:asciiTheme="minorHAnsi" w:hAnsiTheme="minorHAnsi" w:cstheme="minorHAnsi"/>
                <w:noProof/>
                <w:sz w:val="24"/>
              </w:rPr>
              <w:t>n</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la 50% din ajutorul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5F9B61AC" w14:textId="77777777" w:rsidR="00E720C8" w:rsidRPr="00D95061" w:rsidRDefault="00E720C8" w:rsidP="002C4446">
            <w:pPr>
              <w:spacing w:before="120" w:after="120" w:line="240" w:lineRule="auto"/>
              <w:jc w:val="center"/>
              <w:rPr>
                <w:rFonts w:asciiTheme="minorHAnsi" w:hAnsiTheme="minorHAnsi" w:cstheme="minorHAnsi"/>
                <w:noProof/>
                <w:sz w:val="24"/>
              </w:rPr>
            </w:pPr>
            <w:r w:rsidRPr="00D95061">
              <w:rPr>
                <w:rFonts w:asciiTheme="minorHAnsi" w:hAnsiTheme="minorHAnsi" w:cstheme="minorHAnsi"/>
                <w:noProof/>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66FEEC02" w14:textId="77777777" w:rsidR="00E720C8" w:rsidRPr="00D95061" w:rsidRDefault="00E720C8" w:rsidP="002C4446">
            <w:pPr>
              <w:spacing w:before="120" w:after="120" w:line="240" w:lineRule="auto"/>
              <w:jc w:val="center"/>
              <w:rPr>
                <w:rFonts w:asciiTheme="minorHAnsi" w:hAnsiTheme="minorHAnsi" w:cstheme="minorHAnsi"/>
                <w:noProof/>
                <w:sz w:val="24"/>
              </w:rPr>
            </w:pPr>
            <w:r w:rsidRPr="00D95061">
              <w:rPr>
                <w:rFonts w:asciiTheme="minorHAnsi" w:hAnsiTheme="minorHAnsi" w:cstheme="minorHAnsi"/>
                <w:noProof/>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5CB0F17A" w14:textId="77777777" w:rsidR="00E720C8" w:rsidRPr="00D95061" w:rsidRDefault="00E720C8" w:rsidP="002C4446">
            <w:pPr>
              <w:spacing w:before="120" w:after="120" w:line="240" w:lineRule="auto"/>
              <w:jc w:val="center"/>
              <w:rPr>
                <w:rFonts w:asciiTheme="minorHAnsi" w:hAnsiTheme="minorHAnsi" w:cstheme="minorHAnsi"/>
                <w:noProof/>
                <w:sz w:val="24"/>
              </w:rPr>
            </w:pPr>
            <w:r w:rsidRPr="00D95061">
              <w:rPr>
                <w:rFonts w:asciiTheme="minorHAnsi" w:hAnsiTheme="minorHAnsi" w:cstheme="minorHAnsi"/>
                <w:noProof/>
                <w:sz w:val="24"/>
              </w:rPr>
              <w:sym w:font="Wingdings" w:char="F06F"/>
            </w:r>
          </w:p>
        </w:tc>
      </w:tr>
    </w:tbl>
    <w:p w14:paraId="4BE6CDF7" w14:textId="77777777" w:rsidR="00E720C8" w:rsidRPr="00D95061" w:rsidRDefault="00E720C8" w:rsidP="00E720C8">
      <w:pPr>
        <w:rPr>
          <w:rFonts w:asciiTheme="minorHAnsi" w:hAnsiTheme="minorHAnsi" w:cstheme="minorHAnsi"/>
          <w:noProof/>
          <w:sz w:val="24"/>
        </w:rPr>
      </w:pPr>
    </w:p>
    <w:p w14:paraId="707848C8" w14:textId="77777777" w:rsidR="00E720C8" w:rsidRPr="00D95061" w:rsidRDefault="00E720C8" w:rsidP="00E720C8">
      <w:pPr>
        <w:rPr>
          <w:rFonts w:asciiTheme="minorHAnsi" w:hAnsiTheme="minorHAnsi" w:cstheme="minorHAnsi"/>
          <w:noProof/>
          <w:sz w:val="24"/>
        </w:rPr>
      </w:pPr>
    </w:p>
    <w:p w14:paraId="518D0882" w14:textId="77777777" w:rsidR="00E720C8" w:rsidRPr="00D95061" w:rsidRDefault="00E720C8" w:rsidP="00E720C8">
      <w:pPr>
        <w:spacing w:before="120" w:after="120" w:line="240" w:lineRule="auto"/>
        <w:jc w:val="both"/>
        <w:rPr>
          <w:rFonts w:asciiTheme="minorHAnsi" w:hAnsiTheme="minorHAnsi" w:cstheme="minorHAnsi"/>
          <w:b/>
          <w:i/>
          <w:noProof/>
          <w:sz w:val="24"/>
        </w:rPr>
      </w:pPr>
    </w:p>
    <w:p w14:paraId="2A8C33C7" w14:textId="77777777" w:rsidR="00E720C8" w:rsidRPr="00D95061" w:rsidRDefault="00E720C8" w:rsidP="00E720C8">
      <w:pPr>
        <w:spacing w:before="120" w:after="120" w:line="240" w:lineRule="auto"/>
        <w:jc w:val="both"/>
        <w:rPr>
          <w:rFonts w:asciiTheme="minorHAnsi" w:hAnsiTheme="minorHAnsi" w:cstheme="minorHAnsi"/>
          <w:b/>
          <w:i/>
          <w:noProof/>
          <w:sz w:val="24"/>
        </w:rPr>
        <w:sectPr w:rsidR="00E720C8" w:rsidRPr="00D95061" w:rsidSect="00E720C8">
          <w:headerReference w:type="first" r:id="rId8"/>
          <w:pgSz w:w="11909" w:h="16834" w:code="9"/>
          <w:pgMar w:top="1140" w:right="1196" w:bottom="1140" w:left="1140" w:header="576" w:footer="432" w:gutter="0"/>
          <w:cols w:space="720"/>
          <w:docGrid w:linePitch="299"/>
        </w:sectPr>
      </w:pPr>
    </w:p>
    <w:p w14:paraId="5FAB16E2" w14:textId="77777777" w:rsidR="00E720C8" w:rsidRPr="00D95061" w:rsidRDefault="00E720C8" w:rsidP="00E720C8">
      <w:pPr>
        <w:overflowPunct w:val="0"/>
        <w:autoSpaceDE w:val="0"/>
        <w:autoSpaceDN w:val="0"/>
        <w:adjustRightInd w:val="0"/>
        <w:spacing w:after="0" w:line="240" w:lineRule="auto"/>
        <w:textAlignment w:val="baseline"/>
        <w:rPr>
          <w:rFonts w:asciiTheme="minorHAnsi" w:hAnsiTheme="minorHAnsi" w:cstheme="minorHAnsi"/>
          <w:b/>
          <w:noProof/>
          <w:sz w:val="24"/>
        </w:rPr>
      </w:pPr>
    </w:p>
    <w:p w14:paraId="561BAED2" w14:textId="77777777" w:rsidR="00E720C8" w:rsidRPr="00D95061" w:rsidRDefault="00E720C8" w:rsidP="00E720C8">
      <w:pPr>
        <w:spacing w:after="0" w:line="240" w:lineRule="auto"/>
        <w:rPr>
          <w:rFonts w:asciiTheme="minorHAnsi" w:hAnsiTheme="minorHAnsi" w:cstheme="minorHAnsi"/>
          <w:b/>
          <w:noProof/>
          <w:sz w:val="24"/>
        </w:rPr>
      </w:pPr>
      <w:r w:rsidRPr="00D95061">
        <w:rPr>
          <w:rFonts w:asciiTheme="minorHAnsi" w:hAnsiTheme="minorHAnsi" w:cstheme="minorHAnsi"/>
          <w:b/>
          <w:noProof/>
          <w:sz w:val="24"/>
        </w:rPr>
        <w:t>G. VIZITA PE TEREN – daca este aplicabil</w:t>
      </w:r>
    </w:p>
    <w:p w14:paraId="7F0E9157" w14:textId="77777777" w:rsidR="00E720C8" w:rsidRPr="00D95061" w:rsidRDefault="00E720C8" w:rsidP="00E720C8">
      <w:pPr>
        <w:spacing w:after="0" w:line="240" w:lineRule="auto"/>
        <w:rPr>
          <w:rFonts w:asciiTheme="minorHAnsi" w:hAnsiTheme="minorHAnsi" w:cstheme="minorHAnsi"/>
          <w:b/>
          <w:noProof/>
          <w:sz w:val="24"/>
        </w:rPr>
      </w:pPr>
    </w:p>
    <w:p w14:paraId="6CEABBC0" w14:textId="77777777" w:rsidR="00E720C8" w:rsidRPr="00D95061" w:rsidRDefault="00E720C8" w:rsidP="00E720C8">
      <w:pPr>
        <w:spacing w:before="120" w:after="120" w:line="240" w:lineRule="auto"/>
        <w:contextualSpacing/>
        <w:jc w:val="both"/>
        <w:rPr>
          <w:rFonts w:asciiTheme="minorHAnsi" w:hAnsiTheme="minorHAnsi" w:cstheme="minorHAnsi"/>
          <w:noProof/>
          <w:sz w:val="24"/>
        </w:rPr>
      </w:pPr>
      <w:r w:rsidRPr="00D95061">
        <w:rPr>
          <w:rFonts w:asciiTheme="minorHAnsi" w:hAnsiTheme="minorHAnsi" w:cstheme="minorHAnsi"/>
          <w:noProof/>
          <w:sz w:val="24"/>
        </w:rPr>
        <w:t xml:space="preserve">DA </w:t>
      </w:r>
      <w:r w:rsidRPr="00D95061">
        <w:rPr>
          <w:rFonts w:asciiTheme="minorHAnsi" w:hAnsiTheme="minorHAnsi" w:cstheme="minorHAnsi"/>
          <w:noProof/>
          <w:sz w:val="24"/>
        </w:rPr>
        <w:sym w:font="Wingdings" w:char="F06F"/>
      </w:r>
    </w:p>
    <w:p w14:paraId="0431AC6A" w14:textId="77777777" w:rsidR="00E720C8" w:rsidRPr="00D95061" w:rsidRDefault="00E720C8" w:rsidP="00E720C8">
      <w:pPr>
        <w:spacing w:before="120" w:after="120" w:line="240" w:lineRule="auto"/>
        <w:contextualSpacing/>
        <w:jc w:val="both"/>
        <w:rPr>
          <w:rFonts w:asciiTheme="minorHAnsi" w:hAnsiTheme="minorHAnsi" w:cstheme="minorHAnsi"/>
          <w:noProof/>
          <w:sz w:val="24"/>
        </w:rPr>
      </w:pPr>
      <w:r w:rsidRPr="00D95061">
        <w:rPr>
          <w:rFonts w:asciiTheme="minorHAnsi" w:hAnsiTheme="minorHAnsi" w:cstheme="minorHAnsi"/>
          <w:noProof/>
          <w:sz w:val="24"/>
        </w:rPr>
        <w:t xml:space="preserve">NU </w:t>
      </w:r>
      <w:r w:rsidRPr="00D95061">
        <w:rPr>
          <w:rFonts w:asciiTheme="minorHAnsi" w:hAnsiTheme="minorHAnsi" w:cstheme="minorHAnsi"/>
          <w:noProof/>
          <w:sz w:val="24"/>
        </w:rPr>
        <w:sym w:font="Wingdings" w:char="F06F"/>
      </w:r>
    </w:p>
    <w:p w14:paraId="70AD4849" w14:textId="77777777" w:rsidR="00A57458" w:rsidRPr="00D95061" w:rsidRDefault="00A57458" w:rsidP="00E720C8">
      <w:pPr>
        <w:spacing w:before="120" w:after="120" w:line="240" w:lineRule="auto"/>
        <w:contextualSpacing/>
        <w:jc w:val="both"/>
        <w:rPr>
          <w:rFonts w:asciiTheme="minorHAnsi" w:hAnsiTheme="minorHAnsi" w:cstheme="minorHAnsi"/>
          <w:b/>
          <w:noProof/>
          <w:kern w:val="32"/>
          <w:sz w:val="24"/>
        </w:rPr>
      </w:pPr>
    </w:p>
    <w:p w14:paraId="00B01522" w14:textId="755FA0EB" w:rsidR="00E720C8" w:rsidRPr="00D95061" w:rsidRDefault="00E720C8" w:rsidP="00E720C8">
      <w:pPr>
        <w:spacing w:before="120" w:after="120" w:line="240" w:lineRule="auto"/>
        <w:contextualSpacing/>
        <w:jc w:val="both"/>
        <w:rPr>
          <w:rFonts w:asciiTheme="minorHAnsi" w:hAnsiTheme="minorHAnsi" w:cstheme="minorHAnsi"/>
          <w:b/>
          <w:noProof/>
          <w:kern w:val="32"/>
          <w:sz w:val="24"/>
        </w:rPr>
      </w:pPr>
      <w:r w:rsidRPr="00D95061">
        <w:rPr>
          <w:rFonts w:asciiTheme="minorHAnsi" w:hAnsiTheme="minorHAnsi" w:cstheme="minorHAnsi"/>
          <w:b/>
          <w:noProof/>
          <w:kern w:val="32"/>
          <w:sz w:val="24"/>
        </w:rPr>
        <w:t>F. DECIZIA REFERITOARE LA PROIECT</w:t>
      </w:r>
    </w:p>
    <w:p w14:paraId="7E277CC9" w14:textId="77777777" w:rsidR="00E720C8" w:rsidRPr="00D95061" w:rsidRDefault="00E720C8" w:rsidP="00E720C8">
      <w:pPr>
        <w:spacing w:before="120" w:after="120" w:line="240" w:lineRule="auto"/>
        <w:contextualSpacing/>
        <w:jc w:val="both"/>
        <w:rPr>
          <w:rFonts w:asciiTheme="minorHAnsi" w:hAnsiTheme="minorHAnsi" w:cstheme="minorHAnsi"/>
          <w:b/>
          <w:noProof/>
          <w:kern w:val="32"/>
          <w:sz w:val="24"/>
        </w:rPr>
      </w:pPr>
      <w:r w:rsidRPr="00D95061">
        <w:rPr>
          <w:rFonts w:asciiTheme="minorHAnsi" w:hAnsiTheme="minorHAnsi" w:cstheme="minorHAnsi"/>
          <w:b/>
          <w:noProof/>
          <w:kern w:val="32"/>
          <w:sz w:val="24"/>
        </w:rPr>
        <w:t>PROIECTUL ESTE:</w:t>
      </w:r>
    </w:p>
    <w:p w14:paraId="4BEB1724" w14:textId="77777777" w:rsidR="00E720C8" w:rsidRPr="00D95061" w:rsidRDefault="00E720C8" w:rsidP="00E720C8">
      <w:pPr>
        <w:numPr>
          <w:ilvl w:val="0"/>
          <w:numId w:val="2"/>
        </w:numPr>
        <w:spacing w:before="120" w:after="120" w:line="240" w:lineRule="auto"/>
        <w:contextualSpacing/>
        <w:jc w:val="both"/>
        <w:rPr>
          <w:rFonts w:asciiTheme="minorHAnsi" w:hAnsiTheme="minorHAnsi" w:cstheme="minorHAnsi"/>
          <w:b/>
          <w:noProof/>
          <w:kern w:val="32"/>
          <w:sz w:val="24"/>
        </w:rPr>
      </w:pPr>
      <w:r w:rsidRPr="00D95061">
        <w:rPr>
          <w:rFonts w:asciiTheme="minorHAnsi" w:hAnsiTheme="minorHAnsi" w:cstheme="minorHAnsi"/>
          <w:b/>
          <w:noProof/>
          <w:kern w:val="32"/>
          <w:sz w:val="24"/>
        </w:rPr>
        <w:t xml:space="preserve">ELIGIBIL </w:t>
      </w:r>
    </w:p>
    <w:p w14:paraId="14E3A9A8" w14:textId="77777777" w:rsidR="00E720C8" w:rsidRPr="00D95061" w:rsidRDefault="00E720C8" w:rsidP="00E720C8">
      <w:pPr>
        <w:numPr>
          <w:ilvl w:val="0"/>
          <w:numId w:val="2"/>
        </w:numPr>
        <w:spacing w:before="120" w:after="120" w:line="240" w:lineRule="auto"/>
        <w:contextualSpacing/>
        <w:jc w:val="both"/>
        <w:rPr>
          <w:rFonts w:asciiTheme="minorHAnsi" w:hAnsiTheme="minorHAnsi" w:cstheme="minorHAnsi"/>
          <w:b/>
          <w:noProof/>
          <w:kern w:val="32"/>
          <w:sz w:val="24"/>
        </w:rPr>
      </w:pPr>
      <w:r w:rsidRPr="00D95061">
        <w:rPr>
          <w:rFonts w:asciiTheme="minorHAnsi" w:hAnsiTheme="minorHAnsi" w:cstheme="minorHAnsi"/>
          <w:b/>
          <w:noProof/>
          <w:kern w:val="32"/>
          <w:sz w:val="24"/>
        </w:rPr>
        <w:t>NEELIGIBIL</w:t>
      </w:r>
    </w:p>
    <w:p w14:paraId="7CF042E2" w14:textId="77777777" w:rsidR="00E720C8" w:rsidRPr="00D95061" w:rsidRDefault="00E720C8" w:rsidP="00E720C8">
      <w:pPr>
        <w:spacing w:before="120" w:after="120" w:line="240" w:lineRule="auto"/>
        <w:contextualSpacing/>
        <w:jc w:val="both"/>
        <w:rPr>
          <w:rFonts w:asciiTheme="minorHAnsi" w:hAnsiTheme="minorHAnsi" w:cstheme="minorHAnsi"/>
          <w:b/>
          <w:noProof/>
          <w:kern w:val="32"/>
          <w:sz w:val="24"/>
        </w:rPr>
      </w:pPr>
    </w:p>
    <w:p w14:paraId="2842C26D" w14:textId="262BF7A0" w:rsidR="00E720C8" w:rsidRPr="00D95061" w:rsidRDefault="00920AE9" w:rsidP="00E720C8">
      <w:pPr>
        <w:overflowPunct w:val="0"/>
        <w:autoSpaceDE w:val="0"/>
        <w:autoSpaceDN w:val="0"/>
        <w:adjustRightInd w:val="0"/>
        <w:spacing w:after="0" w:line="240" w:lineRule="auto"/>
        <w:jc w:val="both"/>
        <w:textAlignment w:val="baseline"/>
        <w:rPr>
          <w:rFonts w:asciiTheme="minorHAnsi" w:hAnsiTheme="minorHAnsi" w:cstheme="minorHAnsi"/>
          <w:i/>
          <w:noProof/>
          <w:sz w:val="24"/>
        </w:rPr>
      </w:pPr>
      <w:r w:rsidRPr="00D95061">
        <w:rPr>
          <w:rFonts w:asciiTheme="minorHAnsi" w:hAnsiTheme="minorHAnsi" w:cstheme="minorHAnsi"/>
          <w:i/>
          <w:noProof/>
          <w:sz w:val="24"/>
        </w:rPr>
        <w:t>I</w:t>
      </w:r>
      <w:r w:rsidR="00E720C8" w:rsidRPr="00D95061">
        <w:rPr>
          <w:rFonts w:asciiTheme="minorHAnsi" w:hAnsiTheme="minorHAnsi" w:cstheme="minorHAnsi"/>
          <w:i/>
          <w:noProof/>
          <w:sz w:val="24"/>
        </w:rPr>
        <w:t>n cazul proiectelor neeligibile se va completa rubrica Observa</w:t>
      </w:r>
      <w:r w:rsidRPr="00D95061">
        <w:rPr>
          <w:rFonts w:asciiTheme="minorHAnsi" w:hAnsiTheme="minorHAnsi" w:cstheme="minorHAnsi"/>
          <w:i/>
          <w:noProof/>
          <w:sz w:val="24"/>
        </w:rPr>
        <w:t>t</w:t>
      </w:r>
      <w:r w:rsidR="00E720C8" w:rsidRPr="00D95061">
        <w:rPr>
          <w:rFonts w:asciiTheme="minorHAnsi" w:hAnsiTheme="minorHAnsi" w:cstheme="minorHAnsi"/>
          <w:i/>
          <w:noProof/>
          <w:sz w:val="24"/>
        </w:rPr>
        <w:t>ii cu toate motivele de neeligibilitate ale  proiectului.Totodata, in cazul proiectelor al caror buget a fost modificat se vor detalia in aceeasi rubrica motivele tuturor modificarilor realizate.</w:t>
      </w:r>
    </w:p>
    <w:p w14:paraId="24299FD9" w14:textId="77777777" w:rsidR="00E720C8" w:rsidRPr="00D95061" w:rsidRDefault="00E720C8" w:rsidP="00E720C8">
      <w:pPr>
        <w:overflowPunct w:val="0"/>
        <w:autoSpaceDE w:val="0"/>
        <w:autoSpaceDN w:val="0"/>
        <w:adjustRightInd w:val="0"/>
        <w:spacing w:after="0" w:line="240" w:lineRule="auto"/>
        <w:jc w:val="both"/>
        <w:textAlignment w:val="baseline"/>
        <w:rPr>
          <w:rFonts w:asciiTheme="minorHAnsi" w:hAnsiTheme="minorHAnsi" w:cstheme="minorHAnsi"/>
          <w:i/>
          <w:noProof/>
          <w:sz w:val="24"/>
        </w:rPr>
      </w:pPr>
    </w:p>
    <w:p w14:paraId="6BE60FE9" w14:textId="3F502D9B" w:rsidR="00E720C8" w:rsidRPr="00D95061" w:rsidRDefault="00E720C8" w:rsidP="00E720C8">
      <w:pPr>
        <w:overflowPunct w:val="0"/>
        <w:autoSpaceDE w:val="0"/>
        <w:autoSpaceDN w:val="0"/>
        <w:adjustRightInd w:val="0"/>
        <w:spacing w:after="0" w:line="240" w:lineRule="auto"/>
        <w:jc w:val="both"/>
        <w:textAlignment w:val="baseline"/>
        <w:rPr>
          <w:rFonts w:asciiTheme="minorHAnsi" w:hAnsiTheme="minorHAnsi" w:cstheme="minorHAnsi"/>
          <w:i/>
          <w:noProof/>
          <w:sz w:val="24"/>
        </w:rPr>
      </w:pPr>
      <w:r w:rsidRPr="00D95061">
        <w:rPr>
          <w:rFonts w:asciiTheme="minorHAnsi" w:hAnsiTheme="minorHAnsi" w:cstheme="minorHAnsi"/>
          <w:i/>
          <w:noProof/>
          <w:sz w:val="24"/>
        </w:rPr>
        <w:t xml:space="preserve">Expertul care </w:t>
      </w:r>
      <w:r w:rsidR="00920AE9" w:rsidRPr="00D95061">
        <w:rPr>
          <w:rFonts w:asciiTheme="minorHAnsi" w:hAnsiTheme="minorHAnsi" w:cstheme="minorHAnsi"/>
          <w:i/>
          <w:noProof/>
          <w:sz w:val="24"/>
        </w:rPr>
        <w:t>i</w:t>
      </w:r>
      <w:r w:rsidRPr="00D95061">
        <w:rPr>
          <w:rFonts w:asciiTheme="minorHAnsi" w:hAnsiTheme="minorHAnsi" w:cstheme="minorHAnsi"/>
          <w:i/>
          <w:noProof/>
          <w:sz w:val="24"/>
        </w:rPr>
        <w:t>ntocme</w:t>
      </w:r>
      <w:r w:rsidR="00920AE9" w:rsidRPr="00D95061">
        <w:rPr>
          <w:rFonts w:asciiTheme="minorHAnsi" w:hAnsiTheme="minorHAnsi" w:cstheme="minorHAnsi"/>
          <w:i/>
          <w:noProof/>
          <w:sz w:val="24"/>
        </w:rPr>
        <w:t>s</w:t>
      </w:r>
      <w:r w:rsidRPr="00D95061">
        <w:rPr>
          <w:rFonts w:asciiTheme="minorHAnsi" w:hAnsiTheme="minorHAnsi" w:cstheme="minorHAnsi"/>
          <w:i/>
          <w:noProof/>
          <w:sz w:val="24"/>
        </w:rPr>
        <w:t>te Fi</w:t>
      </w:r>
      <w:r w:rsidR="00920AE9" w:rsidRPr="00D95061">
        <w:rPr>
          <w:rFonts w:asciiTheme="minorHAnsi" w:hAnsiTheme="minorHAnsi" w:cstheme="minorHAnsi"/>
          <w:i/>
          <w:noProof/>
          <w:sz w:val="24"/>
        </w:rPr>
        <w:t>s</w:t>
      </w:r>
      <w:r w:rsidRPr="00D95061">
        <w:rPr>
          <w:rFonts w:asciiTheme="minorHAnsi" w:hAnsiTheme="minorHAnsi" w:cstheme="minorHAnsi"/>
          <w:i/>
          <w:noProof/>
          <w:sz w:val="24"/>
        </w:rPr>
        <w:t xml:space="preserve">a de verificare </w:t>
      </w:r>
      <w:r w:rsidR="00920AE9" w:rsidRPr="00D95061">
        <w:rPr>
          <w:rFonts w:asciiTheme="minorHAnsi" w:hAnsiTheme="minorHAnsi" w:cstheme="minorHAnsi"/>
          <w:i/>
          <w:noProof/>
          <w:sz w:val="24"/>
        </w:rPr>
        <w:t>is</w:t>
      </w:r>
      <w:r w:rsidRPr="00D95061">
        <w:rPr>
          <w:rFonts w:asciiTheme="minorHAnsi" w:hAnsiTheme="minorHAnsi" w:cstheme="minorHAnsi"/>
          <w:i/>
          <w:noProof/>
          <w:sz w:val="24"/>
        </w:rPr>
        <w:t>i concretizeaz</w:t>
      </w:r>
      <w:r w:rsidR="00920AE9" w:rsidRPr="00D95061">
        <w:rPr>
          <w:rFonts w:asciiTheme="minorHAnsi" w:hAnsiTheme="minorHAnsi" w:cstheme="minorHAnsi"/>
          <w:i/>
          <w:noProof/>
          <w:sz w:val="24"/>
        </w:rPr>
        <w:t>a</w:t>
      </w:r>
      <w:r w:rsidRPr="00D95061">
        <w:rPr>
          <w:rFonts w:asciiTheme="minorHAnsi" w:hAnsiTheme="minorHAnsi" w:cstheme="minorHAnsi"/>
          <w:i/>
          <w:noProof/>
          <w:sz w:val="24"/>
        </w:rPr>
        <w:t xml:space="preserve"> verificarea prin </w:t>
      </w:r>
      <w:r w:rsidR="00920AE9" w:rsidRPr="00D95061">
        <w:rPr>
          <w:rFonts w:asciiTheme="minorHAnsi" w:hAnsiTheme="minorHAnsi" w:cstheme="minorHAnsi"/>
          <w:i/>
          <w:noProof/>
          <w:sz w:val="24"/>
        </w:rPr>
        <w:t>i</w:t>
      </w:r>
      <w:r w:rsidRPr="00D95061">
        <w:rPr>
          <w:rFonts w:asciiTheme="minorHAnsi" w:hAnsiTheme="minorHAnsi" w:cstheme="minorHAnsi"/>
          <w:i/>
          <w:noProof/>
          <w:sz w:val="24"/>
        </w:rPr>
        <w:t xml:space="preserve">nscrierea unei bife („√”) </w:t>
      </w:r>
      <w:r w:rsidR="00920AE9" w:rsidRPr="00D95061">
        <w:rPr>
          <w:rFonts w:asciiTheme="minorHAnsi" w:hAnsiTheme="minorHAnsi" w:cstheme="minorHAnsi"/>
          <w:i/>
          <w:noProof/>
          <w:sz w:val="24"/>
        </w:rPr>
        <w:t>i</w:t>
      </w:r>
      <w:r w:rsidRPr="00D95061">
        <w:rPr>
          <w:rFonts w:asciiTheme="minorHAnsi" w:hAnsiTheme="minorHAnsi" w:cstheme="minorHAnsi"/>
          <w:i/>
          <w:noProof/>
          <w:sz w:val="24"/>
        </w:rPr>
        <w:t>n c</w:t>
      </w:r>
      <w:r w:rsidR="00920AE9" w:rsidRPr="00D95061">
        <w:rPr>
          <w:rFonts w:asciiTheme="minorHAnsi" w:hAnsiTheme="minorHAnsi" w:cstheme="minorHAnsi"/>
          <w:i/>
          <w:noProof/>
          <w:sz w:val="24"/>
        </w:rPr>
        <w:t>a</w:t>
      </w:r>
      <w:r w:rsidRPr="00D95061">
        <w:rPr>
          <w:rFonts w:asciiTheme="minorHAnsi" w:hAnsiTheme="minorHAnsi" w:cstheme="minorHAnsi"/>
          <w:i/>
          <w:noProof/>
          <w:sz w:val="24"/>
        </w:rPr>
        <w:t>su</w:t>
      </w:r>
      <w:r w:rsidR="00920AE9" w:rsidRPr="00D95061">
        <w:rPr>
          <w:rFonts w:asciiTheme="minorHAnsi" w:hAnsiTheme="minorHAnsi" w:cstheme="minorHAnsi"/>
          <w:i/>
          <w:noProof/>
          <w:sz w:val="24"/>
        </w:rPr>
        <w:t>t</w:t>
      </w:r>
      <w:r w:rsidRPr="00D95061">
        <w:rPr>
          <w:rFonts w:asciiTheme="minorHAnsi" w:hAnsiTheme="minorHAnsi" w:cstheme="minorHAnsi"/>
          <w:i/>
          <w:noProof/>
          <w:sz w:val="24"/>
        </w:rPr>
        <w:t>ele/c</w:t>
      </w:r>
      <w:r w:rsidR="00AD600F" w:rsidRPr="00D95061">
        <w:rPr>
          <w:rFonts w:asciiTheme="minorHAnsi" w:hAnsiTheme="minorHAnsi" w:cstheme="minorHAnsi"/>
          <w:i/>
          <w:noProof/>
          <w:sz w:val="24"/>
        </w:rPr>
        <w:t>a</w:t>
      </w:r>
      <w:r w:rsidRPr="00D95061">
        <w:rPr>
          <w:rFonts w:asciiTheme="minorHAnsi" w:hAnsiTheme="minorHAnsi" w:cstheme="minorHAnsi"/>
          <w:i/>
          <w:noProof/>
          <w:sz w:val="24"/>
        </w:rPr>
        <w:t>mpurile respective. Persoana care verific</w:t>
      </w:r>
      <w:r w:rsidR="00920AE9" w:rsidRPr="00D95061">
        <w:rPr>
          <w:rFonts w:asciiTheme="minorHAnsi" w:hAnsiTheme="minorHAnsi" w:cstheme="minorHAnsi"/>
          <w:i/>
          <w:noProof/>
          <w:sz w:val="24"/>
        </w:rPr>
        <w:t>a</w:t>
      </w:r>
      <w:r w:rsidRPr="00D95061">
        <w:rPr>
          <w:rFonts w:asciiTheme="minorHAnsi" w:hAnsiTheme="minorHAnsi" w:cstheme="minorHAnsi"/>
          <w:i/>
          <w:noProof/>
          <w:sz w:val="24"/>
        </w:rPr>
        <w:t xml:space="preserve"> munca expertului certific</w:t>
      </w:r>
      <w:r w:rsidR="00920AE9" w:rsidRPr="00D95061">
        <w:rPr>
          <w:rFonts w:asciiTheme="minorHAnsi" w:hAnsiTheme="minorHAnsi" w:cstheme="minorHAnsi"/>
          <w:i/>
          <w:noProof/>
          <w:sz w:val="24"/>
        </w:rPr>
        <w:t>a</w:t>
      </w:r>
      <w:r w:rsidRPr="00D95061">
        <w:rPr>
          <w:rFonts w:asciiTheme="minorHAnsi" w:hAnsiTheme="minorHAnsi" w:cstheme="minorHAnsi"/>
          <w:i/>
          <w:noProof/>
          <w:sz w:val="24"/>
        </w:rPr>
        <w:t xml:space="preserve"> acest lucru prin </w:t>
      </w:r>
      <w:r w:rsidR="00920AE9" w:rsidRPr="00D95061">
        <w:rPr>
          <w:rFonts w:asciiTheme="minorHAnsi" w:hAnsiTheme="minorHAnsi" w:cstheme="minorHAnsi"/>
          <w:i/>
          <w:noProof/>
          <w:sz w:val="24"/>
        </w:rPr>
        <w:t>i</w:t>
      </w:r>
      <w:r w:rsidRPr="00D95061">
        <w:rPr>
          <w:rFonts w:asciiTheme="minorHAnsi" w:hAnsiTheme="minorHAnsi" w:cstheme="minorHAnsi"/>
          <w:i/>
          <w:noProof/>
          <w:sz w:val="24"/>
        </w:rPr>
        <w:t>nscrierea unei linii oblice („\”) de la st</w:t>
      </w:r>
      <w:r w:rsidR="00AD600F" w:rsidRPr="00D95061">
        <w:rPr>
          <w:rFonts w:asciiTheme="minorHAnsi" w:hAnsiTheme="minorHAnsi" w:cstheme="minorHAnsi"/>
          <w:i/>
          <w:noProof/>
          <w:sz w:val="24"/>
        </w:rPr>
        <w:t>a</w:t>
      </w:r>
      <w:r w:rsidRPr="00D95061">
        <w:rPr>
          <w:rFonts w:asciiTheme="minorHAnsi" w:hAnsiTheme="minorHAnsi" w:cstheme="minorHAnsi"/>
          <w:i/>
          <w:noProof/>
          <w:sz w:val="24"/>
        </w:rPr>
        <w:t>nga sus spre dreapta jos.</w:t>
      </w:r>
    </w:p>
    <w:p w14:paraId="73FD53CE" w14:textId="77777777" w:rsidR="00E720C8" w:rsidRPr="00D95061" w:rsidRDefault="00E720C8" w:rsidP="00E720C8">
      <w:pPr>
        <w:overflowPunct w:val="0"/>
        <w:autoSpaceDE w:val="0"/>
        <w:autoSpaceDN w:val="0"/>
        <w:adjustRightInd w:val="0"/>
        <w:spacing w:before="120" w:after="120" w:line="240" w:lineRule="auto"/>
        <w:jc w:val="both"/>
        <w:textAlignment w:val="baseline"/>
        <w:rPr>
          <w:rFonts w:asciiTheme="minorHAnsi" w:hAnsiTheme="minorHAnsi" w:cstheme="minorHAnsi"/>
          <w:i/>
          <w:noProof/>
          <w:sz w:val="24"/>
        </w:rPr>
      </w:pPr>
    </w:p>
    <w:p w14:paraId="5884F0E8" w14:textId="77777777" w:rsidR="00E720C8" w:rsidRPr="00D95061" w:rsidRDefault="00E720C8" w:rsidP="00E720C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noProof/>
          <w:sz w:val="24"/>
          <w:u w:val="single"/>
        </w:rPr>
      </w:pPr>
      <w:r w:rsidRPr="00D95061">
        <w:rPr>
          <w:rFonts w:asciiTheme="minorHAnsi" w:hAnsiTheme="minorHAnsi" w:cstheme="minorHAnsi"/>
          <w:noProof/>
          <w:sz w:val="24"/>
          <w:u w:val="single"/>
        </w:rPr>
        <w:t>Observatii:</w:t>
      </w:r>
    </w:p>
    <w:p w14:paraId="7F1AE3D9" w14:textId="4D0B4B63" w:rsidR="00E720C8" w:rsidRPr="00D95061" w:rsidRDefault="00E720C8" w:rsidP="00E720C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noProof/>
          <w:sz w:val="24"/>
        </w:rPr>
      </w:pPr>
      <w:r w:rsidRPr="00D95061">
        <w:rPr>
          <w:rFonts w:asciiTheme="minorHAnsi" w:hAnsiTheme="minorHAnsi" w:cstheme="minorHAnsi"/>
          <w:noProof/>
          <w:sz w:val="24"/>
        </w:rPr>
        <w:t>Se detaliaz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(rubrica obligatorie daca proiectul nu indeplineste cel putin un criteriu de eligibilitate si/sau daca a fost redusa valoarea eligibila sau intensitatea sprijinului si/sau a fost declarat neeligibil ca urmare a verificarii pe teren):</w:t>
      </w:r>
    </w:p>
    <w:p w14:paraId="45A3E76E" w14:textId="6F3E5436" w:rsidR="00E720C8" w:rsidRPr="00D95061" w:rsidRDefault="00E720C8" w:rsidP="00E720C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noProof/>
          <w:sz w:val="24"/>
        </w:rPr>
      </w:pPr>
      <w:r w:rsidRPr="00D95061">
        <w:rPr>
          <w:rFonts w:asciiTheme="minorHAnsi" w:hAnsiTheme="minorHAnsi" w:cstheme="minorHAnsi"/>
          <w:noProof/>
          <w:sz w:val="24"/>
        </w:rPr>
        <w:t xml:space="preserve">- pentru fiecare criteriu de eligibilitate care nu a fost </w:t>
      </w:r>
      <w:r w:rsidR="00920AE9" w:rsidRPr="00D95061">
        <w:rPr>
          <w:rFonts w:asciiTheme="minorHAnsi" w:hAnsiTheme="minorHAnsi" w:cstheme="minorHAnsi"/>
          <w:noProof/>
          <w:sz w:val="24"/>
        </w:rPr>
        <w:t>i</w:t>
      </w:r>
      <w:r w:rsidRPr="00D95061">
        <w:rPr>
          <w:rFonts w:asciiTheme="minorHAnsi" w:hAnsiTheme="minorHAnsi" w:cstheme="minorHAnsi"/>
          <w:noProof/>
          <w:sz w:val="24"/>
        </w:rPr>
        <w:t>ndeplinit, motivul neeligibilit</w:t>
      </w:r>
      <w:r w:rsidR="00920AE9" w:rsidRPr="00D95061">
        <w:rPr>
          <w:rFonts w:asciiTheme="minorHAnsi" w:hAnsiTheme="minorHAnsi" w:cstheme="minorHAnsi"/>
          <w:noProof/>
          <w:sz w:val="24"/>
        </w:rPr>
        <w:t>at</w:t>
      </w:r>
      <w:r w:rsidRPr="00D95061">
        <w:rPr>
          <w:rFonts w:asciiTheme="minorHAnsi" w:hAnsiTheme="minorHAnsi" w:cstheme="minorHAnsi"/>
          <w:noProof/>
          <w:sz w:val="24"/>
        </w:rPr>
        <w:t>ii,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este cazul, </w:t>
      </w:r>
    </w:p>
    <w:p w14:paraId="3BF23A82" w14:textId="16C70BFE" w:rsidR="00E720C8" w:rsidRPr="00D95061" w:rsidRDefault="00E720C8" w:rsidP="00E720C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noProof/>
          <w:sz w:val="24"/>
        </w:rPr>
      </w:pPr>
      <w:r w:rsidRPr="00D95061">
        <w:rPr>
          <w:rFonts w:asciiTheme="minorHAnsi" w:hAnsiTheme="minorHAnsi" w:cstheme="minorHAnsi"/>
          <w:noProof/>
          <w:sz w:val="24"/>
        </w:rPr>
        <w:t>- motivul reducerii valorii eligibile, a valorii publice sau a intensit</w:t>
      </w:r>
      <w:r w:rsidR="00920AE9" w:rsidRPr="00D95061">
        <w:rPr>
          <w:rFonts w:asciiTheme="minorHAnsi" w:hAnsiTheme="minorHAnsi" w:cstheme="minorHAnsi"/>
          <w:noProof/>
          <w:sz w:val="24"/>
        </w:rPr>
        <w:t>at</w:t>
      </w:r>
      <w:r w:rsidRPr="00D95061">
        <w:rPr>
          <w:rFonts w:asciiTheme="minorHAnsi" w:hAnsiTheme="minorHAnsi" w:cstheme="minorHAnsi"/>
          <w:noProof/>
          <w:sz w:val="24"/>
        </w:rPr>
        <w:t>ii sprijinului,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este cazul,</w:t>
      </w:r>
    </w:p>
    <w:p w14:paraId="56BB5502" w14:textId="12CA50B5" w:rsidR="00E720C8" w:rsidRPr="00D95061" w:rsidRDefault="00E720C8" w:rsidP="00E720C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noProof/>
          <w:sz w:val="24"/>
        </w:rPr>
      </w:pPr>
      <w:r w:rsidRPr="00D95061">
        <w:rPr>
          <w:rFonts w:asciiTheme="minorHAnsi" w:hAnsiTheme="minorHAnsi" w:cstheme="minorHAnsi"/>
          <w:noProof/>
          <w:sz w:val="24"/>
        </w:rPr>
        <w:t>- motivul neeligibilit</w:t>
      </w:r>
      <w:r w:rsidR="00920AE9" w:rsidRPr="00D95061">
        <w:rPr>
          <w:rFonts w:asciiTheme="minorHAnsi" w:hAnsiTheme="minorHAnsi" w:cstheme="minorHAnsi"/>
          <w:noProof/>
          <w:sz w:val="24"/>
        </w:rPr>
        <w:t>at</w:t>
      </w:r>
      <w:r w:rsidRPr="00D95061">
        <w:rPr>
          <w:rFonts w:asciiTheme="minorHAnsi" w:hAnsiTheme="minorHAnsi" w:cstheme="minorHAnsi"/>
          <w:noProof/>
          <w:sz w:val="24"/>
        </w:rPr>
        <w:t>ii din punct de vedere al verific</w:t>
      </w:r>
      <w:r w:rsidR="00920AE9" w:rsidRPr="00D95061">
        <w:rPr>
          <w:rFonts w:asciiTheme="minorHAnsi" w:hAnsiTheme="minorHAnsi" w:cstheme="minorHAnsi"/>
          <w:noProof/>
          <w:sz w:val="24"/>
        </w:rPr>
        <w:t>a</w:t>
      </w:r>
      <w:r w:rsidRPr="00D95061">
        <w:rPr>
          <w:rFonts w:asciiTheme="minorHAnsi" w:hAnsiTheme="minorHAnsi" w:cstheme="minorHAnsi"/>
          <w:noProof/>
          <w:sz w:val="24"/>
        </w:rPr>
        <w:t>rii pe teren,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este cazul.</w:t>
      </w:r>
    </w:p>
    <w:p w14:paraId="6BB90803" w14:textId="77777777" w:rsidR="00E720C8" w:rsidRPr="00D95061" w:rsidRDefault="00E720C8" w:rsidP="00E720C8">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noProof/>
          <w:sz w:val="24"/>
        </w:rPr>
      </w:pPr>
      <w:r w:rsidRPr="00D95061">
        <w:rPr>
          <w:rFonts w:asciiTheme="minorHAnsi" w:hAnsiTheme="minorHAnsi" w:cstheme="minorHAnsi"/>
          <w:noProof/>
          <w:sz w:val="24"/>
        </w:rPr>
        <w:t>.........................................................................................................................................................</w:t>
      </w:r>
    </w:p>
    <w:p w14:paraId="34755693" w14:textId="77777777" w:rsidR="00E720C8" w:rsidRPr="00D95061" w:rsidRDefault="00E720C8" w:rsidP="00E720C8">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noProof/>
          <w:sz w:val="24"/>
        </w:rPr>
      </w:pPr>
      <w:r w:rsidRPr="00D95061">
        <w:rPr>
          <w:rFonts w:asciiTheme="minorHAnsi" w:hAnsiTheme="minorHAnsi" w:cstheme="minorHAnsi"/>
          <w:noProof/>
          <w:sz w:val="24"/>
        </w:rPr>
        <w:t>..........................................................................................................................................................</w:t>
      </w:r>
    </w:p>
    <w:p w14:paraId="14870612" w14:textId="77777777" w:rsidR="00E720C8" w:rsidRPr="00D95061" w:rsidRDefault="00E720C8" w:rsidP="00E720C8">
      <w:pPr>
        <w:spacing w:before="120" w:after="120" w:line="240" w:lineRule="auto"/>
        <w:rPr>
          <w:rFonts w:asciiTheme="minorHAnsi" w:hAnsiTheme="minorHAnsi" w:cstheme="minorHAnsi"/>
          <w:b/>
          <w:noProof/>
          <w:sz w:val="24"/>
        </w:rPr>
        <w:sectPr w:rsidR="00E720C8" w:rsidRPr="00D95061" w:rsidSect="00E720C8">
          <w:pgSz w:w="11909" w:h="16834" w:code="9"/>
          <w:pgMar w:top="1140" w:right="1196" w:bottom="1140" w:left="1140" w:header="576" w:footer="432" w:gutter="0"/>
          <w:cols w:space="720"/>
        </w:sect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4671"/>
        <w:gridCol w:w="4901"/>
      </w:tblGrid>
      <w:tr w:rsidR="005A1964" w:rsidRPr="00D95061" w14:paraId="22EE7EE6" w14:textId="77777777">
        <w:trPr>
          <w:trHeight w:val="1080"/>
        </w:trPr>
        <w:tc>
          <w:tcPr>
            <w:tcW w:w="0" w:type="auto"/>
            <w:gridSpan w:val="2"/>
            <w:vAlign w:val="bottom"/>
            <w:hideMark/>
          </w:tcPr>
          <w:p w14:paraId="162BA1E5" w14:textId="77777777" w:rsidR="005A1964" w:rsidRPr="00D95061" w:rsidRDefault="005A1964" w:rsidP="005A1964">
            <w:pPr>
              <w:spacing w:after="0" w:line="240" w:lineRule="auto"/>
              <w:jc w:val="both"/>
              <w:rPr>
                <w:rFonts w:asciiTheme="minorHAnsi" w:hAnsiTheme="minorHAnsi" w:cstheme="minorHAnsi"/>
                <w:b/>
                <w:i/>
                <w:noProof/>
                <w:sz w:val="24"/>
                <w:u w:val="single"/>
              </w:rPr>
            </w:pPr>
            <w:r w:rsidRPr="00D95061">
              <w:rPr>
                <w:rFonts w:asciiTheme="minorHAnsi" w:hAnsiTheme="minorHAnsi" w:cstheme="minorHAnsi"/>
                <w:b/>
                <w:i/>
                <w:noProof/>
                <w:sz w:val="24"/>
                <w:u w:val="single"/>
              </w:rPr>
              <w:t>Verificat,</w:t>
            </w:r>
          </w:p>
        </w:tc>
      </w:tr>
      <w:tr w:rsidR="005A1964" w:rsidRPr="00D95061" w14:paraId="440CC470" w14:textId="77777777">
        <w:trPr>
          <w:trHeight w:val="479"/>
        </w:trPr>
        <w:tc>
          <w:tcPr>
            <w:tcW w:w="0" w:type="auto"/>
            <w:vAlign w:val="center"/>
            <w:hideMark/>
          </w:tcPr>
          <w:p w14:paraId="3286F394" w14:textId="77777777" w:rsidR="005A1964" w:rsidRPr="00D95061" w:rsidRDefault="005A1964" w:rsidP="005A1964">
            <w:pPr>
              <w:spacing w:after="0" w:line="240" w:lineRule="auto"/>
              <w:jc w:val="both"/>
              <w:rPr>
                <w:rFonts w:asciiTheme="minorHAnsi" w:hAnsiTheme="minorHAnsi" w:cstheme="minorHAnsi"/>
                <w:b/>
                <w:i/>
                <w:noProof/>
                <w:sz w:val="24"/>
                <w:u w:val="single"/>
              </w:rPr>
            </w:pPr>
            <w:r w:rsidRPr="00D95061">
              <w:rPr>
                <w:rFonts w:asciiTheme="minorHAnsi" w:hAnsiTheme="minorHAnsi" w:cstheme="minorHAnsi"/>
                <w:b/>
                <w:i/>
                <w:noProof/>
                <w:sz w:val="24"/>
                <w:u w:val="single"/>
              </w:rPr>
              <w:t>Evaluator 1 GAL _ _ _ _ _ _ _ _ _ _ _ _ _ _ _ _ _</w:t>
            </w:r>
          </w:p>
        </w:tc>
        <w:tc>
          <w:tcPr>
            <w:tcW w:w="0" w:type="auto"/>
            <w:vAlign w:val="center"/>
            <w:hideMark/>
          </w:tcPr>
          <w:p w14:paraId="7E3B4D2D" w14:textId="2F2ADC52" w:rsidR="005A1964" w:rsidRPr="00D95061" w:rsidRDefault="005A1964" w:rsidP="005A1964">
            <w:pPr>
              <w:spacing w:after="0" w:line="240" w:lineRule="auto"/>
              <w:jc w:val="both"/>
              <w:rPr>
                <w:rFonts w:asciiTheme="minorHAnsi" w:hAnsiTheme="minorHAnsi" w:cstheme="minorHAnsi"/>
                <w:b/>
                <w:i/>
                <w:noProof/>
                <w:sz w:val="24"/>
                <w:u w:val="single"/>
              </w:rPr>
            </w:pPr>
            <w:r w:rsidRPr="00D95061">
              <w:rPr>
                <w:rFonts w:asciiTheme="minorHAnsi" w:hAnsiTheme="minorHAnsi" w:cstheme="minorHAnsi"/>
                <w:b/>
                <w:i/>
                <w:noProof/>
                <w:sz w:val="24"/>
                <w:u w:val="single"/>
              </w:rPr>
              <w:t>Semn</w:t>
            </w:r>
            <w:r w:rsidR="00920AE9" w:rsidRPr="00D95061">
              <w:rPr>
                <w:rFonts w:asciiTheme="minorHAnsi" w:hAnsiTheme="minorHAnsi" w:cstheme="minorHAnsi"/>
                <w:b/>
                <w:i/>
                <w:noProof/>
                <w:sz w:val="24"/>
                <w:u w:val="single"/>
              </w:rPr>
              <w:t>a</w:t>
            </w:r>
            <w:r w:rsidRPr="00D95061">
              <w:rPr>
                <w:rFonts w:asciiTheme="minorHAnsi" w:hAnsiTheme="minorHAnsi" w:cstheme="minorHAnsi"/>
                <w:b/>
                <w:i/>
                <w:noProof/>
                <w:sz w:val="24"/>
                <w:u w:val="single"/>
              </w:rPr>
              <w:t xml:space="preserve">tura </w:t>
            </w:r>
            <w:r w:rsidR="00920AE9" w:rsidRPr="00D95061">
              <w:rPr>
                <w:rFonts w:asciiTheme="minorHAnsi" w:hAnsiTheme="minorHAnsi" w:cstheme="minorHAnsi"/>
                <w:b/>
                <w:i/>
                <w:noProof/>
                <w:sz w:val="24"/>
                <w:u w:val="single"/>
              </w:rPr>
              <w:t>s</w:t>
            </w:r>
            <w:r w:rsidRPr="00D95061">
              <w:rPr>
                <w:rFonts w:asciiTheme="minorHAnsi" w:hAnsiTheme="minorHAnsi" w:cstheme="minorHAnsi"/>
                <w:b/>
                <w:i/>
                <w:noProof/>
                <w:sz w:val="24"/>
                <w:u w:val="single"/>
              </w:rPr>
              <w:t>i data _ _ _ _ _ _ _ _ _ _ _ _ _ _ _ _ _</w:t>
            </w:r>
          </w:p>
        </w:tc>
      </w:tr>
      <w:tr w:rsidR="005A1964" w:rsidRPr="00D95061" w14:paraId="2496461F" w14:textId="77777777">
        <w:trPr>
          <w:trHeight w:val="479"/>
        </w:trPr>
        <w:tc>
          <w:tcPr>
            <w:tcW w:w="0" w:type="auto"/>
            <w:vAlign w:val="center"/>
            <w:hideMark/>
          </w:tcPr>
          <w:p w14:paraId="38D8D7BA" w14:textId="77777777" w:rsidR="005A1964" w:rsidRPr="00D95061" w:rsidRDefault="005A1964" w:rsidP="005A1964">
            <w:pPr>
              <w:spacing w:after="0" w:line="240" w:lineRule="auto"/>
              <w:jc w:val="both"/>
              <w:rPr>
                <w:rFonts w:asciiTheme="minorHAnsi" w:hAnsiTheme="minorHAnsi" w:cstheme="minorHAnsi"/>
                <w:b/>
                <w:i/>
                <w:noProof/>
                <w:sz w:val="24"/>
                <w:u w:val="single"/>
              </w:rPr>
            </w:pPr>
            <w:r w:rsidRPr="00D95061">
              <w:rPr>
                <w:rFonts w:asciiTheme="minorHAnsi" w:hAnsiTheme="minorHAnsi" w:cstheme="minorHAnsi"/>
                <w:b/>
                <w:i/>
                <w:noProof/>
                <w:sz w:val="24"/>
                <w:u w:val="single"/>
              </w:rPr>
              <w:t>Evaluator 2 GAL _ _ _ _ _ _ _ _ _ _ _ _ _ _ _ _ _</w:t>
            </w:r>
          </w:p>
        </w:tc>
        <w:tc>
          <w:tcPr>
            <w:tcW w:w="0" w:type="auto"/>
            <w:vAlign w:val="center"/>
            <w:hideMark/>
          </w:tcPr>
          <w:p w14:paraId="71D8C8A5" w14:textId="7D499F27" w:rsidR="005A1964" w:rsidRPr="00D95061" w:rsidRDefault="005A1964" w:rsidP="005A1964">
            <w:pPr>
              <w:spacing w:after="0" w:line="240" w:lineRule="auto"/>
              <w:jc w:val="both"/>
              <w:rPr>
                <w:rFonts w:asciiTheme="minorHAnsi" w:hAnsiTheme="minorHAnsi" w:cstheme="minorHAnsi"/>
                <w:b/>
                <w:i/>
                <w:noProof/>
                <w:sz w:val="24"/>
                <w:u w:val="single"/>
              </w:rPr>
            </w:pPr>
            <w:r w:rsidRPr="00D95061">
              <w:rPr>
                <w:rFonts w:asciiTheme="minorHAnsi" w:hAnsiTheme="minorHAnsi" w:cstheme="minorHAnsi"/>
                <w:b/>
                <w:i/>
                <w:noProof/>
                <w:sz w:val="24"/>
                <w:u w:val="single"/>
              </w:rPr>
              <w:t>Semn</w:t>
            </w:r>
            <w:r w:rsidR="00920AE9" w:rsidRPr="00D95061">
              <w:rPr>
                <w:rFonts w:asciiTheme="minorHAnsi" w:hAnsiTheme="minorHAnsi" w:cstheme="minorHAnsi"/>
                <w:b/>
                <w:i/>
                <w:noProof/>
                <w:sz w:val="24"/>
                <w:u w:val="single"/>
              </w:rPr>
              <w:t>a</w:t>
            </w:r>
            <w:r w:rsidRPr="00D95061">
              <w:rPr>
                <w:rFonts w:asciiTheme="minorHAnsi" w:hAnsiTheme="minorHAnsi" w:cstheme="minorHAnsi"/>
                <w:b/>
                <w:i/>
                <w:noProof/>
                <w:sz w:val="24"/>
                <w:u w:val="single"/>
              </w:rPr>
              <w:t xml:space="preserve">tura </w:t>
            </w:r>
            <w:r w:rsidR="00920AE9" w:rsidRPr="00D95061">
              <w:rPr>
                <w:rFonts w:asciiTheme="minorHAnsi" w:hAnsiTheme="minorHAnsi" w:cstheme="minorHAnsi"/>
                <w:b/>
                <w:i/>
                <w:noProof/>
                <w:sz w:val="24"/>
                <w:u w:val="single"/>
              </w:rPr>
              <w:t>s</w:t>
            </w:r>
            <w:r w:rsidRPr="00D95061">
              <w:rPr>
                <w:rFonts w:asciiTheme="minorHAnsi" w:hAnsiTheme="minorHAnsi" w:cstheme="minorHAnsi"/>
                <w:b/>
                <w:i/>
                <w:noProof/>
                <w:sz w:val="24"/>
                <w:u w:val="single"/>
              </w:rPr>
              <w:t>i data _ _ _ _ _ _ _ _ _ _ _ _ _ _ _ _ _</w:t>
            </w:r>
          </w:p>
        </w:tc>
      </w:tr>
    </w:tbl>
    <w:p w14:paraId="19E61A88" w14:textId="77777777" w:rsidR="005A1964" w:rsidRPr="00D95061" w:rsidRDefault="005A1964" w:rsidP="00E720C8">
      <w:pPr>
        <w:spacing w:after="0" w:line="240" w:lineRule="auto"/>
        <w:jc w:val="both"/>
        <w:rPr>
          <w:rFonts w:asciiTheme="minorHAnsi" w:hAnsiTheme="minorHAnsi" w:cstheme="minorHAnsi"/>
          <w:b/>
          <w:i/>
          <w:noProof/>
          <w:sz w:val="24"/>
          <w:u w:val="single"/>
        </w:rPr>
      </w:pPr>
    </w:p>
    <w:p w14:paraId="00994924" w14:textId="77777777" w:rsidR="005A1964" w:rsidRPr="00D95061" w:rsidRDefault="005A1964" w:rsidP="00E720C8">
      <w:pPr>
        <w:spacing w:after="0" w:line="240" w:lineRule="auto"/>
        <w:jc w:val="both"/>
        <w:rPr>
          <w:rFonts w:asciiTheme="minorHAnsi" w:hAnsiTheme="minorHAnsi" w:cstheme="minorHAnsi"/>
          <w:b/>
          <w:i/>
          <w:noProof/>
          <w:sz w:val="24"/>
          <w:u w:val="single"/>
        </w:rPr>
      </w:pPr>
    </w:p>
    <w:p w14:paraId="3C0DF08B" w14:textId="77777777" w:rsidR="005A1964" w:rsidRPr="00D95061" w:rsidRDefault="005A1964" w:rsidP="00E720C8">
      <w:pPr>
        <w:spacing w:after="0" w:line="240" w:lineRule="auto"/>
        <w:jc w:val="both"/>
        <w:rPr>
          <w:rFonts w:asciiTheme="minorHAnsi" w:hAnsiTheme="minorHAnsi" w:cstheme="minorHAnsi"/>
          <w:b/>
          <w:i/>
          <w:noProof/>
          <w:sz w:val="24"/>
          <w:u w:val="single"/>
        </w:rPr>
      </w:pPr>
    </w:p>
    <w:p w14:paraId="74D46743" w14:textId="77777777" w:rsidR="005A1964" w:rsidRPr="00D95061" w:rsidRDefault="005A1964" w:rsidP="00E720C8">
      <w:pPr>
        <w:spacing w:after="0" w:line="240" w:lineRule="auto"/>
        <w:jc w:val="both"/>
        <w:rPr>
          <w:rFonts w:asciiTheme="minorHAnsi" w:hAnsiTheme="minorHAnsi" w:cstheme="minorHAnsi"/>
          <w:b/>
          <w:i/>
          <w:noProof/>
          <w:sz w:val="24"/>
          <w:u w:val="single"/>
        </w:rPr>
      </w:pPr>
    </w:p>
    <w:p w14:paraId="79094BA0" w14:textId="77777777" w:rsidR="003941F0" w:rsidRPr="00D95061" w:rsidRDefault="003941F0" w:rsidP="00E720C8">
      <w:pPr>
        <w:spacing w:after="0" w:line="240" w:lineRule="auto"/>
        <w:jc w:val="both"/>
        <w:rPr>
          <w:rFonts w:asciiTheme="minorHAnsi" w:hAnsiTheme="minorHAnsi" w:cstheme="minorHAnsi"/>
          <w:b/>
          <w:i/>
          <w:noProof/>
          <w:sz w:val="24"/>
          <w:u w:val="single"/>
        </w:rPr>
      </w:pPr>
    </w:p>
    <w:p w14:paraId="3EC9C9E7" w14:textId="77777777" w:rsidR="005A1964" w:rsidRPr="00D95061" w:rsidRDefault="005A1964" w:rsidP="00E720C8">
      <w:pPr>
        <w:spacing w:after="0" w:line="240" w:lineRule="auto"/>
        <w:jc w:val="both"/>
        <w:rPr>
          <w:rFonts w:asciiTheme="minorHAnsi" w:hAnsiTheme="minorHAnsi" w:cstheme="minorHAnsi"/>
          <w:b/>
          <w:i/>
          <w:noProof/>
          <w:sz w:val="24"/>
          <w:u w:val="single"/>
        </w:rPr>
      </w:pPr>
    </w:p>
    <w:p w14:paraId="43A992DD" w14:textId="77777777" w:rsidR="005A1964" w:rsidRPr="00D95061" w:rsidRDefault="005A1964" w:rsidP="00E720C8">
      <w:pPr>
        <w:spacing w:after="0" w:line="240" w:lineRule="auto"/>
        <w:jc w:val="both"/>
        <w:rPr>
          <w:rFonts w:asciiTheme="minorHAnsi" w:hAnsiTheme="minorHAnsi" w:cstheme="minorHAnsi"/>
          <w:b/>
          <w:i/>
          <w:noProof/>
          <w:sz w:val="24"/>
          <w:u w:val="single"/>
        </w:rPr>
      </w:pPr>
    </w:p>
    <w:p w14:paraId="0C90383E" w14:textId="68508980" w:rsidR="00E720C8" w:rsidRPr="00D95061" w:rsidRDefault="00E720C8" w:rsidP="00E720C8">
      <w:pPr>
        <w:overflowPunct w:val="0"/>
        <w:autoSpaceDE w:val="0"/>
        <w:autoSpaceDN w:val="0"/>
        <w:adjustRightInd w:val="0"/>
        <w:spacing w:before="120" w:after="120" w:line="240" w:lineRule="auto"/>
        <w:jc w:val="both"/>
        <w:textAlignment w:val="baseline"/>
        <w:rPr>
          <w:rFonts w:asciiTheme="minorHAnsi" w:hAnsiTheme="minorHAnsi" w:cstheme="minorHAnsi"/>
          <w:b/>
          <w:noProof/>
        </w:rPr>
      </w:pPr>
      <w:r w:rsidRPr="00D95061">
        <w:rPr>
          <w:rFonts w:asciiTheme="minorHAnsi" w:hAnsiTheme="minorHAnsi" w:cstheme="minorHAnsi"/>
          <w:b/>
          <w:noProof/>
          <w:sz w:val="24"/>
        </w:rPr>
        <w:lastRenderedPageBreak/>
        <w:t>METODOLOGIE DE VERIFICARE SPECIFIC</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PENTRU PROIECTELE CU OBIECTIVE CARE SE </w:t>
      </w:r>
      <w:r w:rsidR="00920AE9" w:rsidRPr="00D95061">
        <w:rPr>
          <w:rFonts w:asciiTheme="minorHAnsi" w:hAnsiTheme="minorHAnsi" w:cstheme="minorHAnsi"/>
          <w:b/>
          <w:noProof/>
          <w:sz w:val="24"/>
        </w:rPr>
        <w:t>I</w:t>
      </w:r>
      <w:r w:rsidRPr="00D95061">
        <w:rPr>
          <w:rFonts w:asciiTheme="minorHAnsi" w:hAnsiTheme="minorHAnsi" w:cstheme="minorHAnsi"/>
          <w:b/>
          <w:noProof/>
          <w:sz w:val="24"/>
        </w:rPr>
        <w:t>NCADREAZ</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w:t>
      </w:r>
      <w:r w:rsidR="00920AE9" w:rsidRPr="00D95061">
        <w:rPr>
          <w:rFonts w:asciiTheme="minorHAnsi" w:hAnsiTheme="minorHAnsi" w:cstheme="minorHAnsi"/>
          <w:b/>
          <w:noProof/>
          <w:sz w:val="24"/>
        </w:rPr>
        <w:t>I</w:t>
      </w:r>
      <w:r w:rsidRPr="00D95061">
        <w:rPr>
          <w:rFonts w:asciiTheme="minorHAnsi" w:hAnsiTheme="minorHAnsi" w:cstheme="minorHAnsi"/>
          <w:b/>
          <w:noProof/>
          <w:sz w:val="24"/>
        </w:rPr>
        <w:t xml:space="preserve">N PREVEDERILE </w:t>
      </w:r>
      <w:r w:rsidRPr="00D95061">
        <w:rPr>
          <w:rFonts w:asciiTheme="minorHAnsi" w:hAnsiTheme="minorHAnsi" w:cstheme="minorHAnsi"/>
          <w:b/>
          <w:i/>
          <w:noProof/>
          <w:sz w:val="24"/>
        </w:rPr>
        <w:t>art. 73-Investitii  din Reg. (UE) nr. 2115 din 2021</w:t>
      </w:r>
    </w:p>
    <w:p w14:paraId="13CA5CAC" w14:textId="74753003" w:rsidR="00E720C8" w:rsidRPr="00D95061" w:rsidRDefault="00E720C8" w:rsidP="00E720C8">
      <w:pPr>
        <w:spacing w:after="0" w:line="240" w:lineRule="auto"/>
        <w:jc w:val="both"/>
        <w:rPr>
          <w:rFonts w:asciiTheme="minorHAnsi" w:hAnsiTheme="minorHAnsi" w:cstheme="minorHAnsi"/>
          <w:i/>
          <w:noProof/>
          <w:kern w:val="32"/>
          <w:sz w:val="24"/>
          <w:szCs w:val="24"/>
        </w:rPr>
      </w:pPr>
      <w:r w:rsidRPr="00D95061">
        <w:rPr>
          <w:rFonts w:asciiTheme="minorHAnsi" w:hAnsiTheme="minorHAnsi" w:cstheme="minorHAnsi"/>
          <w:noProof/>
          <w:kern w:val="32"/>
          <w:sz w:val="24"/>
          <w:szCs w:val="24"/>
        </w:rPr>
        <w:t>Expertii verificatori pot solicita informatii suplimentare cu respectarea prevederilor</w:t>
      </w:r>
      <w:r w:rsidRPr="00D95061">
        <w:rPr>
          <w:rFonts w:asciiTheme="minorHAnsi" w:hAnsiTheme="minorHAnsi" w:cstheme="minorHAnsi"/>
          <w:i/>
          <w:noProof/>
          <w:kern w:val="32"/>
          <w:sz w:val="24"/>
          <w:szCs w:val="24"/>
        </w:rPr>
        <w:t xml:space="preserve"> Manualului de Procedur</w:t>
      </w:r>
      <w:r w:rsidR="00920AE9" w:rsidRPr="00D95061">
        <w:rPr>
          <w:rFonts w:asciiTheme="minorHAnsi" w:hAnsiTheme="minorHAnsi" w:cstheme="minorHAnsi"/>
          <w:i/>
          <w:noProof/>
          <w:kern w:val="32"/>
          <w:sz w:val="24"/>
          <w:szCs w:val="24"/>
        </w:rPr>
        <w:t>a</w:t>
      </w:r>
      <w:r w:rsidRPr="00D95061">
        <w:rPr>
          <w:rFonts w:asciiTheme="minorHAnsi" w:hAnsiTheme="minorHAnsi" w:cstheme="minorHAnsi"/>
          <w:i/>
          <w:noProof/>
          <w:kern w:val="32"/>
          <w:sz w:val="24"/>
          <w:szCs w:val="24"/>
        </w:rPr>
        <w:t xml:space="preserve"> opera</w:t>
      </w:r>
      <w:r w:rsidR="00920AE9" w:rsidRPr="00D95061">
        <w:rPr>
          <w:rFonts w:asciiTheme="minorHAnsi" w:hAnsiTheme="minorHAnsi" w:cstheme="minorHAnsi"/>
          <w:i/>
          <w:noProof/>
          <w:kern w:val="32"/>
          <w:sz w:val="24"/>
          <w:szCs w:val="24"/>
        </w:rPr>
        <w:t>t</w:t>
      </w:r>
      <w:r w:rsidRPr="00D95061">
        <w:rPr>
          <w:rFonts w:asciiTheme="minorHAnsi" w:hAnsiTheme="minorHAnsi" w:cstheme="minorHAnsi"/>
          <w:i/>
          <w:noProof/>
          <w:kern w:val="32"/>
          <w:sz w:val="24"/>
          <w:szCs w:val="24"/>
        </w:rPr>
        <w:t>ional</w:t>
      </w:r>
      <w:r w:rsidR="00920AE9" w:rsidRPr="00D95061">
        <w:rPr>
          <w:rFonts w:asciiTheme="minorHAnsi" w:hAnsiTheme="minorHAnsi" w:cstheme="minorHAnsi"/>
          <w:i/>
          <w:noProof/>
          <w:kern w:val="32"/>
          <w:sz w:val="24"/>
          <w:szCs w:val="24"/>
        </w:rPr>
        <w:t>a</w:t>
      </w:r>
      <w:r w:rsidRPr="00D95061">
        <w:rPr>
          <w:rFonts w:asciiTheme="minorHAnsi" w:hAnsiTheme="minorHAnsi" w:cstheme="minorHAnsi"/>
          <w:i/>
          <w:noProof/>
          <w:kern w:val="32"/>
          <w:sz w:val="24"/>
          <w:szCs w:val="24"/>
        </w:rPr>
        <w:t xml:space="preserve"> pentru solicitarea de</w:t>
      </w:r>
      <w:r w:rsidRPr="00D95061">
        <w:rPr>
          <w:rFonts w:asciiTheme="minorHAnsi" w:hAnsiTheme="minorHAnsi" w:cstheme="minorHAnsi"/>
          <w:i/>
          <w:noProof/>
          <w:kern w:val="32"/>
          <w:sz w:val="24"/>
        </w:rPr>
        <w:t xml:space="preserve"> informa</w:t>
      </w:r>
      <w:r w:rsidR="00920AE9" w:rsidRPr="00D95061">
        <w:rPr>
          <w:rFonts w:asciiTheme="minorHAnsi" w:hAnsiTheme="minorHAnsi" w:cstheme="minorHAnsi"/>
          <w:i/>
          <w:noProof/>
          <w:kern w:val="32"/>
          <w:sz w:val="24"/>
        </w:rPr>
        <w:t>t</w:t>
      </w:r>
      <w:r w:rsidRPr="00D95061">
        <w:rPr>
          <w:rFonts w:asciiTheme="minorHAnsi" w:hAnsiTheme="minorHAnsi" w:cstheme="minorHAnsi"/>
          <w:i/>
          <w:noProof/>
          <w:kern w:val="32"/>
          <w:sz w:val="24"/>
        </w:rPr>
        <w:t xml:space="preserve">ii suplimentare </w:t>
      </w:r>
      <w:r w:rsidR="00920AE9" w:rsidRPr="00D95061">
        <w:rPr>
          <w:rFonts w:asciiTheme="minorHAnsi" w:hAnsiTheme="minorHAnsi" w:cstheme="minorHAnsi"/>
          <w:i/>
          <w:noProof/>
          <w:kern w:val="32"/>
          <w:sz w:val="24"/>
        </w:rPr>
        <w:t>i</w:t>
      </w:r>
      <w:r w:rsidRPr="00D95061">
        <w:rPr>
          <w:rFonts w:asciiTheme="minorHAnsi" w:hAnsiTheme="minorHAnsi" w:cstheme="minorHAnsi"/>
          <w:i/>
          <w:noProof/>
          <w:kern w:val="32"/>
          <w:sz w:val="24"/>
        </w:rPr>
        <w:t xml:space="preserve">n </w:t>
      </w:r>
      <w:r w:rsidRPr="00D95061">
        <w:rPr>
          <w:rFonts w:asciiTheme="minorHAnsi" w:hAnsiTheme="minorHAnsi" w:cstheme="minorHAnsi"/>
          <w:i/>
          <w:noProof/>
          <w:kern w:val="32"/>
          <w:sz w:val="24"/>
          <w:szCs w:val="24"/>
        </w:rPr>
        <w:t>cadrul unui proiect cu finan</w:t>
      </w:r>
      <w:r w:rsidR="00920AE9" w:rsidRPr="00D95061">
        <w:rPr>
          <w:rFonts w:asciiTheme="minorHAnsi" w:hAnsiTheme="minorHAnsi" w:cstheme="minorHAnsi"/>
          <w:i/>
          <w:noProof/>
          <w:kern w:val="32"/>
          <w:sz w:val="24"/>
          <w:szCs w:val="24"/>
        </w:rPr>
        <w:t>t</w:t>
      </w:r>
      <w:r w:rsidRPr="00D95061">
        <w:rPr>
          <w:rFonts w:asciiTheme="minorHAnsi" w:hAnsiTheme="minorHAnsi" w:cstheme="minorHAnsi"/>
          <w:i/>
          <w:noProof/>
          <w:kern w:val="32"/>
          <w:sz w:val="24"/>
          <w:szCs w:val="24"/>
        </w:rPr>
        <w:t>are din FEADR .</w:t>
      </w:r>
    </w:p>
    <w:p w14:paraId="5551E429" w14:textId="09A86696" w:rsidR="00E720C8" w:rsidRPr="00D95061" w:rsidRDefault="00E720C8" w:rsidP="00E720C8">
      <w:pPr>
        <w:spacing w:after="0" w:line="240" w:lineRule="auto"/>
        <w:jc w:val="both"/>
        <w:rPr>
          <w:rFonts w:asciiTheme="minorHAnsi" w:hAnsiTheme="minorHAnsi" w:cstheme="minorHAnsi"/>
          <w:i/>
          <w:noProof/>
          <w:kern w:val="32"/>
          <w:sz w:val="24"/>
        </w:rPr>
      </w:pPr>
      <w:r w:rsidRPr="00D95061">
        <w:rPr>
          <w:rFonts w:asciiTheme="minorHAnsi" w:hAnsiTheme="minorHAnsi" w:cstheme="minorHAnsi"/>
          <w:i/>
          <w:noProof/>
          <w:kern w:val="32"/>
          <w:sz w:val="24"/>
          <w:szCs w:val="24"/>
        </w:rPr>
        <w:t xml:space="preserve">Astfel, </w:t>
      </w:r>
      <w:r w:rsidR="00920AE9" w:rsidRPr="00D95061">
        <w:rPr>
          <w:rFonts w:asciiTheme="minorHAnsi" w:hAnsiTheme="minorHAnsi" w:cstheme="minorHAnsi"/>
          <w:i/>
          <w:noProof/>
          <w:kern w:val="32"/>
          <w:sz w:val="24"/>
          <w:szCs w:val="24"/>
        </w:rPr>
        <w:t>i</w:t>
      </w:r>
      <w:r w:rsidRPr="00D95061">
        <w:rPr>
          <w:rFonts w:asciiTheme="minorHAnsi" w:hAnsiTheme="minorHAnsi" w:cstheme="minorHAnsi"/>
          <w:i/>
          <w:noProof/>
          <w:kern w:val="32"/>
          <w:sz w:val="24"/>
          <w:szCs w:val="24"/>
        </w:rPr>
        <w:t xml:space="preserve">n </w:t>
      </w:r>
      <w:r w:rsidRPr="00D95061">
        <w:rPr>
          <w:rFonts w:asciiTheme="minorHAnsi" w:hAnsiTheme="minorHAnsi" w:cstheme="minorHAnsi"/>
          <w:i/>
          <w:noProof/>
          <w:kern w:val="32"/>
          <w:sz w:val="24"/>
        </w:rPr>
        <w:t>cazul</w:t>
      </w:r>
      <w:r w:rsidRPr="00D95061">
        <w:rPr>
          <w:rFonts w:asciiTheme="minorHAnsi" w:hAnsiTheme="minorHAnsi" w:cstheme="minorHAnsi"/>
          <w:i/>
          <w:noProof/>
          <w:kern w:val="32"/>
          <w:sz w:val="24"/>
          <w:szCs w:val="24"/>
        </w:rPr>
        <w:t xml:space="preserve"> </w:t>
      </w:r>
      <w:r w:rsidR="00920AE9" w:rsidRPr="00D95061">
        <w:rPr>
          <w:rFonts w:asciiTheme="minorHAnsi" w:hAnsiTheme="minorHAnsi" w:cstheme="minorHAnsi"/>
          <w:i/>
          <w:noProof/>
          <w:kern w:val="32"/>
          <w:sz w:val="24"/>
          <w:szCs w:val="24"/>
        </w:rPr>
        <w:t>i</w:t>
      </w:r>
      <w:r w:rsidRPr="00D95061">
        <w:rPr>
          <w:rFonts w:asciiTheme="minorHAnsi" w:hAnsiTheme="minorHAnsi" w:cstheme="minorHAnsi"/>
          <w:i/>
          <w:noProof/>
          <w:kern w:val="32"/>
          <w:sz w:val="24"/>
          <w:szCs w:val="24"/>
        </w:rPr>
        <w:t>n care, pentru verificarea unui criteriu de eligibilitate sau selec</w:t>
      </w:r>
      <w:r w:rsidR="00920AE9" w:rsidRPr="00D95061">
        <w:rPr>
          <w:rFonts w:asciiTheme="minorHAnsi" w:hAnsiTheme="minorHAnsi" w:cstheme="minorHAnsi"/>
          <w:i/>
          <w:noProof/>
          <w:kern w:val="32"/>
          <w:sz w:val="24"/>
          <w:szCs w:val="24"/>
        </w:rPr>
        <w:t>t</w:t>
      </w:r>
      <w:r w:rsidRPr="00D95061">
        <w:rPr>
          <w:rFonts w:asciiTheme="minorHAnsi" w:hAnsiTheme="minorHAnsi" w:cstheme="minorHAnsi"/>
          <w:i/>
          <w:noProof/>
          <w:kern w:val="32"/>
          <w:sz w:val="24"/>
          <w:szCs w:val="24"/>
        </w:rPr>
        <w:t>ie expertul consider</w:t>
      </w:r>
      <w:r w:rsidR="00920AE9" w:rsidRPr="00D95061">
        <w:rPr>
          <w:rFonts w:asciiTheme="minorHAnsi" w:hAnsiTheme="minorHAnsi" w:cstheme="minorHAnsi"/>
          <w:i/>
          <w:noProof/>
          <w:kern w:val="32"/>
          <w:sz w:val="24"/>
          <w:szCs w:val="24"/>
        </w:rPr>
        <w:t>a</w:t>
      </w:r>
      <w:r w:rsidRPr="00D95061">
        <w:rPr>
          <w:rFonts w:asciiTheme="minorHAnsi" w:hAnsiTheme="minorHAnsi" w:cstheme="minorHAnsi"/>
          <w:i/>
          <w:noProof/>
          <w:kern w:val="32"/>
          <w:sz w:val="24"/>
          <w:szCs w:val="24"/>
        </w:rPr>
        <w:t xml:space="preserve"> c</w:t>
      </w:r>
      <w:r w:rsidR="00920AE9" w:rsidRPr="00D95061">
        <w:rPr>
          <w:rFonts w:asciiTheme="minorHAnsi" w:hAnsiTheme="minorHAnsi" w:cstheme="minorHAnsi"/>
          <w:i/>
          <w:noProof/>
          <w:kern w:val="32"/>
          <w:sz w:val="24"/>
          <w:szCs w:val="24"/>
        </w:rPr>
        <w:t>a</w:t>
      </w:r>
      <w:r w:rsidRPr="00D95061">
        <w:rPr>
          <w:rFonts w:asciiTheme="minorHAnsi" w:hAnsiTheme="minorHAnsi" w:cstheme="minorHAnsi"/>
          <w:i/>
          <w:noProof/>
          <w:kern w:val="32"/>
          <w:sz w:val="24"/>
          <w:szCs w:val="24"/>
        </w:rPr>
        <w:t xml:space="preserve"> sunt necesare informa</w:t>
      </w:r>
      <w:r w:rsidR="00920AE9" w:rsidRPr="00D95061">
        <w:rPr>
          <w:rFonts w:asciiTheme="minorHAnsi" w:hAnsiTheme="minorHAnsi" w:cstheme="minorHAnsi"/>
          <w:i/>
          <w:noProof/>
          <w:kern w:val="32"/>
          <w:sz w:val="24"/>
          <w:szCs w:val="24"/>
        </w:rPr>
        <w:t>t</w:t>
      </w:r>
      <w:r w:rsidRPr="00D95061">
        <w:rPr>
          <w:rFonts w:asciiTheme="minorHAnsi" w:hAnsiTheme="minorHAnsi" w:cstheme="minorHAnsi"/>
          <w:i/>
          <w:noProof/>
          <w:kern w:val="32"/>
          <w:sz w:val="24"/>
          <w:szCs w:val="24"/>
        </w:rPr>
        <w:t>ii suplimentare, acestea se solicit</w:t>
      </w:r>
      <w:r w:rsidR="00920AE9" w:rsidRPr="00D95061">
        <w:rPr>
          <w:rFonts w:asciiTheme="minorHAnsi" w:hAnsiTheme="minorHAnsi" w:cstheme="minorHAnsi"/>
          <w:i/>
          <w:noProof/>
          <w:kern w:val="32"/>
          <w:sz w:val="24"/>
          <w:szCs w:val="24"/>
        </w:rPr>
        <w:t>a</w:t>
      </w:r>
      <w:r w:rsidRPr="00D95061">
        <w:rPr>
          <w:rFonts w:asciiTheme="minorHAnsi" w:hAnsiTheme="minorHAnsi" w:cstheme="minorHAnsi"/>
          <w:i/>
          <w:noProof/>
          <w:kern w:val="32"/>
          <w:sz w:val="24"/>
          <w:szCs w:val="24"/>
        </w:rPr>
        <w:t xml:space="preserve"> </w:t>
      </w:r>
      <w:r w:rsidR="00920AE9" w:rsidRPr="00D95061">
        <w:rPr>
          <w:rFonts w:asciiTheme="minorHAnsi" w:hAnsiTheme="minorHAnsi" w:cstheme="minorHAnsi"/>
          <w:i/>
          <w:noProof/>
          <w:kern w:val="32"/>
          <w:sz w:val="24"/>
          <w:szCs w:val="24"/>
        </w:rPr>
        <w:t>i</w:t>
      </w:r>
      <w:r w:rsidRPr="00D95061">
        <w:rPr>
          <w:rFonts w:asciiTheme="minorHAnsi" w:hAnsiTheme="minorHAnsi" w:cstheme="minorHAnsi"/>
          <w:i/>
          <w:noProof/>
          <w:kern w:val="32"/>
          <w:sz w:val="24"/>
          <w:szCs w:val="24"/>
        </w:rPr>
        <w:t xml:space="preserve">n </w:t>
      </w:r>
      <w:r w:rsidRPr="00D95061">
        <w:rPr>
          <w:rFonts w:asciiTheme="minorHAnsi" w:hAnsiTheme="minorHAnsi" w:cstheme="minorHAnsi"/>
          <w:i/>
          <w:noProof/>
          <w:kern w:val="32"/>
          <w:sz w:val="24"/>
        </w:rPr>
        <w:t>urm</w:t>
      </w:r>
      <w:r w:rsidR="00920AE9" w:rsidRPr="00D95061">
        <w:rPr>
          <w:rFonts w:asciiTheme="minorHAnsi" w:hAnsiTheme="minorHAnsi" w:cstheme="minorHAnsi"/>
          <w:i/>
          <w:noProof/>
          <w:kern w:val="32"/>
          <w:sz w:val="24"/>
        </w:rPr>
        <w:t>a</w:t>
      </w:r>
      <w:r w:rsidRPr="00D95061">
        <w:rPr>
          <w:rFonts w:asciiTheme="minorHAnsi" w:hAnsiTheme="minorHAnsi" w:cstheme="minorHAnsi"/>
          <w:i/>
          <w:noProof/>
          <w:kern w:val="32"/>
          <w:sz w:val="24"/>
        </w:rPr>
        <w:t xml:space="preserve">toarele </w:t>
      </w:r>
      <w:r w:rsidRPr="00D95061">
        <w:rPr>
          <w:rFonts w:asciiTheme="minorHAnsi" w:hAnsiTheme="minorHAnsi" w:cstheme="minorHAnsi"/>
          <w:i/>
          <w:noProof/>
          <w:kern w:val="32"/>
          <w:sz w:val="24"/>
          <w:szCs w:val="24"/>
        </w:rPr>
        <w:t>cazuri, cu titlu de exemplu:</w:t>
      </w:r>
    </w:p>
    <w:p w14:paraId="41AAE325" w14:textId="238357E6" w:rsidR="00E720C8" w:rsidRPr="00D95061" w:rsidRDefault="00E720C8" w:rsidP="00E720C8">
      <w:pPr>
        <w:spacing w:after="0" w:line="240" w:lineRule="auto"/>
        <w:jc w:val="both"/>
        <w:rPr>
          <w:rFonts w:asciiTheme="minorHAnsi" w:hAnsiTheme="minorHAnsi" w:cstheme="minorHAnsi"/>
          <w:i/>
          <w:noProof/>
          <w:kern w:val="32"/>
          <w:sz w:val="24"/>
          <w:szCs w:val="24"/>
        </w:rPr>
      </w:pPr>
      <w:r w:rsidRPr="00D95061">
        <w:rPr>
          <w:rFonts w:asciiTheme="minorHAnsi" w:hAnsiTheme="minorHAnsi" w:cstheme="minorHAnsi"/>
          <w:i/>
          <w:noProof/>
          <w:kern w:val="32"/>
          <w:sz w:val="24"/>
          <w:szCs w:val="24"/>
        </w:rPr>
        <w:t xml:space="preserve">- </w:t>
      </w:r>
      <w:r w:rsidR="00920AE9" w:rsidRPr="00D95061">
        <w:rPr>
          <w:rFonts w:asciiTheme="minorHAnsi" w:hAnsiTheme="minorHAnsi" w:cstheme="minorHAnsi"/>
          <w:i/>
          <w:noProof/>
          <w:kern w:val="32"/>
          <w:sz w:val="24"/>
          <w:szCs w:val="24"/>
        </w:rPr>
        <w:t>i</w:t>
      </w:r>
      <w:r w:rsidRPr="00D95061">
        <w:rPr>
          <w:rFonts w:asciiTheme="minorHAnsi" w:hAnsiTheme="minorHAnsi" w:cstheme="minorHAnsi"/>
          <w:i/>
          <w:noProof/>
          <w:kern w:val="32"/>
          <w:sz w:val="24"/>
          <w:szCs w:val="24"/>
        </w:rPr>
        <w:t xml:space="preserve">n cazul </w:t>
      </w:r>
      <w:r w:rsidR="00920AE9" w:rsidRPr="00D95061">
        <w:rPr>
          <w:rFonts w:asciiTheme="minorHAnsi" w:hAnsiTheme="minorHAnsi" w:cstheme="minorHAnsi"/>
          <w:i/>
          <w:noProof/>
          <w:kern w:val="32"/>
          <w:sz w:val="24"/>
          <w:szCs w:val="24"/>
        </w:rPr>
        <w:t>i</w:t>
      </w:r>
      <w:r w:rsidRPr="00D95061">
        <w:rPr>
          <w:rFonts w:asciiTheme="minorHAnsi" w:hAnsiTheme="minorHAnsi" w:cstheme="minorHAnsi"/>
          <w:i/>
          <w:noProof/>
          <w:kern w:val="32"/>
          <w:sz w:val="24"/>
          <w:szCs w:val="24"/>
        </w:rPr>
        <w:t>n care documentele prezentate sau men</w:t>
      </w:r>
      <w:r w:rsidR="00920AE9" w:rsidRPr="00D95061">
        <w:rPr>
          <w:rFonts w:asciiTheme="minorHAnsi" w:hAnsiTheme="minorHAnsi" w:cstheme="minorHAnsi"/>
          <w:i/>
          <w:noProof/>
          <w:kern w:val="32"/>
          <w:sz w:val="24"/>
          <w:szCs w:val="24"/>
        </w:rPr>
        <w:t>t</w:t>
      </w:r>
      <w:r w:rsidRPr="00D95061">
        <w:rPr>
          <w:rFonts w:asciiTheme="minorHAnsi" w:hAnsiTheme="minorHAnsi" w:cstheme="minorHAnsi"/>
          <w:i/>
          <w:noProof/>
          <w:kern w:val="32"/>
          <w:sz w:val="24"/>
          <w:szCs w:val="24"/>
        </w:rPr>
        <w:t>iunile din cererea de finan</w:t>
      </w:r>
      <w:r w:rsidR="00920AE9" w:rsidRPr="00D95061">
        <w:rPr>
          <w:rFonts w:asciiTheme="minorHAnsi" w:hAnsiTheme="minorHAnsi" w:cstheme="minorHAnsi"/>
          <w:i/>
          <w:noProof/>
          <w:kern w:val="32"/>
          <w:sz w:val="24"/>
          <w:szCs w:val="24"/>
        </w:rPr>
        <w:t>t</w:t>
      </w:r>
      <w:r w:rsidRPr="00D95061">
        <w:rPr>
          <w:rFonts w:asciiTheme="minorHAnsi" w:hAnsiTheme="minorHAnsi" w:cstheme="minorHAnsi"/>
          <w:i/>
          <w:noProof/>
          <w:kern w:val="32"/>
          <w:sz w:val="24"/>
          <w:szCs w:val="24"/>
        </w:rPr>
        <w:t>are con</w:t>
      </w:r>
      <w:r w:rsidR="00920AE9" w:rsidRPr="00D95061">
        <w:rPr>
          <w:rFonts w:asciiTheme="minorHAnsi" w:hAnsiTheme="minorHAnsi" w:cstheme="minorHAnsi"/>
          <w:i/>
          <w:noProof/>
          <w:kern w:val="32"/>
          <w:sz w:val="24"/>
          <w:szCs w:val="24"/>
        </w:rPr>
        <w:t>t</w:t>
      </w:r>
      <w:r w:rsidRPr="00D95061">
        <w:rPr>
          <w:rFonts w:asciiTheme="minorHAnsi" w:hAnsiTheme="minorHAnsi" w:cstheme="minorHAnsi"/>
          <w:i/>
          <w:noProof/>
          <w:kern w:val="32"/>
          <w:sz w:val="24"/>
          <w:szCs w:val="24"/>
        </w:rPr>
        <w:t>in informa</w:t>
      </w:r>
      <w:r w:rsidR="00920AE9" w:rsidRPr="00D95061">
        <w:rPr>
          <w:rFonts w:asciiTheme="minorHAnsi" w:hAnsiTheme="minorHAnsi" w:cstheme="minorHAnsi"/>
          <w:i/>
          <w:noProof/>
          <w:kern w:val="32"/>
          <w:sz w:val="24"/>
          <w:szCs w:val="24"/>
        </w:rPr>
        <w:t>t</w:t>
      </w:r>
      <w:r w:rsidRPr="00D95061">
        <w:rPr>
          <w:rFonts w:asciiTheme="minorHAnsi" w:hAnsiTheme="minorHAnsi" w:cstheme="minorHAnsi"/>
          <w:i/>
          <w:noProof/>
          <w:kern w:val="32"/>
          <w:sz w:val="24"/>
          <w:szCs w:val="24"/>
        </w:rPr>
        <w:t>ii insuficiente pentru clarificarea unui criteriu de eligibilitate sau exist</w:t>
      </w:r>
      <w:r w:rsidR="00920AE9" w:rsidRPr="00D95061">
        <w:rPr>
          <w:rFonts w:asciiTheme="minorHAnsi" w:hAnsiTheme="minorHAnsi" w:cstheme="minorHAnsi"/>
          <w:i/>
          <w:noProof/>
          <w:kern w:val="32"/>
          <w:sz w:val="24"/>
          <w:szCs w:val="24"/>
        </w:rPr>
        <w:t>a</w:t>
      </w:r>
      <w:r w:rsidRPr="00D95061">
        <w:rPr>
          <w:rFonts w:asciiTheme="minorHAnsi" w:hAnsiTheme="minorHAnsi" w:cstheme="minorHAnsi"/>
          <w:i/>
          <w:noProof/>
          <w:kern w:val="32"/>
          <w:sz w:val="24"/>
          <w:szCs w:val="24"/>
        </w:rPr>
        <w:t xml:space="preserve"> informa</w:t>
      </w:r>
      <w:r w:rsidR="00920AE9" w:rsidRPr="00D95061">
        <w:rPr>
          <w:rFonts w:asciiTheme="minorHAnsi" w:hAnsiTheme="minorHAnsi" w:cstheme="minorHAnsi"/>
          <w:i/>
          <w:noProof/>
          <w:kern w:val="32"/>
          <w:sz w:val="24"/>
          <w:szCs w:val="24"/>
        </w:rPr>
        <w:t>t</w:t>
      </w:r>
      <w:r w:rsidRPr="00D95061">
        <w:rPr>
          <w:rFonts w:asciiTheme="minorHAnsi" w:hAnsiTheme="minorHAnsi" w:cstheme="minorHAnsi"/>
          <w:i/>
          <w:noProof/>
          <w:kern w:val="32"/>
          <w:sz w:val="24"/>
          <w:szCs w:val="24"/>
        </w:rPr>
        <w:t xml:space="preserve">ii contradictorii </w:t>
      </w:r>
      <w:r w:rsidR="00920AE9" w:rsidRPr="00D95061">
        <w:rPr>
          <w:rFonts w:asciiTheme="minorHAnsi" w:hAnsiTheme="minorHAnsi" w:cstheme="minorHAnsi"/>
          <w:i/>
          <w:noProof/>
          <w:kern w:val="32"/>
          <w:sz w:val="24"/>
          <w:szCs w:val="24"/>
        </w:rPr>
        <w:t>i</w:t>
      </w:r>
      <w:r w:rsidRPr="00D95061">
        <w:rPr>
          <w:rFonts w:asciiTheme="minorHAnsi" w:hAnsiTheme="minorHAnsi" w:cstheme="minorHAnsi"/>
          <w:i/>
          <w:noProof/>
          <w:kern w:val="32"/>
          <w:sz w:val="24"/>
          <w:szCs w:val="24"/>
        </w:rPr>
        <w:t>ntre men</w:t>
      </w:r>
      <w:r w:rsidR="00920AE9" w:rsidRPr="00D95061">
        <w:rPr>
          <w:rFonts w:asciiTheme="minorHAnsi" w:hAnsiTheme="minorHAnsi" w:cstheme="minorHAnsi"/>
          <w:i/>
          <w:noProof/>
          <w:kern w:val="32"/>
          <w:sz w:val="24"/>
          <w:szCs w:val="24"/>
        </w:rPr>
        <w:t>t</w:t>
      </w:r>
      <w:r w:rsidRPr="00D95061">
        <w:rPr>
          <w:rFonts w:asciiTheme="minorHAnsi" w:hAnsiTheme="minorHAnsi" w:cstheme="minorHAnsi"/>
          <w:i/>
          <w:noProof/>
          <w:kern w:val="32"/>
          <w:sz w:val="24"/>
          <w:szCs w:val="24"/>
        </w:rPr>
        <w:t>iunile acestora;</w:t>
      </w:r>
    </w:p>
    <w:p w14:paraId="53D8CBA5" w14:textId="73C49222" w:rsidR="00E720C8" w:rsidRPr="00D95061" w:rsidRDefault="00E720C8" w:rsidP="00E720C8">
      <w:pPr>
        <w:spacing w:after="0" w:line="240" w:lineRule="auto"/>
        <w:jc w:val="both"/>
        <w:rPr>
          <w:rFonts w:asciiTheme="minorHAnsi" w:hAnsiTheme="minorHAnsi" w:cstheme="minorHAnsi"/>
          <w:i/>
          <w:noProof/>
          <w:kern w:val="32"/>
          <w:sz w:val="24"/>
        </w:rPr>
      </w:pPr>
      <w:r w:rsidRPr="00D95061">
        <w:rPr>
          <w:rFonts w:asciiTheme="minorHAnsi" w:hAnsiTheme="minorHAnsi" w:cstheme="minorHAnsi"/>
          <w:i/>
          <w:noProof/>
          <w:kern w:val="32"/>
          <w:sz w:val="24"/>
          <w:szCs w:val="24"/>
        </w:rPr>
        <w:t xml:space="preserve">- pentru criteriile de eligibilitate se pot solicita </w:t>
      </w:r>
      <w:r w:rsidRPr="00D95061">
        <w:rPr>
          <w:rFonts w:asciiTheme="minorHAnsi" w:hAnsiTheme="minorHAnsi" w:cstheme="minorHAnsi"/>
          <w:i/>
          <w:noProof/>
          <w:kern w:val="32"/>
          <w:sz w:val="24"/>
        </w:rPr>
        <w:t>clarific</w:t>
      </w:r>
      <w:r w:rsidR="00920AE9" w:rsidRPr="00D95061">
        <w:rPr>
          <w:rFonts w:asciiTheme="minorHAnsi" w:hAnsiTheme="minorHAnsi" w:cstheme="minorHAnsi"/>
          <w:i/>
          <w:noProof/>
          <w:kern w:val="32"/>
          <w:sz w:val="24"/>
        </w:rPr>
        <w:t>a</w:t>
      </w:r>
      <w:r w:rsidRPr="00D95061">
        <w:rPr>
          <w:rFonts w:asciiTheme="minorHAnsi" w:hAnsiTheme="minorHAnsi" w:cstheme="minorHAnsi"/>
          <w:i/>
          <w:noProof/>
          <w:kern w:val="32"/>
          <w:sz w:val="24"/>
        </w:rPr>
        <w:t>ri</w:t>
      </w:r>
      <w:r w:rsidRPr="00D95061">
        <w:rPr>
          <w:rFonts w:asciiTheme="minorHAnsi" w:hAnsiTheme="minorHAnsi" w:cstheme="minorHAnsi"/>
          <w:i/>
          <w:noProof/>
          <w:kern w:val="32"/>
          <w:sz w:val="24"/>
          <w:szCs w:val="24"/>
        </w:rPr>
        <w:t>,</w:t>
      </w:r>
      <w:r w:rsidRPr="00D95061">
        <w:rPr>
          <w:rFonts w:asciiTheme="minorHAnsi" w:hAnsiTheme="minorHAnsi" w:cstheme="minorHAnsi"/>
          <w:i/>
          <w:noProof/>
          <w:kern w:val="32"/>
          <w:sz w:val="24"/>
        </w:rPr>
        <w:t xml:space="preserve"> documente suplimentare f</w:t>
      </w:r>
      <w:r w:rsidR="00920AE9" w:rsidRPr="00D95061">
        <w:rPr>
          <w:rFonts w:asciiTheme="minorHAnsi" w:hAnsiTheme="minorHAnsi" w:cstheme="minorHAnsi"/>
          <w:i/>
          <w:noProof/>
          <w:kern w:val="32"/>
          <w:sz w:val="24"/>
        </w:rPr>
        <w:t>a</w:t>
      </w:r>
      <w:r w:rsidRPr="00D95061">
        <w:rPr>
          <w:rFonts w:asciiTheme="minorHAnsi" w:hAnsiTheme="minorHAnsi" w:cstheme="minorHAnsi"/>
          <w:i/>
          <w:noProof/>
          <w:kern w:val="32"/>
          <w:sz w:val="24"/>
        </w:rPr>
        <w:t>r</w:t>
      </w:r>
      <w:r w:rsidR="00920AE9" w:rsidRPr="00D95061">
        <w:rPr>
          <w:rFonts w:asciiTheme="minorHAnsi" w:hAnsiTheme="minorHAnsi" w:cstheme="minorHAnsi"/>
          <w:i/>
          <w:noProof/>
          <w:kern w:val="32"/>
          <w:sz w:val="24"/>
        </w:rPr>
        <w:t>a</w:t>
      </w:r>
      <w:r w:rsidRPr="00D95061">
        <w:rPr>
          <w:rFonts w:asciiTheme="minorHAnsi" w:hAnsiTheme="minorHAnsi" w:cstheme="minorHAnsi"/>
          <w:i/>
          <w:noProof/>
          <w:kern w:val="32"/>
          <w:sz w:val="24"/>
        </w:rPr>
        <w:t xml:space="preserve"> </w:t>
      </w:r>
      <w:r w:rsidRPr="00D95061">
        <w:rPr>
          <w:rFonts w:asciiTheme="minorHAnsi" w:hAnsiTheme="minorHAnsi" w:cstheme="minorHAnsi"/>
          <w:i/>
          <w:noProof/>
          <w:kern w:val="32"/>
          <w:sz w:val="24"/>
          <w:szCs w:val="24"/>
        </w:rPr>
        <w:t>a schimba starea de fapt de la momentul depunerii.</w:t>
      </w:r>
      <w:r w:rsidRPr="00D95061">
        <w:rPr>
          <w:rFonts w:asciiTheme="minorHAnsi" w:hAnsiTheme="minorHAnsi" w:cstheme="minorHAnsi"/>
          <w:i/>
          <w:noProof/>
          <w:kern w:val="32"/>
          <w:sz w:val="24"/>
        </w:rPr>
        <w:t xml:space="preserve"> Se accept</w:t>
      </w:r>
      <w:r w:rsidR="00920AE9" w:rsidRPr="00D95061">
        <w:rPr>
          <w:rFonts w:asciiTheme="minorHAnsi" w:hAnsiTheme="minorHAnsi" w:cstheme="minorHAnsi"/>
          <w:i/>
          <w:noProof/>
          <w:kern w:val="32"/>
          <w:sz w:val="24"/>
        </w:rPr>
        <w:t>a</w:t>
      </w:r>
      <w:r w:rsidRPr="00D95061">
        <w:rPr>
          <w:rFonts w:asciiTheme="minorHAnsi" w:hAnsiTheme="minorHAnsi" w:cstheme="minorHAnsi"/>
          <w:i/>
          <w:noProof/>
          <w:kern w:val="32"/>
          <w:sz w:val="24"/>
        </w:rPr>
        <w:t xml:space="preserve"> orice informa</w:t>
      </w:r>
      <w:r w:rsidR="00920AE9" w:rsidRPr="00D95061">
        <w:rPr>
          <w:rFonts w:asciiTheme="minorHAnsi" w:hAnsiTheme="minorHAnsi" w:cstheme="minorHAnsi"/>
          <w:i/>
          <w:noProof/>
          <w:kern w:val="32"/>
          <w:sz w:val="24"/>
        </w:rPr>
        <w:t>t</w:t>
      </w:r>
      <w:r w:rsidRPr="00D95061">
        <w:rPr>
          <w:rFonts w:asciiTheme="minorHAnsi" w:hAnsiTheme="minorHAnsi" w:cstheme="minorHAnsi"/>
          <w:i/>
          <w:noProof/>
          <w:kern w:val="32"/>
          <w:sz w:val="24"/>
        </w:rPr>
        <w:t xml:space="preserve">ii </w:t>
      </w:r>
      <w:r w:rsidR="00920AE9" w:rsidRPr="00D95061">
        <w:rPr>
          <w:rFonts w:asciiTheme="minorHAnsi" w:hAnsiTheme="minorHAnsi" w:cstheme="minorHAnsi"/>
          <w:i/>
          <w:noProof/>
          <w:kern w:val="32"/>
          <w:sz w:val="24"/>
        </w:rPr>
        <w:t>s</w:t>
      </w:r>
      <w:r w:rsidRPr="00D95061">
        <w:rPr>
          <w:rFonts w:asciiTheme="minorHAnsi" w:hAnsiTheme="minorHAnsi" w:cstheme="minorHAnsi"/>
          <w:i/>
          <w:noProof/>
          <w:kern w:val="32"/>
          <w:sz w:val="24"/>
        </w:rPr>
        <w:t>i alte documente care certific</w:t>
      </w:r>
      <w:r w:rsidR="00920AE9" w:rsidRPr="00D95061">
        <w:rPr>
          <w:rFonts w:asciiTheme="minorHAnsi" w:hAnsiTheme="minorHAnsi" w:cstheme="minorHAnsi"/>
          <w:i/>
          <w:noProof/>
          <w:kern w:val="32"/>
          <w:sz w:val="24"/>
        </w:rPr>
        <w:t>a</w:t>
      </w:r>
      <w:r w:rsidRPr="00D95061">
        <w:rPr>
          <w:rFonts w:asciiTheme="minorHAnsi" w:hAnsiTheme="minorHAnsi" w:cstheme="minorHAnsi"/>
          <w:i/>
          <w:noProof/>
          <w:kern w:val="32"/>
          <w:sz w:val="24"/>
        </w:rPr>
        <w:t xml:space="preserve"> o stare </w:t>
      </w:r>
      <w:r w:rsidRPr="00D95061">
        <w:rPr>
          <w:rFonts w:asciiTheme="minorHAnsi" w:hAnsiTheme="minorHAnsi" w:cstheme="minorHAnsi"/>
          <w:i/>
          <w:noProof/>
          <w:kern w:val="32"/>
          <w:sz w:val="24"/>
          <w:szCs w:val="24"/>
        </w:rPr>
        <w:t xml:space="preserve">de fapt </w:t>
      </w:r>
      <w:r w:rsidRPr="00D95061">
        <w:rPr>
          <w:rFonts w:asciiTheme="minorHAnsi" w:hAnsiTheme="minorHAnsi" w:cstheme="minorHAnsi"/>
          <w:i/>
          <w:noProof/>
          <w:kern w:val="32"/>
          <w:sz w:val="24"/>
        </w:rPr>
        <w:t>existent</w:t>
      </w:r>
      <w:r w:rsidR="00920AE9" w:rsidRPr="00D95061">
        <w:rPr>
          <w:rFonts w:asciiTheme="minorHAnsi" w:hAnsiTheme="minorHAnsi" w:cstheme="minorHAnsi"/>
          <w:i/>
          <w:noProof/>
          <w:kern w:val="32"/>
          <w:sz w:val="24"/>
        </w:rPr>
        <w:t>a</w:t>
      </w:r>
      <w:r w:rsidRPr="00D95061">
        <w:rPr>
          <w:rFonts w:asciiTheme="minorHAnsi" w:hAnsiTheme="minorHAnsi" w:cstheme="minorHAnsi"/>
          <w:i/>
          <w:noProof/>
          <w:kern w:val="32"/>
          <w:sz w:val="24"/>
        </w:rPr>
        <w:t xml:space="preserve"> la momentul depunerii cererii de finan</w:t>
      </w:r>
      <w:r w:rsidR="00920AE9" w:rsidRPr="00D95061">
        <w:rPr>
          <w:rFonts w:asciiTheme="minorHAnsi" w:hAnsiTheme="minorHAnsi" w:cstheme="minorHAnsi"/>
          <w:i/>
          <w:noProof/>
          <w:kern w:val="32"/>
          <w:sz w:val="24"/>
        </w:rPr>
        <w:t>t</w:t>
      </w:r>
      <w:r w:rsidRPr="00D95061">
        <w:rPr>
          <w:rFonts w:asciiTheme="minorHAnsi" w:hAnsiTheme="minorHAnsi" w:cstheme="minorHAnsi"/>
          <w:i/>
          <w:noProof/>
          <w:kern w:val="32"/>
          <w:sz w:val="24"/>
        </w:rPr>
        <w:t xml:space="preserve">are, care vin </w:t>
      </w:r>
      <w:r w:rsidR="00920AE9" w:rsidRPr="00D95061">
        <w:rPr>
          <w:rFonts w:asciiTheme="minorHAnsi" w:hAnsiTheme="minorHAnsi" w:cstheme="minorHAnsi"/>
          <w:i/>
          <w:noProof/>
          <w:kern w:val="32"/>
          <w:sz w:val="24"/>
        </w:rPr>
        <w:t>i</w:t>
      </w:r>
      <w:r w:rsidRPr="00D95061">
        <w:rPr>
          <w:rFonts w:asciiTheme="minorHAnsi" w:hAnsiTheme="minorHAnsi" w:cstheme="minorHAnsi"/>
          <w:i/>
          <w:noProof/>
          <w:kern w:val="32"/>
          <w:sz w:val="24"/>
        </w:rPr>
        <w:t>n sus</w:t>
      </w:r>
      <w:r w:rsidR="00920AE9" w:rsidRPr="00D95061">
        <w:rPr>
          <w:rFonts w:asciiTheme="minorHAnsi" w:hAnsiTheme="minorHAnsi" w:cstheme="minorHAnsi"/>
          <w:i/>
          <w:noProof/>
          <w:kern w:val="32"/>
          <w:sz w:val="24"/>
        </w:rPr>
        <w:t>t</w:t>
      </w:r>
      <w:r w:rsidRPr="00D95061">
        <w:rPr>
          <w:rFonts w:asciiTheme="minorHAnsi" w:hAnsiTheme="minorHAnsi" w:cstheme="minorHAnsi"/>
          <w:i/>
          <w:noProof/>
          <w:kern w:val="32"/>
          <w:sz w:val="24"/>
        </w:rPr>
        <w:t xml:space="preserve">inerea </w:t>
      </w:r>
      <w:r w:rsidR="00920AE9" w:rsidRPr="00D95061">
        <w:rPr>
          <w:rFonts w:asciiTheme="minorHAnsi" w:hAnsiTheme="minorHAnsi" w:cstheme="minorHAnsi"/>
          <w:i/>
          <w:noProof/>
          <w:kern w:val="32"/>
          <w:sz w:val="24"/>
        </w:rPr>
        <w:t>s</w:t>
      </w:r>
      <w:r w:rsidRPr="00D95061">
        <w:rPr>
          <w:rFonts w:asciiTheme="minorHAnsi" w:hAnsiTheme="minorHAnsi" w:cstheme="minorHAnsi"/>
          <w:i/>
          <w:noProof/>
          <w:kern w:val="32"/>
          <w:sz w:val="24"/>
        </w:rPr>
        <w:t>i clarificarea informa</w:t>
      </w:r>
      <w:r w:rsidR="00920AE9" w:rsidRPr="00D95061">
        <w:rPr>
          <w:rFonts w:asciiTheme="minorHAnsi" w:hAnsiTheme="minorHAnsi" w:cstheme="minorHAnsi"/>
          <w:i/>
          <w:noProof/>
          <w:kern w:val="32"/>
          <w:sz w:val="24"/>
        </w:rPr>
        <w:t>t</w:t>
      </w:r>
      <w:r w:rsidRPr="00D95061">
        <w:rPr>
          <w:rFonts w:asciiTheme="minorHAnsi" w:hAnsiTheme="minorHAnsi" w:cstheme="minorHAnsi"/>
          <w:i/>
          <w:noProof/>
          <w:kern w:val="32"/>
          <w:sz w:val="24"/>
        </w:rPr>
        <w:t xml:space="preserve">iilor solicitate </w:t>
      </w:r>
      <w:r w:rsidRPr="00D95061">
        <w:rPr>
          <w:rFonts w:asciiTheme="minorHAnsi" w:hAnsiTheme="minorHAnsi" w:cstheme="minorHAnsi"/>
          <w:i/>
          <w:noProof/>
          <w:kern w:val="32"/>
          <w:sz w:val="24"/>
          <w:szCs w:val="24"/>
        </w:rPr>
        <w:t xml:space="preserve"> </w:t>
      </w:r>
      <w:r w:rsidRPr="00D95061">
        <w:rPr>
          <w:rFonts w:asciiTheme="minorHAnsi" w:hAnsiTheme="minorHAnsi" w:cstheme="minorHAnsi"/>
          <w:i/>
          <w:noProof/>
          <w:kern w:val="32"/>
          <w:sz w:val="24"/>
        </w:rPr>
        <w:t>din documentele obligatorii existente la dosarul cererii de finan</w:t>
      </w:r>
      <w:r w:rsidR="00920AE9" w:rsidRPr="00D95061">
        <w:rPr>
          <w:rFonts w:asciiTheme="minorHAnsi" w:hAnsiTheme="minorHAnsi" w:cstheme="minorHAnsi"/>
          <w:i/>
          <w:noProof/>
          <w:kern w:val="32"/>
          <w:sz w:val="24"/>
        </w:rPr>
        <w:t>t</w:t>
      </w:r>
      <w:r w:rsidRPr="00D95061">
        <w:rPr>
          <w:rFonts w:asciiTheme="minorHAnsi" w:hAnsiTheme="minorHAnsi" w:cstheme="minorHAnsi"/>
          <w:i/>
          <w:noProof/>
          <w:kern w:val="32"/>
          <w:sz w:val="24"/>
        </w:rPr>
        <w:t>are</w:t>
      </w:r>
      <w:r w:rsidRPr="00D95061">
        <w:rPr>
          <w:rFonts w:asciiTheme="minorHAnsi" w:hAnsiTheme="minorHAnsi" w:cstheme="minorHAnsi"/>
          <w:i/>
          <w:noProof/>
          <w:kern w:val="32"/>
          <w:sz w:val="24"/>
          <w:szCs w:val="24"/>
        </w:rPr>
        <w:t>. Documentele obligatorii care nu sunt depuse dintr-o eroare material</w:t>
      </w:r>
      <w:r w:rsidR="00920AE9" w:rsidRPr="00D95061">
        <w:rPr>
          <w:rFonts w:asciiTheme="minorHAnsi" w:hAnsiTheme="minorHAnsi" w:cstheme="minorHAnsi"/>
          <w:i/>
          <w:noProof/>
          <w:kern w:val="32"/>
          <w:sz w:val="24"/>
          <w:szCs w:val="24"/>
        </w:rPr>
        <w:t>a</w:t>
      </w:r>
      <w:r w:rsidRPr="00D95061">
        <w:rPr>
          <w:rFonts w:asciiTheme="minorHAnsi" w:hAnsiTheme="minorHAnsi" w:cstheme="minorHAnsi"/>
          <w:i/>
          <w:noProof/>
          <w:kern w:val="32"/>
          <w:sz w:val="24"/>
          <w:szCs w:val="24"/>
        </w:rPr>
        <w:t xml:space="preserve">, dar au fost emise </w:t>
      </w:r>
      <w:r w:rsidR="00920AE9" w:rsidRPr="00D95061">
        <w:rPr>
          <w:rFonts w:asciiTheme="minorHAnsi" w:hAnsiTheme="minorHAnsi" w:cstheme="minorHAnsi"/>
          <w:i/>
          <w:noProof/>
          <w:kern w:val="32"/>
          <w:sz w:val="24"/>
          <w:szCs w:val="24"/>
        </w:rPr>
        <w:t>i</w:t>
      </w:r>
      <w:r w:rsidRPr="00D95061">
        <w:rPr>
          <w:rFonts w:asciiTheme="minorHAnsi" w:hAnsiTheme="minorHAnsi" w:cstheme="minorHAnsi"/>
          <w:i/>
          <w:noProof/>
          <w:kern w:val="32"/>
          <w:sz w:val="24"/>
          <w:szCs w:val="24"/>
        </w:rPr>
        <w:t>nainte de data depunerii dosarului, se vor accepta la informa</w:t>
      </w:r>
      <w:r w:rsidR="00920AE9" w:rsidRPr="00D95061">
        <w:rPr>
          <w:rFonts w:asciiTheme="minorHAnsi" w:hAnsiTheme="minorHAnsi" w:cstheme="minorHAnsi"/>
          <w:i/>
          <w:noProof/>
          <w:kern w:val="32"/>
          <w:sz w:val="24"/>
          <w:szCs w:val="24"/>
        </w:rPr>
        <w:t>t</w:t>
      </w:r>
      <w:r w:rsidRPr="00D95061">
        <w:rPr>
          <w:rFonts w:asciiTheme="minorHAnsi" w:hAnsiTheme="minorHAnsi" w:cstheme="minorHAnsi"/>
          <w:i/>
          <w:noProof/>
          <w:kern w:val="32"/>
          <w:sz w:val="24"/>
          <w:szCs w:val="24"/>
        </w:rPr>
        <w:t>ii suplimentare.</w:t>
      </w:r>
    </w:p>
    <w:p w14:paraId="3F09648A" w14:textId="40C1C114" w:rsidR="00E720C8" w:rsidRPr="00D95061" w:rsidRDefault="00E720C8" w:rsidP="00E720C8">
      <w:pPr>
        <w:spacing w:after="0" w:line="240" w:lineRule="auto"/>
        <w:jc w:val="both"/>
        <w:rPr>
          <w:rFonts w:asciiTheme="minorHAnsi" w:hAnsiTheme="minorHAnsi" w:cstheme="minorHAnsi"/>
          <w:i/>
          <w:noProof/>
          <w:kern w:val="32"/>
          <w:sz w:val="24"/>
          <w:szCs w:val="24"/>
        </w:rPr>
      </w:pPr>
      <w:r w:rsidRPr="00D95061">
        <w:rPr>
          <w:rFonts w:asciiTheme="minorHAnsi" w:hAnsiTheme="minorHAnsi" w:cstheme="minorHAnsi"/>
          <w:i/>
          <w:noProof/>
          <w:kern w:val="32"/>
          <w:sz w:val="24"/>
          <w:szCs w:val="24"/>
        </w:rPr>
        <w:t xml:space="preserve">- </w:t>
      </w:r>
      <w:r w:rsidR="00920AE9" w:rsidRPr="00D95061">
        <w:rPr>
          <w:rFonts w:asciiTheme="minorHAnsi" w:hAnsiTheme="minorHAnsi" w:cstheme="minorHAnsi"/>
          <w:i/>
          <w:noProof/>
          <w:kern w:val="32"/>
          <w:sz w:val="24"/>
          <w:szCs w:val="24"/>
        </w:rPr>
        <w:t>i</w:t>
      </w:r>
      <w:r w:rsidRPr="00D95061">
        <w:rPr>
          <w:rFonts w:asciiTheme="minorHAnsi" w:hAnsiTheme="minorHAnsi" w:cstheme="minorHAnsi"/>
          <w:i/>
          <w:noProof/>
          <w:kern w:val="32"/>
          <w:sz w:val="24"/>
          <w:szCs w:val="24"/>
        </w:rPr>
        <w:t>n cazul c</w:t>
      </w:r>
      <w:r w:rsidR="00AD600F" w:rsidRPr="00D95061">
        <w:rPr>
          <w:rFonts w:asciiTheme="minorHAnsi" w:hAnsiTheme="minorHAnsi" w:cstheme="minorHAnsi"/>
          <w:i/>
          <w:noProof/>
          <w:kern w:val="32"/>
          <w:sz w:val="24"/>
          <w:szCs w:val="24"/>
        </w:rPr>
        <w:t>a</w:t>
      </w:r>
      <w:r w:rsidRPr="00D95061">
        <w:rPr>
          <w:rFonts w:asciiTheme="minorHAnsi" w:hAnsiTheme="minorHAnsi" w:cstheme="minorHAnsi"/>
          <w:i/>
          <w:noProof/>
          <w:kern w:val="32"/>
          <w:sz w:val="24"/>
          <w:szCs w:val="24"/>
        </w:rPr>
        <w:t>nd avizele, acordurile, autoriza</w:t>
      </w:r>
      <w:r w:rsidR="00920AE9" w:rsidRPr="00D95061">
        <w:rPr>
          <w:rFonts w:asciiTheme="minorHAnsi" w:hAnsiTheme="minorHAnsi" w:cstheme="minorHAnsi"/>
          <w:i/>
          <w:noProof/>
          <w:kern w:val="32"/>
          <w:sz w:val="24"/>
          <w:szCs w:val="24"/>
        </w:rPr>
        <w:t>t</w:t>
      </w:r>
      <w:r w:rsidRPr="00D95061">
        <w:rPr>
          <w:rFonts w:asciiTheme="minorHAnsi" w:hAnsiTheme="minorHAnsi" w:cstheme="minorHAnsi"/>
          <w:i/>
          <w:noProof/>
          <w:kern w:val="32"/>
          <w:sz w:val="24"/>
          <w:szCs w:val="24"/>
        </w:rPr>
        <w:t>iile au fost eliberate de c</w:t>
      </w:r>
      <w:r w:rsidR="00920AE9" w:rsidRPr="00D95061">
        <w:rPr>
          <w:rFonts w:asciiTheme="minorHAnsi" w:hAnsiTheme="minorHAnsi" w:cstheme="minorHAnsi"/>
          <w:i/>
          <w:noProof/>
          <w:kern w:val="32"/>
          <w:sz w:val="24"/>
          <w:szCs w:val="24"/>
        </w:rPr>
        <w:t>a</w:t>
      </w:r>
      <w:r w:rsidRPr="00D95061">
        <w:rPr>
          <w:rFonts w:asciiTheme="minorHAnsi" w:hAnsiTheme="minorHAnsi" w:cstheme="minorHAnsi"/>
          <w:i/>
          <w:noProof/>
          <w:kern w:val="32"/>
          <w:sz w:val="24"/>
          <w:szCs w:val="24"/>
        </w:rPr>
        <w:t>tre autorit</w:t>
      </w:r>
      <w:r w:rsidR="00920AE9" w:rsidRPr="00D95061">
        <w:rPr>
          <w:rFonts w:asciiTheme="minorHAnsi" w:hAnsiTheme="minorHAnsi" w:cstheme="minorHAnsi"/>
          <w:i/>
          <w:noProof/>
          <w:kern w:val="32"/>
          <w:sz w:val="24"/>
          <w:szCs w:val="24"/>
        </w:rPr>
        <w:t>at</w:t>
      </w:r>
      <w:r w:rsidRPr="00D95061">
        <w:rPr>
          <w:rFonts w:asciiTheme="minorHAnsi" w:hAnsiTheme="minorHAnsi" w:cstheme="minorHAnsi"/>
          <w:i/>
          <w:noProof/>
          <w:kern w:val="32"/>
          <w:sz w:val="24"/>
          <w:szCs w:val="24"/>
        </w:rPr>
        <w:t xml:space="preserve">ile emitente </w:t>
      </w:r>
      <w:r w:rsidR="00920AE9" w:rsidRPr="00D95061">
        <w:rPr>
          <w:rFonts w:asciiTheme="minorHAnsi" w:hAnsiTheme="minorHAnsi" w:cstheme="minorHAnsi"/>
          <w:i/>
          <w:noProof/>
          <w:kern w:val="32"/>
          <w:sz w:val="24"/>
          <w:szCs w:val="24"/>
        </w:rPr>
        <w:t>i</w:t>
      </w:r>
      <w:r w:rsidRPr="00D95061">
        <w:rPr>
          <w:rFonts w:asciiTheme="minorHAnsi" w:hAnsiTheme="minorHAnsi" w:cstheme="minorHAnsi"/>
          <w:i/>
          <w:noProof/>
          <w:kern w:val="32"/>
          <w:sz w:val="24"/>
          <w:szCs w:val="24"/>
        </w:rPr>
        <w:t>ntr-o form</w:t>
      </w:r>
      <w:r w:rsidR="00920AE9" w:rsidRPr="00D95061">
        <w:rPr>
          <w:rFonts w:asciiTheme="minorHAnsi" w:hAnsiTheme="minorHAnsi" w:cstheme="minorHAnsi"/>
          <w:i/>
          <w:noProof/>
          <w:kern w:val="32"/>
          <w:sz w:val="24"/>
          <w:szCs w:val="24"/>
        </w:rPr>
        <w:t>a</w:t>
      </w:r>
      <w:r w:rsidRPr="00D95061">
        <w:rPr>
          <w:rFonts w:asciiTheme="minorHAnsi" w:hAnsiTheme="minorHAnsi" w:cstheme="minorHAnsi"/>
          <w:i/>
          <w:noProof/>
          <w:kern w:val="32"/>
          <w:sz w:val="24"/>
          <w:szCs w:val="24"/>
        </w:rPr>
        <w:t xml:space="preserve"> care nu respect</w:t>
      </w:r>
      <w:r w:rsidR="00920AE9" w:rsidRPr="00D95061">
        <w:rPr>
          <w:rFonts w:asciiTheme="minorHAnsi" w:hAnsiTheme="minorHAnsi" w:cstheme="minorHAnsi"/>
          <w:i/>
          <w:noProof/>
          <w:kern w:val="32"/>
          <w:sz w:val="24"/>
          <w:szCs w:val="24"/>
        </w:rPr>
        <w:t>a</w:t>
      </w:r>
      <w:r w:rsidRPr="00D95061">
        <w:rPr>
          <w:rFonts w:asciiTheme="minorHAnsi" w:hAnsiTheme="minorHAnsi" w:cstheme="minorHAnsi"/>
          <w:i/>
          <w:noProof/>
          <w:kern w:val="32"/>
          <w:sz w:val="24"/>
          <w:szCs w:val="24"/>
        </w:rPr>
        <w:t xml:space="preserve"> protocoalele </w:t>
      </w:r>
      <w:r w:rsidR="00920AE9" w:rsidRPr="00D95061">
        <w:rPr>
          <w:rFonts w:asciiTheme="minorHAnsi" w:hAnsiTheme="minorHAnsi" w:cstheme="minorHAnsi"/>
          <w:i/>
          <w:noProof/>
          <w:kern w:val="32"/>
          <w:sz w:val="24"/>
          <w:szCs w:val="24"/>
        </w:rPr>
        <w:t>i</w:t>
      </w:r>
      <w:r w:rsidRPr="00D95061">
        <w:rPr>
          <w:rFonts w:asciiTheme="minorHAnsi" w:hAnsiTheme="minorHAnsi" w:cstheme="minorHAnsi"/>
          <w:i/>
          <w:noProof/>
          <w:kern w:val="32"/>
          <w:sz w:val="24"/>
          <w:szCs w:val="24"/>
        </w:rPr>
        <w:t xml:space="preserve">ncheiate </w:t>
      </w:r>
      <w:r w:rsidR="00920AE9" w:rsidRPr="00D95061">
        <w:rPr>
          <w:rFonts w:asciiTheme="minorHAnsi" w:hAnsiTheme="minorHAnsi" w:cstheme="minorHAnsi"/>
          <w:i/>
          <w:noProof/>
          <w:kern w:val="32"/>
          <w:sz w:val="24"/>
          <w:szCs w:val="24"/>
        </w:rPr>
        <w:t>i</w:t>
      </w:r>
      <w:r w:rsidRPr="00D95061">
        <w:rPr>
          <w:rFonts w:asciiTheme="minorHAnsi" w:hAnsiTheme="minorHAnsi" w:cstheme="minorHAnsi"/>
          <w:i/>
          <w:noProof/>
          <w:kern w:val="32"/>
          <w:sz w:val="24"/>
          <w:szCs w:val="24"/>
        </w:rPr>
        <w:t xml:space="preserve">ntre AFIR </w:t>
      </w:r>
      <w:r w:rsidR="00920AE9" w:rsidRPr="00D95061">
        <w:rPr>
          <w:rFonts w:asciiTheme="minorHAnsi" w:hAnsiTheme="minorHAnsi" w:cstheme="minorHAnsi"/>
          <w:i/>
          <w:noProof/>
          <w:kern w:val="32"/>
          <w:sz w:val="24"/>
          <w:szCs w:val="24"/>
        </w:rPr>
        <w:t>s</w:t>
      </w:r>
      <w:r w:rsidRPr="00D95061">
        <w:rPr>
          <w:rFonts w:asciiTheme="minorHAnsi" w:hAnsiTheme="minorHAnsi" w:cstheme="minorHAnsi"/>
          <w:i/>
          <w:noProof/>
          <w:kern w:val="32"/>
          <w:sz w:val="24"/>
          <w:szCs w:val="24"/>
        </w:rPr>
        <w:t>i institu</w:t>
      </w:r>
      <w:r w:rsidR="00920AE9" w:rsidRPr="00D95061">
        <w:rPr>
          <w:rFonts w:asciiTheme="minorHAnsi" w:hAnsiTheme="minorHAnsi" w:cstheme="minorHAnsi"/>
          <w:i/>
          <w:noProof/>
          <w:kern w:val="32"/>
          <w:sz w:val="24"/>
          <w:szCs w:val="24"/>
        </w:rPr>
        <w:t>t</w:t>
      </w:r>
      <w:r w:rsidRPr="00D95061">
        <w:rPr>
          <w:rFonts w:asciiTheme="minorHAnsi" w:hAnsiTheme="minorHAnsi" w:cstheme="minorHAnsi"/>
          <w:i/>
          <w:noProof/>
          <w:kern w:val="32"/>
          <w:sz w:val="24"/>
          <w:szCs w:val="24"/>
        </w:rPr>
        <w:t>iile respective;</w:t>
      </w:r>
    </w:p>
    <w:p w14:paraId="6662D5AD" w14:textId="22E52AD1" w:rsidR="00E720C8" w:rsidRPr="00D95061" w:rsidRDefault="00E720C8" w:rsidP="00E720C8">
      <w:pPr>
        <w:spacing w:after="0" w:line="240" w:lineRule="auto"/>
        <w:jc w:val="both"/>
        <w:rPr>
          <w:rFonts w:asciiTheme="minorHAnsi" w:hAnsiTheme="minorHAnsi" w:cstheme="minorHAnsi"/>
          <w:i/>
          <w:noProof/>
          <w:kern w:val="32"/>
          <w:sz w:val="24"/>
          <w:szCs w:val="24"/>
        </w:rPr>
      </w:pPr>
      <w:r w:rsidRPr="00D95061">
        <w:rPr>
          <w:rFonts w:asciiTheme="minorHAnsi" w:hAnsiTheme="minorHAnsi" w:cstheme="minorHAnsi"/>
          <w:i/>
          <w:noProof/>
          <w:kern w:val="32"/>
          <w:sz w:val="24"/>
          <w:szCs w:val="24"/>
        </w:rPr>
        <w:t>- dac</w:t>
      </w:r>
      <w:r w:rsidR="00920AE9" w:rsidRPr="00D95061">
        <w:rPr>
          <w:rFonts w:asciiTheme="minorHAnsi" w:hAnsiTheme="minorHAnsi" w:cstheme="minorHAnsi"/>
          <w:i/>
          <w:noProof/>
          <w:kern w:val="32"/>
          <w:sz w:val="24"/>
          <w:szCs w:val="24"/>
        </w:rPr>
        <w:t>a</w:t>
      </w:r>
      <w:r w:rsidRPr="00D95061">
        <w:rPr>
          <w:rFonts w:asciiTheme="minorHAnsi" w:hAnsiTheme="minorHAnsi" w:cstheme="minorHAnsi"/>
          <w:i/>
          <w:noProof/>
          <w:kern w:val="32"/>
          <w:sz w:val="24"/>
          <w:szCs w:val="24"/>
        </w:rPr>
        <w:t xml:space="preserve"> informa</w:t>
      </w:r>
      <w:r w:rsidR="00920AE9" w:rsidRPr="00D95061">
        <w:rPr>
          <w:rFonts w:asciiTheme="minorHAnsi" w:hAnsiTheme="minorHAnsi" w:cstheme="minorHAnsi"/>
          <w:i/>
          <w:noProof/>
          <w:kern w:val="32"/>
          <w:sz w:val="24"/>
          <w:szCs w:val="24"/>
        </w:rPr>
        <w:t>t</w:t>
      </w:r>
      <w:r w:rsidRPr="00D95061">
        <w:rPr>
          <w:rFonts w:asciiTheme="minorHAnsi" w:hAnsiTheme="minorHAnsi" w:cstheme="minorHAnsi"/>
          <w:i/>
          <w:noProof/>
          <w:kern w:val="32"/>
          <w:sz w:val="24"/>
          <w:szCs w:val="24"/>
        </w:rPr>
        <w:t>iile suplimentare primite conduc la necesitatea corect</w:t>
      </w:r>
      <w:r w:rsidR="00920AE9" w:rsidRPr="00D95061">
        <w:rPr>
          <w:rFonts w:asciiTheme="minorHAnsi" w:hAnsiTheme="minorHAnsi" w:cstheme="minorHAnsi"/>
          <w:i/>
          <w:noProof/>
          <w:kern w:val="32"/>
          <w:sz w:val="24"/>
          <w:szCs w:val="24"/>
        </w:rPr>
        <w:t>a</w:t>
      </w:r>
      <w:r w:rsidRPr="00D95061">
        <w:rPr>
          <w:rFonts w:asciiTheme="minorHAnsi" w:hAnsiTheme="minorHAnsi" w:cstheme="minorHAnsi"/>
          <w:i/>
          <w:noProof/>
          <w:kern w:val="32"/>
          <w:sz w:val="24"/>
          <w:szCs w:val="24"/>
        </w:rPr>
        <w:t>rii bugetului indicativ, expertul va notifica solicitantul asupra acestei situa</w:t>
      </w:r>
      <w:r w:rsidR="00920AE9" w:rsidRPr="00D95061">
        <w:rPr>
          <w:rFonts w:asciiTheme="minorHAnsi" w:hAnsiTheme="minorHAnsi" w:cstheme="minorHAnsi"/>
          <w:i/>
          <w:noProof/>
          <w:kern w:val="32"/>
          <w:sz w:val="24"/>
          <w:szCs w:val="24"/>
        </w:rPr>
        <w:t>t</w:t>
      </w:r>
      <w:r w:rsidRPr="00D95061">
        <w:rPr>
          <w:rFonts w:asciiTheme="minorHAnsi" w:hAnsiTheme="minorHAnsi" w:cstheme="minorHAnsi"/>
          <w:i/>
          <w:noProof/>
          <w:kern w:val="32"/>
          <w:sz w:val="24"/>
          <w:szCs w:val="24"/>
        </w:rPr>
        <w:t>ii, tot prin formularul de solicitare a informa</w:t>
      </w:r>
      <w:r w:rsidR="00920AE9" w:rsidRPr="00D95061">
        <w:rPr>
          <w:rFonts w:asciiTheme="minorHAnsi" w:hAnsiTheme="minorHAnsi" w:cstheme="minorHAnsi"/>
          <w:i/>
          <w:noProof/>
          <w:kern w:val="32"/>
          <w:sz w:val="24"/>
          <w:szCs w:val="24"/>
        </w:rPr>
        <w:t>t</w:t>
      </w:r>
      <w:r w:rsidRPr="00D95061">
        <w:rPr>
          <w:rFonts w:asciiTheme="minorHAnsi" w:hAnsiTheme="minorHAnsi" w:cstheme="minorHAnsi"/>
          <w:i/>
          <w:noProof/>
          <w:kern w:val="32"/>
          <w:sz w:val="24"/>
          <w:szCs w:val="24"/>
        </w:rPr>
        <w:t>iilor suplimentare, cu rug</w:t>
      </w:r>
      <w:r w:rsidR="00920AE9" w:rsidRPr="00D95061">
        <w:rPr>
          <w:rFonts w:asciiTheme="minorHAnsi" w:hAnsiTheme="minorHAnsi" w:cstheme="minorHAnsi"/>
          <w:i/>
          <w:noProof/>
          <w:kern w:val="32"/>
          <w:sz w:val="24"/>
          <w:szCs w:val="24"/>
        </w:rPr>
        <w:t>a</w:t>
      </w:r>
      <w:r w:rsidRPr="00D95061">
        <w:rPr>
          <w:rFonts w:asciiTheme="minorHAnsi" w:hAnsiTheme="minorHAnsi" w:cstheme="minorHAnsi"/>
          <w:i/>
          <w:noProof/>
          <w:kern w:val="32"/>
          <w:sz w:val="24"/>
          <w:szCs w:val="24"/>
        </w:rPr>
        <w:t>mintea de a transmite bugetul rectificat conform solicit</w:t>
      </w:r>
      <w:r w:rsidR="00920AE9" w:rsidRPr="00D95061">
        <w:rPr>
          <w:rFonts w:asciiTheme="minorHAnsi" w:hAnsiTheme="minorHAnsi" w:cstheme="minorHAnsi"/>
          <w:i/>
          <w:noProof/>
          <w:kern w:val="32"/>
          <w:sz w:val="24"/>
          <w:szCs w:val="24"/>
        </w:rPr>
        <w:t>a</w:t>
      </w:r>
      <w:r w:rsidRPr="00D95061">
        <w:rPr>
          <w:rFonts w:asciiTheme="minorHAnsi" w:hAnsiTheme="minorHAnsi" w:cstheme="minorHAnsi"/>
          <w:i/>
          <w:noProof/>
          <w:kern w:val="32"/>
          <w:sz w:val="24"/>
          <w:szCs w:val="24"/>
        </w:rPr>
        <w:t xml:space="preserve">rii expertului evaluator. </w:t>
      </w:r>
      <w:r w:rsidR="00920AE9" w:rsidRPr="00D95061">
        <w:rPr>
          <w:rFonts w:asciiTheme="minorHAnsi" w:hAnsiTheme="minorHAnsi" w:cstheme="minorHAnsi"/>
          <w:i/>
          <w:noProof/>
          <w:kern w:val="32"/>
          <w:sz w:val="24"/>
          <w:szCs w:val="24"/>
        </w:rPr>
        <w:t>I</w:t>
      </w:r>
      <w:r w:rsidRPr="00D95061">
        <w:rPr>
          <w:rFonts w:asciiTheme="minorHAnsi" w:hAnsiTheme="minorHAnsi" w:cstheme="minorHAnsi"/>
          <w:i/>
          <w:noProof/>
          <w:kern w:val="32"/>
          <w:sz w:val="24"/>
          <w:szCs w:val="24"/>
        </w:rPr>
        <w:t xml:space="preserve">n cazul unui refuz al solicitantului de a corecta bugetul, expertul va </w:t>
      </w:r>
      <w:r w:rsidR="00920AE9" w:rsidRPr="00D95061">
        <w:rPr>
          <w:rFonts w:asciiTheme="minorHAnsi" w:hAnsiTheme="minorHAnsi" w:cstheme="minorHAnsi"/>
          <w:i/>
          <w:noProof/>
          <w:kern w:val="32"/>
          <w:sz w:val="24"/>
          <w:szCs w:val="24"/>
        </w:rPr>
        <w:t>i</w:t>
      </w:r>
      <w:r w:rsidRPr="00D95061">
        <w:rPr>
          <w:rFonts w:asciiTheme="minorHAnsi" w:hAnsiTheme="minorHAnsi" w:cstheme="minorHAnsi"/>
          <w:i/>
          <w:noProof/>
          <w:kern w:val="32"/>
          <w:sz w:val="24"/>
          <w:szCs w:val="24"/>
        </w:rPr>
        <w:t xml:space="preserve">ntocmi bugetul indicativ corect; </w:t>
      </w:r>
    </w:p>
    <w:p w14:paraId="78AC3BFD" w14:textId="702F5BEC" w:rsidR="00E720C8" w:rsidRPr="00D95061" w:rsidRDefault="00E720C8" w:rsidP="00E720C8">
      <w:pPr>
        <w:spacing w:after="0" w:line="240" w:lineRule="auto"/>
        <w:jc w:val="both"/>
        <w:rPr>
          <w:rFonts w:asciiTheme="minorHAnsi" w:hAnsiTheme="minorHAnsi" w:cstheme="minorHAnsi"/>
          <w:i/>
          <w:noProof/>
          <w:kern w:val="32"/>
          <w:sz w:val="24"/>
          <w:szCs w:val="24"/>
        </w:rPr>
      </w:pPr>
      <w:r w:rsidRPr="00D95061">
        <w:rPr>
          <w:rFonts w:asciiTheme="minorHAnsi" w:hAnsiTheme="minorHAnsi" w:cstheme="minorHAnsi"/>
          <w:i/>
          <w:noProof/>
          <w:kern w:val="32"/>
          <w:sz w:val="24"/>
          <w:szCs w:val="24"/>
        </w:rPr>
        <w:t xml:space="preserve">- </w:t>
      </w:r>
      <w:r w:rsidR="00920AE9" w:rsidRPr="00D95061">
        <w:rPr>
          <w:rFonts w:asciiTheme="minorHAnsi" w:hAnsiTheme="minorHAnsi" w:cstheme="minorHAnsi"/>
          <w:i/>
          <w:noProof/>
          <w:kern w:val="32"/>
          <w:sz w:val="24"/>
          <w:szCs w:val="24"/>
        </w:rPr>
        <w:t>i</w:t>
      </w:r>
      <w:r w:rsidRPr="00D95061">
        <w:rPr>
          <w:rFonts w:asciiTheme="minorHAnsi" w:hAnsiTheme="minorHAnsi" w:cstheme="minorHAnsi"/>
          <w:i/>
          <w:noProof/>
          <w:kern w:val="32"/>
          <w:sz w:val="24"/>
          <w:szCs w:val="24"/>
        </w:rPr>
        <w:t xml:space="preserve">n cazul </w:t>
      </w:r>
      <w:r w:rsidR="00920AE9" w:rsidRPr="00D95061">
        <w:rPr>
          <w:rFonts w:asciiTheme="minorHAnsi" w:hAnsiTheme="minorHAnsi" w:cstheme="minorHAnsi"/>
          <w:i/>
          <w:noProof/>
          <w:kern w:val="32"/>
          <w:sz w:val="24"/>
          <w:szCs w:val="24"/>
        </w:rPr>
        <w:t>i</w:t>
      </w:r>
      <w:r w:rsidRPr="00D95061">
        <w:rPr>
          <w:rFonts w:asciiTheme="minorHAnsi" w:hAnsiTheme="minorHAnsi" w:cstheme="minorHAnsi"/>
          <w:i/>
          <w:noProof/>
          <w:kern w:val="32"/>
          <w:sz w:val="24"/>
          <w:szCs w:val="24"/>
        </w:rPr>
        <w:t xml:space="preserve">n care </w:t>
      </w:r>
      <w:r w:rsidR="00920AE9" w:rsidRPr="00D95061">
        <w:rPr>
          <w:rFonts w:asciiTheme="minorHAnsi" w:hAnsiTheme="minorHAnsi" w:cstheme="minorHAnsi"/>
          <w:i/>
          <w:noProof/>
          <w:kern w:val="32"/>
          <w:sz w:val="24"/>
          <w:szCs w:val="24"/>
        </w:rPr>
        <w:t>i</w:t>
      </w:r>
      <w:r w:rsidRPr="00D95061">
        <w:rPr>
          <w:rFonts w:asciiTheme="minorHAnsi" w:hAnsiTheme="minorHAnsi" w:cstheme="minorHAnsi"/>
          <w:i/>
          <w:noProof/>
          <w:kern w:val="32"/>
          <w:sz w:val="24"/>
          <w:szCs w:val="24"/>
        </w:rPr>
        <w:t xml:space="preserve">n bugetul indicativ (inclusiv devizele financiare </w:t>
      </w:r>
      <w:r w:rsidR="00920AE9" w:rsidRPr="00D95061">
        <w:rPr>
          <w:rFonts w:asciiTheme="minorHAnsi" w:hAnsiTheme="minorHAnsi" w:cstheme="minorHAnsi"/>
          <w:i/>
          <w:noProof/>
          <w:kern w:val="32"/>
          <w:sz w:val="24"/>
          <w:szCs w:val="24"/>
        </w:rPr>
        <w:t>s</w:t>
      </w:r>
      <w:r w:rsidRPr="00D95061">
        <w:rPr>
          <w:rFonts w:asciiTheme="minorHAnsi" w:hAnsiTheme="minorHAnsi" w:cstheme="minorHAnsi"/>
          <w:i/>
          <w:noProof/>
          <w:kern w:val="32"/>
          <w:sz w:val="24"/>
          <w:szCs w:val="24"/>
        </w:rPr>
        <w:t>i devizele pe obiect) exist</w:t>
      </w:r>
      <w:r w:rsidR="00920AE9" w:rsidRPr="00D95061">
        <w:rPr>
          <w:rFonts w:asciiTheme="minorHAnsi" w:hAnsiTheme="minorHAnsi" w:cstheme="minorHAnsi"/>
          <w:i/>
          <w:noProof/>
          <w:kern w:val="32"/>
          <w:sz w:val="24"/>
          <w:szCs w:val="24"/>
        </w:rPr>
        <w:t>a</w:t>
      </w:r>
      <w:r w:rsidRPr="00D95061">
        <w:rPr>
          <w:rFonts w:asciiTheme="minorHAnsi" w:hAnsiTheme="minorHAnsi" w:cstheme="minorHAnsi"/>
          <w:i/>
          <w:noProof/>
          <w:kern w:val="32"/>
          <w:sz w:val="24"/>
          <w:szCs w:val="24"/>
        </w:rPr>
        <w:t xml:space="preserve"> diferen</w:t>
      </w:r>
      <w:r w:rsidR="00920AE9" w:rsidRPr="00D95061">
        <w:rPr>
          <w:rFonts w:asciiTheme="minorHAnsi" w:hAnsiTheme="minorHAnsi" w:cstheme="minorHAnsi"/>
          <w:i/>
          <w:noProof/>
          <w:kern w:val="32"/>
          <w:sz w:val="24"/>
          <w:szCs w:val="24"/>
        </w:rPr>
        <w:t>t</w:t>
      </w:r>
      <w:r w:rsidRPr="00D95061">
        <w:rPr>
          <w:rFonts w:asciiTheme="minorHAnsi" w:hAnsiTheme="minorHAnsi" w:cstheme="minorHAnsi"/>
          <w:i/>
          <w:noProof/>
          <w:kern w:val="32"/>
          <w:sz w:val="24"/>
          <w:szCs w:val="24"/>
        </w:rPr>
        <w:t>e de calcul sau dac</w:t>
      </w:r>
      <w:r w:rsidR="00920AE9" w:rsidRPr="00D95061">
        <w:rPr>
          <w:rFonts w:asciiTheme="minorHAnsi" w:hAnsiTheme="minorHAnsi" w:cstheme="minorHAnsi"/>
          <w:i/>
          <w:noProof/>
          <w:kern w:val="32"/>
          <w:sz w:val="24"/>
          <w:szCs w:val="24"/>
        </w:rPr>
        <w:t>a</w:t>
      </w:r>
      <w:r w:rsidRPr="00D95061">
        <w:rPr>
          <w:rFonts w:asciiTheme="minorHAnsi" w:hAnsiTheme="minorHAnsi" w:cstheme="minorHAnsi"/>
          <w:i/>
          <w:noProof/>
          <w:kern w:val="32"/>
          <w:sz w:val="24"/>
          <w:szCs w:val="24"/>
        </w:rPr>
        <w:t xml:space="preserve"> </w:t>
      </w:r>
      <w:r w:rsidR="00920AE9" w:rsidRPr="00D95061">
        <w:rPr>
          <w:rFonts w:asciiTheme="minorHAnsi" w:hAnsiTheme="minorHAnsi" w:cstheme="minorHAnsi"/>
          <w:i/>
          <w:noProof/>
          <w:kern w:val="32"/>
          <w:sz w:val="24"/>
          <w:szCs w:val="24"/>
        </w:rPr>
        <w:t>i</w:t>
      </w:r>
      <w:r w:rsidRPr="00D95061">
        <w:rPr>
          <w:rFonts w:asciiTheme="minorHAnsi" w:hAnsiTheme="minorHAnsi" w:cstheme="minorHAnsi"/>
          <w:i/>
          <w:noProof/>
          <w:kern w:val="32"/>
          <w:sz w:val="24"/>
          <w:szCs w:val="24"/>
        </w:rPr>
        <w:t>ncadrarea categoriilor de cheltuieli eligibile/ neeligibile nu este f</w:t>
      </w:r>
      <w:r w:rsidR="00920AE9" w:rsidRPr="00D95061">
        <w:rPr>
          <w:rFonts w:asciiTheme="minorHAnsi" w:hAnsiTheme="minorHAnsi" w:cstheme="minorHAnsi"/>
          <w:i/>
          <w:noProof/>
          <w:kern w:val="32"/>
          <w:sz w:val="24"/>
          <w:szCs w:val="24"/>
        </w:rPr>
        <w:t>a</w:t>
      </w:r>
      <w:r w:rsidRPr="00D95061">
        <w:rPr>
          <w:rFonts w:asciiTheme="minorHAnsi" w:hAnsiTheme="minorHAnsi" w:cstheme="minorHAnsi"/>
          <w:i/>
          <w:noProof/>
          <w:kern w:val="32"/>
          <w:sz w:val="24"/>
          <w:szCs w:val="24"/>
        </w:rPr>
        <w:t>cut</w:t>
      </w:r>
      <w:r w:rsidR="00920AE9" w:rsidRPr="00D95061">
        <w:rPr>
          <w:rFonts w:asciiTheme="minorHAnsi" w:hAnsiTheme="minorHAnsi" w:cstheme="minorHAnsi"/>
          <w:i/>
          <w:noProof/>
          <w:kern w:val="32"/>
          <w:sz w:val="24"/>
          <w:szCs w:val="24"/>
        </w:rPr>
        <w:t>a</w:t>
      </w:r>
      <w:r w:rsidRPr="00D95061">
        <w:rPr>
          <w:rFonts w:asciiTheme="minorHAnsi" w:hAnsiTheme="minorHAnsi" w:cstheme="minorHAnsi"/>
          <w:i/>
          <w:noProof/>
          <w:kern w:val="32"/>
          <w:sz w:val="24"/>
          <w:szCs w:val="24"/>
        </w:rPr>
        <w:t xml:space="preserve"> corect;</w:t>
      </w:r>
    </w:p>
    <w:p w14:paraId="02865991" w14:textId="7832CFD9" w:rsidR="00E720C8" w:rsidRPr="00D95061" w:rsidRDefault="00920AE9" w:rsidP="00E720C8">
      <w:pPr>
        <w:spacing w:after="0" w:line="240" w:lineRule="auto"/>
        <w:jc w:val="both"/>
        <w:rPr>
          <w:rFonts w:asciiTheme="minorHAnsi" w:hAnsiTheme="minorHAnsi" w:cstheme="minorHAnsi"/>
          <w:i/>
          <w:noProof/>
          <w:kern w:val="32"/>
          <w:sz w:val="24"/>
          <w:szCs w:val="24"/>
        </w:rPr>
      </w:pPr>
      <w:r w:rsidRPr="00D95061">
        <w:rPr>
          <w:rFonts w:asciiTheme="minorHAnsi" w:hAnsiTheme="minorHAnsi" w:cstheme="minorHAnsi"/>
          <w:i/>
          <w:noProof/>
          <w:kern w:val="32"/>
          <w:sz w:val="24"/>
          <w:szCs w:val="24"/>
        </w:rPr>
        <w:t>i</w:t>
      </w:r>
      <w:r w:rsidR="00E720C8" w:rsidRPr="00D95061">
        <w:rPr>
          <w:rFonts w:asciiTheme="minorHAnsi" w:hAnsiTheme="minorHAnsi" w:cstheme="minorHAnsi"/>
          <w:i/>
          <w:noProof/>
          <w:kern w:val="32"/>
          <w:sz w:val="24"/>
          <w:szCs w:val="24"/>
        </w:rPr>
        <w:t xml:space="preserve">n cazul </w:t>
      </w:r>
      <w:r w:rsidRPr="00D95061">
        <w:rPr>
          <w:rFonts w:asciiTheme="minorHAnsi" w:hAnsiTheme="minorHAnsi" w:cstheme="minorHAnsi"/>
          <w:i/>
          <w:noProof/>
          <w:kern w:val="32"/>
          <w:sz w:val="24"/>
          <w:szCs w:val="24"/>
        </w:rPr>
        <w:t>i</w:t>
      </w:r>
      <w:r w:rsidR="00E720C8" w:rsidRPr="00D95061">
        <w:rPr>
          <w:rFonts w:asciiTheme="minorHAnsi" w:hAnsiTheme="minorHAnsi" w:cstheme="minorHAnsi"/>
          <w:i/>
          <w:noProof/>
          <w:kern w:val="32"/>
          <w:sz w:val="24"/>
          <w:szCs w:val="24"/>
        </w:rPr>
        <w:t xml:space="preserve">n care, </w:t>
      </w:r>
      <w:r w:rsidRPr="00D95061">
        <w:rPr>
          <w:rFonts w:asciiTheme="minorHAnsi" w:hAnsiTheme="minorHAnsi" w:cstheme="minorHAnsi"/>
          <w:i/>
          <w:noProof/>
          <w:kern w:val="32"/>
          <w:sz w:val="24"/>
          <w:szCs w:val="24"/>
        </w:rPr>
        <w:t>i</w:t>
      </w:r>
      <w:r w:rsidR="00E720C8" w:rsidRPr="00D95061">
        <w:rPr>
          <w:rFonts w:asciiTheme="minorHAnsi" w:hAnsiTheme="minorHAnsi" w:cstheme="minorHAnsi"/>
          <w:i/>
          <w:noProof/>
          <w:kern w:val="32"/>
          <w:sz w:val="24"/>
          <w:szCs w:val="24"/>
        </w:rPr>
        <w:t>n procesul de verificare a documentelor din dosarul Cererii de Finan</w:t>
      </w:r>
      <w:r w:rsidRPr="00D95061">
        <w:rPr>
          <w:rFonts w:asciiTheme="minorHAnsi" w:hAnsiTheme="minorHAnsi" w:cstheme="minorHAnsi"/>
          <w:i/>
          <w:noProof/>
          <w:kern w:val="32"/>
          <w:sz w:val="24"/>
          <w:szCs w:val="24"/>
        </w:rPr>
        <w:t>t</w:t>
      </w:r>
      <w:r w:rsidR="00E720C8" w:rsidRPr="00D95061">
        <w:rPr>
          <w:rFonts w:asciiTheme="minorHAnsi" w:hAnsiTheme="minorHAnsi" w:cstheme="minorHAnsi"/>
          <w:i/>
          <w:noProof/>
          <w:kern w:val="32"/>
          <w:sz w:val="24"/>
          <w:szCs w:val="24"/>
        </w:rPr>
        <w:t>are, se constat</w:t>
      </w:r>
      <w:r w:rsidRPr="00D95061">
        <w:rPr>
          <w:rFonts w:asciiTheme="minorHAnsi" w:hAnsiTheme="minorHAnsi" w:cstheme="minorHAnsi"/>
          <w:i/>
          <w:noProof/>
          <w:kern w:val="32"/>
          <w:sz w:val="24"/>
          <w:szCs w:val="24"/>
        </w:rPr>
        <w:t>a</w:t>
      </w:r>
      <w:r w:rsidR="00E720C8" w:rsidRPr="00D95061">
        <w:rPr>
          <w:rFonts w:asciiTheme="minorHAnsi" w:hAnsiTheme="minorHAnsi" w:cstheme="minorHAnsi"/>
          <w:i/>
          <w:noProof/>
          <w:kern w:val="32"/>
          <w:sz w:val="24"/>
          <w:szCs w:val="24"/>
        </w:rPr>
        <w:t xml:space="preserve"> omisiuni privind bifarea anumitor casete (inclusiv din Cererea de Finan</w:t>
      </w:r>
      <w:r w:rsidRPr="00D95061">
        <w:rPr>
          <w:rFonts w:asciiTheme="minorHAnsi" w:hAnsiTheme="minorHAnsi" w:cstheme="minorHAnsi"/>
          <w:i/>
          <w:noProof/>
          <w:kern w:val="32"/>
          <w:sz w:val="24"/>
          <w:szCs w:val="24"/>
        </w:rPr>
        <w:t>t</w:t>
      </w:r>
      <w:r w:rsidR="00E720C8" w:rsidRPr="00D95061">
        <w:rPr>
          <w:rFonts w:asciiTheme="minorHAnsi" w:hAnsiTheme="minorHAnsi" w:cstheme="minorHAnsi"/>
          <w:i/>
          <w:noProof/>
          <w:kern w:val="32"/>
          <w:sz w:val="24"/>
          <w:szCs w:val="24"/>
        </w:rPr>
        <w:t>are) sau omiterea semn</w:t>
      </w:r>
      <w:r w:rsidRPr="00D95061">
        <w:rPr>
          <w:rFonts w:asciiTheme="minorHAnsi" w:hAnsiTheme="minorHAnsi" w:cstheme="minorHAnsi"/>
          <w:i/>
          <w:noProof/>
          <w:kern w:val="32"/>
          <w:sz w:val="24"/>
          <w:szCs w:val="24"/>
        </w:rPr>
        <w:t>a</w:t>
      </w:r>
      <w:r w:rsidR="00E720C8" w:rsidRPr="00D95061">
        <w:rPr>
          <w:rFonts w:asciiTheme="minorHAnsi" w:hAnsiTheme="minorHAnsi" w:cstheme="minorHAnsi"/>
          <w:i/>
          <w:noProof/>
          <w:kern w:val="32"/>
          <w:sz w:val="24"/>
          <w:szCs w:val="24"/>
        </w:rPr>
        <w:t>rii anumitor pagini de c</w:t>
      </w:r>
      <w:r w:rsidRPr="00D95061">
        <w:rPr>
          <w:rFonts w:asciiTheme="minorHAnsi" w:hAnsiTheme="minorHAnsi" w:cstheme="minorHAnsi"/>
          <w:i/>
          <w:noProof/>
          <w:kern w:val="32"/>
          <w:sz w:val="24"/>
          <w:szCs w:val="24"/>
        </w:rPr>
        <w:t>a</w:t>
      </w:r>
      <w:r w:rsidR="00E720C8" w:rsidRPr="00D95061">
        <w:rPr>
          <w:rFonts w:asciiTheme="minorHAnsi" w:hAnsiTheme="minorHAnsi" w:cstheme="minorHAnsi"/>
          <w:i/>
          <w:noProof/>
          <w:kern w:val="32"/>
          <w:sz w:val="24"/>
          <w:szCs w:val="24"/>
        </w:rPr>
        <w:t>tre solicitant/ reprezentantul legal, iar din analiza proiectului expertul constat</w:t>
      </w:r>
      <w:r w:rsidRPr="00D95061">
        <w:rPr>
          <w:rFonts w:asciiTheme="minorHAnsi" w:hAnsiTheme="minorHAnsi" w:cstheme="minorHAnsi"/>
          <w:i/>
          <w:noProof/>
          <w:kern w:val="32"/>
          <w:sz w:val="24"/>
          <w:szCs w:val="24"/>
        </w:rPr>
        <w:t>a</w:t>
      </w:r>
      <w:r w:rsidR="00E720C8" w:rsidRPr="00D95061">
        <w:rPr>
          <w:rFonts w:asciiTheme="minorHAnsi" w:hAnsiTheme="minorHAnsi" w:cstheme="minorHAnsi"/>
          <w:i/>
          <w:noProof/>
          <w:kern w:val="32"/>
          <w:sz w:val="24"/>
          <w:szCs w:val="24"/>
        </w:rPr>
        <w:t xml:space="preserve"> c</w:t>
      </w:r>
      <w:r w:rsidRPr="00D95061">
        <w:rPr>
          <w:rFonts w:asciiTheme="minorHAnsi" w:hAnsiTheme="minorHAnsi" w:cstheme="minorHAnsi"/>
          <w:i/>
          <w:noProof/>
          <w:kern w:val="32"/>
          <w:sz w:val="24"/>
          <w:szCs w:val="24"/>
        </w:rPr>
        <w:t>a</w:t>
      </w:r>
      <w:r w:rsidR="00E720C8" w:rsidRPr="00D95061">
        <w:rPr>
          <w:rFonts w:asciiTheme="minorHAnsi" w:hAnsiTheme="minorHAnsi" w:cstheme="minorHAnsi"/>
          <w:i/>
          <w:noProof/>
          <w:kern w:val="32"/>
          <w:sz w:val="24"/>
          <w:szCs w:val="24"/>
        </w:rPr>
        <w:t xml:space="preserve"> aceste caren</w:t>
      </w:r>
      <w:r w:rsidRPr="00D95061">
        <w:rPr>
          <w:rFonts w:asciiTheme="minorHAnsi" w:hAnsiTheme="minorHAnsi" w:cstheme="minorHAnsi"/>
          <w:i/>
          <w:noProof/>
          <w:kern w:val="32"/>
          <w:sz w:val="24"/>
          <w:szCs w:val="24"/>
        </w:rPr>
        <w:t>t</w:t>
      </w:r>
      <w:r w:rsidR="00E720C8" w:rsidRPr="00D95061">
        <w:rPr>
          <w:rFonts w:asciiTheme="minorHAnsi" w:hAnsiTheme="minorHAnsi" w:cstheme="minorHAnsi"/>
          <w:i/>
          <w:noProof/>
          <w:kern w:val="32"/>
          <w:sz w:val="24"/>
          <w:szCs w:val="24"/>
        </w:rPr>
        <w:t>e sunt cauzate de anumite erori de form</w:t>
      </w:r>
      <w:r w:rsidRPr="00D95061">
        <w:rPr>
          <w:rFonts w:asciiTheme="minorHAnsi" w:hAnsiTheme="minorHAnsi" w:cstheme="minorHAnsi"/>
          <w:i/>
          <w:noProof/>
          <w:kern w:val="32"/>
          <w:sz w:val="24"/>
          <w:szCs w:val="24"/>
        </w:rPr>
        <w:t>a</w:t>
      </w:r>
      <w:r w:rsidR="00E720C8" w:rsidRPr="00D95061">
        <w:rPr>
          <w:rFonts w:asciiTheme="minorHAnsi" w:hAnsiTheme="minorHAnsi" w:cstheme="minorHAnsi"/>
          <w:i/>
          <w:noProof/>
          <w:kern w:val="32"/>
          <w:sz w:val="24"/>
          <w:szCs w:val="24"/>
        </w:rPr>
        <w:t xml:space="preserve"> sau erori materiale.</w:t>
      </w:r>
    </w:p>
    <w:p w14:paraId="7726BE81" w14:textId="0349DFF6" w:rsidR="00E720C8" w:rsidRPr="00D95061" w:rsidRDefault="00920AE9" w:rsidP="00E720C8">
      <w:pPr>
        <w:spacing w:after="0" w:line="240" w:lineRule="auto"/>
        <w:jc w:val="both"/>
        <w:rPr>
          <w:rFonts w:asciiTheme="minorHAnsi" w:hAnsiTheme="minorHAnsi" w:cstheme="minorHAnsi"/>
          <w:i/>
          <w:noProof/>
          <w:kern w:val="32"/>
          <w:sz w:val="24"/>
          <w:szCs w:val="24"/>
        </w:rPr>
      </w:pPr>
      <w:r w:rsidRPr="00D95061">
        <w:rPr>
          <w:rFonts w:asciiTheme="minorHAnsi" w:hAnsiTheme="minorHAnsi" w:cstheme="minorHAnsi"/>
          <w:i/>
          <w:noProof/>
          <w:kern w:val="32"/>
          <w:sz w:val="24"/>
          <w:szCs w:val="24"/>
        </w:rPr>
        <w:t>I</w:t>
      </w:r>
      <w:r w:rsidR="00E720C8" w:rsidRPr="00D95061">
        <w:rPr>
          <w:rFonts w:asciiTheme="minorHAnsi" w:hAnsiTheme="minorHAnsi" w:cstheme="minorHAnsi"/>
          <w:i/>
          <w:noProof/>
          <w:kern w:val="32"/>
          <w:sz w:val="24"/>
          <w:szCs w:val="24"/>
        </w:rPr>
        <w:t>n cadrul verific</w:t>
      </w:r>
      <w:r w:rsidRPr="00D95061">
        <w:rPr>
          <w:rFonts w:asciiTheme="minorHAnsi" w:hAnsiTheme="minorHAnsi" w:cstheme="minorHAnsi"/>
          <w:i/>
          <w:noProof/>
          <w:kern w:val="32"/>
          <w:sz w:val="24"/>
          <w:szCs w:val="24"/>
        </w:rPr>
        <w:t>a</w:t>
      </w:r>
      <w:r w:rsidR="00E720C8" w:rsidRPr="00D95061">
        <w:rPr>
          <w:rFonts w:asciiTheme="minorHAnsi" w:hAnsiTheme="minorHAnsi" w:cstheme="minorHAnsi"/>
          <w:i/>
          <w:noProof/>
          <w:kern w:val="32"/>
          <w:sz w:val="24"/>
          <w:szCs w:val="24"/>
        </w:rPr>
        <w:t>rii condi</w:t>
      </w:r>
      <w:r w:rsidRPr="00D95061">
        <w:rPr>
          <w:rFonts w:asciiTheme="minorHAnsi" w:hAnsiTheme="minorHAnsi" w:cstheme="minorHAnsi"/>
          <w:i/>
          <w:noProof/>
          <w:kern w:val="32"/>
          <w:sz w:val="24"/>
          <w:szCs w:val="24"/>
        </w:rPr>
        <w:t>t</w:t>
      </w:r>
      <w:r w:rsidR="00E720C8" w:rsidRPr="00D95061">
        <w:rPr>
          <w:rFonts w:asciiTheme="minorHAnsi" w:hAnsiTheme="minorHAnsi" w:cstheme="minorHAnsi"/>
          <w:i/>
          <w:noProof/>
          <w:kern w:val="32"/>
          <w:sz w:val="24"/>
          <w:szCs w:val="24"/>
        </w:rPr>
        <w:t>iilor de eligibilitat exper</w:t>
      </w:r>
      <w:r w:rsidRPr="00D95061">
        <w:rPr>
          <w:rFonts w:asciiTheme="minorHAnsi" w:hAnsiTheme="minorHAnsi" w:cstheme="minorHAnsi"/>
          <w:i/>
          <w:noProof/>
          <w:kern w:val="32"/>
          <w:sz w:val="24"/>
          <w:szCs w:val="24"/>
        </w:rPr>
        <w:t>t</w:t>
      </w:r>
      <w:r w:rsidR="00E720C8" w:rsidRPr="00D95061">
        <w:rPr>
          <w:rFonts w:asciiTheme="minorHAnsi" w:hAnsiTheme="minorHAnsi" w:cstheme="minorHAnsi"/>
          <w:i/>
          <w:noProof/>
          <w:kern w:val="32"/>
          <w:sz w:val="24"/>
          <w:szCs w:val="24"/>
        </w:rPr>
        <w:t>ii verificatori pot constata erori de form</w:t>
      </w:r>
      <w:r w:rsidRPr="00D95061">
        <w:rPr>
          <w:rFonts w:asciiTheme="minorHAnsi" w:hAnsiTheme="minorHAnsi" w:cstheme="minorHAnsi"/>
          <w:i/>
          <w:noProof/>
          <w:kern w:val="32"/>
          <w:sz w:val="24"/>
          <w:szCs w:val="24"/>
        </w:rPr>
        <w:t>a</w:t>
      </w:r>
      <w:r w:rsidR="00E720C8" w:rsidRPr="00D95061">
        <w:rPr>
          <w:rFonts w:asciiTheme="minorHAnsi" w:hAnsiTheme="minorHAnsi" w:cstheme="minorHAnsi"/>
          <w:i/>
          <w:noProof/>
          <w:kern w:val="32"/>
          <w:sz w:val="24"/>
          <w:szCs w:val="24"/>
        </w:rPr>
        <w:t xml:space="preserve"> f</w:t>
      </w:r>
      <w:r w:rsidRPr="00D95061">
        <w:rPr>
          <w:rFonts w:asciiTheme="minorHAnsi" w:hAnsiTheme="minorHAnsi" w:cstheme="minorHAnsi"/>
          <w:i/>
          <w:noProof/>
          <w:kern w:val="32"/>
          <w:sz w:val="24"/>
          <w:szCs w:val="24"/>
        </w:rPr>
        <w:t>a</w:t>
      </w:r>
      <w:r w:rsidR="00E720C8" w:rsidRPr="00D95061">
        <w:rPr>
          <w:rFonts w:asciiTheme="minorHAnsi" w:hAnsiTheme="minorHAnsi" w:cstheme="minorHAnsi"/>
          <w:i/>
          <w:noProof/>
          <w:kern w:val="32"/>
          <w:sz w:val="24"/>
          <w:szCs w:val="24"/>
        </w:rPr>
        <w:t>cute de c</w:t>
      </w:r>
      <w:r w:rsidRPr="00D95061">
        <w:rPr>
          <w:rFonts w:asciiTheme="minorHAnsi" w:hAnsiTheme="minorHAnsi" w:cstheme="minorHAnsi"/>
          <w:i/>
          <w:noProof/>
          <w:kern w:val="32"/>
          <w:sz w:val="24"/>
          <w:szCs w:val="24"/>
        </w:rPr>
        <w:t>a</w:t>
      </w:r>
      <w:r w:rsidR="00E720C8" w:rsidRPr="00D95061">
        <w:rPr>
          <w:rFonts w:asciiTheme="minorHAnsi" w:hAnsiTheme="minorHAnsi" w:cstheme="minorHAnsi"/>
          <w:i/>
          <w:noProof/>
          <w:kern w:val="32"/>
          <w:sz w:val="24"/>
          <w:szCs w:val="24"/>
        </w:rPr>
        <w:t xml:space="preserve">tre solicitant </w:t>
      </w:r>
      <w:r w:rsidRPr="00D95061">
        <w:rPr>
          <w:rFonts w:asciiTheme="minorHAnsi" w:hAnsiTheme="minorHAnsi" w:cstheme="minorHAnsi"/>
          <w:i/>
          <w:noProof/>
          <w:kern w:val="32"/>
          <w:sz w:val="24"/>
          <w:szCs w:val="24"/>
        </w:rPr>
        <w:t>i</w:t>
      </w:r>
      <w:r w:rsidR="00E720C8" w:rsidRPr="00D95061">
        <w:rPr>
          <w:rFonts w:asciiTheme="minorHAnsi" w:hAnsiTheme="minorHAnsi" w:cstheme="minorHAnsi"/>
          <w:i/>
          <w:noProof/>
          <w:kern w:val="32"/>
          <w:sz w:val="24"/>
          <w:szCs w:val="24"/>
        </w:rPr>
        <w:t>n completarea cererii de finan</w:t>
      </w:r>
      <w:r w:rsidRPr="00D95061">
        <w:rPr>
          <w:rFonts w:asciiTheme="minorHAnsi" w:hAnsiTheme="minorHAnsi" w:cstheme="minorHAnsi"/>
          <w:i/>
          <w:noProof/>
          <w:kern w:val="32"/>
          <w:sz w:val="24"/>
          <w:szCs w:val="24"/>
        </w:rPr>
        <w:t>t</w:t>
      </w:r>
      <w:r w:rsidR="00E720C8" w:rsidRPr="00D95061">
        <w:rPr>
          <w:rFonts w:asciiTheme="minorHAnsi" w:hAnsiTheme="minorHAnsi" w:cstheme="minorHAnsi"/>
          <w:i/>
          <w:noProof/>
          <w:kern w:val="32"/>
          <w:sz w:val="24"/>
          <w:szCs w:val="24"/>
        </w:rPr>
        <w:t xml:space="preserve">are. </w:t>
      </w:r>
    </w:p>
    <w:p w14:paraId="246748DD" w14:textId="41EF9972" w:rsidR="00E720C8" w:rsidRPr="00D95061" w:rsidRDefault="00920AE9" w:rsidP="00E720C8">
      <w:pPr>
        <w:spacing w:after="0" w:line="240" w:lineRule="auto"/>
        <w:jc w:val="both"/>
        <w:rPr>
          <w:rFonts w:asciiTheme="minorHAnsi" w:hAnsiTheme="minorHAnsi" w:cstheme="minorHAnsi"/>
          <w:i/>
          <w:noProof/>
          <w:kern w:val="32"/>
          <w:sz w:val="24"/>
          <w:szCs w:val="24"/>
        </w:rPr>
      </w:pPr>
      <w:r w:rsidRPr="00D95061">
        <w:rPr>
          <w:rFonts w:asciiTheme="minorHAnsi" w:hAnsiTheme="minorHAnsi" w:cstheme="minorHAnsi"/>
          <w:i/>
          <w:noProof/>
          <w:kern w:val="32"/>
          <w:sz w:val="24"/>
          <w:szCs w:val="24"/>
        </w:rPr>
        <w:t>I</w:t>
      </w:r>
      <w:r w:rsidR="00E720C8" w:rsidRPr="00D95061">
        <w:rPr>
          <w:rFonts w:asciiTheme="minorHAnsi" w:hAnsiTheme="minorHAnsi" w:cstheme="minorHAnsi"/>
          <w:i/>
          <w:noProof/>
          <w:kern w:val="32"/>
          <w:sz w:val="24"/>
          <w:szCs w:val="24"/>
        </w:rPr>
        <w:t>n aceste situa</w:t>
      </w:r>
      <w:r w:rsidRPr="00D95061">
        <w:rPr>
          <w:rFonts w:asciiTheme="minorHAnsi" w:hAnsiTheme="minorHAnsi" w:cstheme="minorHAnsi"/>
          <w:i/>
          <w:noProof/>
          <w:kern w:val="32"/>
          <w:sz w:val="24"/>
          <w:szCs w:val="24"/>
        </w:rPr>
        <w:t>t</w:t>
      </w:r>
      <w:r w:rsidR="00E720C8" w:rsidRPr="00D95061">
        <w:rPr>
          <w:rFonts w:asciiTheme="minorHAnsi" w:hAnsiTheme="minorHAnsi" w:cstheme="minorHAnsi"/>
          <w:i/>
          <w:noProof/>
          <w:kern w:val="32"/>
          <w:sz w:val="24"/>
          <w:szCs w:val="24"/>
        </w:rPr>
        <w:t xml:space="preserve">ii </w:t>
      </w:r>
      <w:r w:rsidRPr="00D95061">
        <w:rPr>
          <w:rFonts w:asciiTheme="minorHAnsi" w:hAnsiTheme="minorHAnsi" w:cstheme="minorHAnsi"/>
          <w:i/>
          <w:noProof/>
          <w:kern w:val="32"/>
          <w:sz w:val="24"/>
          <w:szCs w:val="24"/>
        </w:rPr>
        <w:t>i</w:t>
      </w:r>
      <w:r w:rsidR="00E720C8" w:rsidRPr="00D95061">
        <w:rPr>
          <w:rFonts w:asciiTheme="minorHAnsi" w:hAnsiTheme="minorHAnsi" w:cstheme="minorHAnsi"/>
          <w:i/>
          <w:noProof/>
          <w:kern w:val="32"/>
          <w:sz w:val="24"/>
          <w:szCs w:val="24"/>
        </w:rPr>
        <w:t>n care expertii verificatori descoper</w:t>
      </w:r>
      <w:r w:rsidRPr="00D95061">
        <w:rPr>
          <w:rFonts w:asciiTheme="minorHAnsi" w:hAnsiTheme="minorHAnsi" w:cstheme="minorHAnsi"/>
          <w:i/>
          <w:noProof/>
          <w:kern w:val="32"/>
          <w:sz w:val="24"/>
          <w:szCs w:val="24"/>
        </w:rPr>
        <w:t>a</w:t>
      </w:r>
      <w:r w:rsidR="00E720C8" w:rsidRPr="00D95061">
        <w:rPr>
          <w:rFonts w:asciiTheme="minorHAnsi" w:hAnsiTheme="minorHAnsi" w:cstheme="minorHAnsi"/>
          <w:i/>
          <w:noProof/>
          <w:kern w:val="32"/>
          <w:sz w:val="24"/>
          <w:szCs w:val="24"/>
        </w:rPr>
        <w:t xml:space="preserve"> erori de form</w:t>
      </w:r>
      <w:r w:rsidRPr="00D95061">
        <w:rPr>
          <w:rFonts w:asciiTheme="minorHAnsi" w:hAnsiTheme="minorHAnsi" w:cstheme="minorHAnsi"/>
          <w:i/>
          <w:noProof/>
          <w:kern w:val="32"/>
          <w:sz w:val="24"/>
          <w:szCs w:val="24"/>
        </w:rPr>
        <w:t>a</w:t>
      </w:r>
      <w:r w:rsidR="00E720C8" w:rsidRPr="00D95061">
        <w:rPr>
          <w:rFonts w:asciiTheme="minorHAnsi" w:hAnsiTheme="minorHAnsi" w:cstheme="minorHAnsi"/>
          <w:i/>
          <w:noProof/>
          <w:kern w:val="32"/>
          <w:sz w:val="24"/>
          <w:szCs w:val="24"/>
        </w:rPr>
        <w:t>, cererea de finan</w:t>
      </w:r>
      <w:r w:rsidRPr="00D95061">
        <w:rPr>
          <w:rFonts w:asciiTheme="minorHAnsi" w:hAnsiTheme="minorHAnsi" w:cstheme="minorHAnsi"/>
          <w:i/>
          <w:noProof/>
          <w:kern w:val="32"/>
          <w:sz w:val="24"/>
          <w:szCs w:val="24"/>
        </w:rPr>
        <w:t>t</w:t>
      </w:r>
      <w:r w:rsidR="00E720C8" w:rsidRPr="00D95061">
        <w:rPr>
          <w:rFonts w:asciiTheme="minorHAnsi" w:hAnsiTheme="minorHAnsi" w:cstheme="minorHAnsi"/>
          <w:i/>
          <w:noProof/>
          <w:kern w:val="32"/>
          <w:sz w:val="24"/>
          <w:szCs w:val="24"/>
        </w:rPr>
        <w:t>are va fi admis</w:t>
      </w:r>
      <w:r w:rsidRPr="00D95061">
        <w:rPr>
          <w:rFonts w:asciiTheme="minorHAnsi" w:hAnsiTheme="minorHAnsi" w:cstheme="minorHAnsi"/>
          <w:i/>
          <w:noProof/>
          <w:kern w:val="32"/>
          <w:sz w:val="24"/>
          <w:szCs w:val="24"/>
        </w:rPr>
        <w:t>a</w:t>
      </w:r>
      <w:r w:rsidR="00E720C8" w:rsidRPr="00D95061">
        <w:rPr>
          <w:rFonts w:asciiTheme="minorHAnsi" w:hAnsiTheme="minorHAnsi" w:cstheme="minorHAnsi"/>
          <w:i/>
          <w:noProof/>
          <w:kern w:val="32"/>
          <w:sz w:val="24"/>
          <w:szCs w:val="24"/>
        </w:rPr>
        <w:t xml:space="preserve"> la verificare, iar erorile se vor corecta </w:t>
      </w:r>
      <w:r w:rsidRPr="00D95061">
        <w:rPr>
          <w:rFonts w:asciiTheme="minorHAnsi" w:hAnsiTheme="minorHAnsi" w:cstheme="minorHAnsi"/>
          <w:i/>
          <w:noProof/>
          <w:kern w:val="32"/>
          <w:sz w:val="24"/>
          <w:szCs w:val="24"/>
        </w:rPr>
        <w:t>i</w:t>
      </w:r>
      <w:r w:rsidR="00E720C8" w:rsidRPr="00D95061">
        <w:rPr>
          <w:rFonts w:asciiTheme="minorHAnsi" w:hAnsiTheme="minorHAnsi" w:cstheme="minorHAnsi"/>
          <w:i/>
          <w:noProof/>
          <w:kern w:val="32"/>
          <w:sz w:val="24"/>
          <w:szCs w:val="24"/>
        </w:rPr>
        <w:t>n procesul de evaluare, prin solicitare de informa</w:t>
      </w:r>
      <w:r w:rsidRPr="00D95061">
        <w:rPr>
          <w:rFonts w:asciiTheme="minorHAnsi" w:hAnsiTheme="minorHAnsi" w:cstheme="minorHAnsi"/>
          <w:i/>
          <w:noProof/>
          <w:kern w:val="32"/>
          <w:sz w:val="24"/>
          <w:szCs w:val="24"/>
        </w:rPr>
        <w:t>t</w:t>
      </w:r>
      <w:r w:rsidR="00E720C8" w:rsidRPr="00D95061">
        <w:rPr>
          <w:rFonts w:asciiTheme="minorHAnsi" w:hAnsiTheme="minorHAnsi" w:cstheme="minorHAnsi"/>
          <w:i/>
          <w:noProof/>
          <w:kern w:val="32"/>
          <w:sz w:val="24"/>
          <w:szCs w:val="24"/>
        </w:rPr>
        <w:t>ii suplimentare.</w:t>
      </w:r>
    </w:p>
    <w:p w14:paraId="2963035A" w14:textId="6859F640" w:rsidR="00E720C8" w:rsidRPr="00D95061" w:rsidRDefault="00E720C8" w:rsidP="00E720C8">
      <w:pPr>
        <w:spacing w:after="0" w:line="240" w:lineRule="auto"/>
        <w:jc w:val="both"/>
        <w:rPr>
          <w:rFonts w:asciiTheme="minorHAnsi" w:hAnsiTheme="minorHAnsi" w:cstheme="minorHAnsi"/>
          <w:i/>
          <w:noProof/>
          <w:kern w:val="32"/>
          <w:sz w:val="24"/>
          <w:szCs w:val="24"/>
        </w:rPr>
      </w:pPr>
      <w:r w:rsidRPr="00D95061">
        <w:rPr>
          <w:rFonts w:asciiTheme="minorHAnsi" w:hAnsiTheme="minorHAnsi" w:cstheme="minorHAnsi"/>
          <w:i/>
          <w:noProof/>
          <w:kern w:val="32"/>
          <w:sz w:val="24"/>
          <w:szCs w:val="24"/>
        </w:rPr>
        <w:t>Ca exemple de erori de form</w:t>
      </w:r>
      <w:r w:rsidR="00920AE9" w:rsidRPr="00D95061">
        <w:rPr>
          <w:rFonts w:asciiTheme="minorHAnsi" w:hAnsiTheme="minorHAnsi" w:cstheme="minorHAnsi"/>
          <w:i/>
          <w:noProof/>
          <w:kern w:val="32"/>
          <w:sz w:val="24"/>
          <w:szCs w:val="24"/>
        </w:rPr>
        <w:t>a</w:t>
      </w:r>
      <w:r w:rsidRPr="00D95061">
        <w:rPr>
          <w:rFonts w:asciiTheme="minorHAnsi" w:hAnsiTheme="minorHAnsi" w:cstheme="minorHAnsi"/>
          <w:i/>
          <w:noProof/>
          <w:kern w:val="32"/>
          <w:sz w:val="24"/>
          <w:szCs w:val="24"/>
        </w:rPr>
        <w:t xml:space="preserve"> pot exista: lipsa unor bife, semn</w:t>
      </w:r>
      <w:r w:rsidR="00920AE9" w:rsidRPr="00D95061">
        <w:rPr>
          <w:rFonts w:asciiTheme="minorHAnsi" w:hAnsiTheme="minorHAnsi" w:cstheme="minorHAnsi"/>
          <w:i/>
          <w:noProof/>
          <w:kern w:val="32"/>
          <w:sz w:val="24"/>
          <w:szCs w:val="24"/>
        </w:rPr>
        <w:t>a</w:t>
      </w:r>
      <w:r w:rsidRPr="00D95061">
        <w:rPr>
          <w:rFonts w:asciiTheme="minorHAnsi" w:hAnsiTheme="minorHAnsi" w:cstheme="minorHAnsi"/>
          <w:i/>
          <w:noProof/>
          <w:kern w:val="32"/>
          <w:sz w:val="24"/>
          <w:szCs w:val="24"/>
        </w:rPr>
        <w:t>turi, fond nelizibil, pagini scanate necorespunz</w:t>
      </w:r>
      <w:r w:rsidR="00920AE9" w:rsidRPr="00D95061">
        <w:rPr>
          <w:rFonts w:asciiTheme="minorHAnsi" w:hAnsiTheme="minorHAnsi" w:cstheme="minorHAnsi"/>
          <w:i/>
          <w:noProof/>
          <w:kern w:val="32"/>
          <w:sz w:val="24"/>
          <w:szCs w:val="24"/>
        </w:rPr>
        <w:t>a</w:t>
      </w:r>
      <w:r w:rsidRPr="00D95061">
        <w:rPr>
          <w:rFonts w:asciiTheme="minorHAnsi" w:hAnsiTheme="minorHAnsi" w:cstheme="minorHAnsi"/>
          <w:i/>
          <w:noProof/>
          <w:kern w:val="32"/>
          <w:sz w:val="24"/>
          <w:szCs w:val="24"/>
        </w:rPr>
        <w:t>tor etc.</w:t>
      </w:r>
    </w:p>
    <w:p w14:paraId="56846EF5" w14:textId="1D528453" w:rsidR="00E720C8" w:rsidRPr="00D95061" w:rsidRDefault="00920AE9" w:rsidP="00E720C8">
      <w:pPr>
        <w:spacing w:after="0" w:line="240" w:lineRule="auto"/>
        <w:jc w:val="both"/>
        <w:rPr>
          <w:rFonts w:asciiTheme="minorHAnsi" w:hAnsiTheme="minorHAnsi" w:cstheme="minorHAnsi"/>
          <w:i/>
          <w:noProof/>
          <w:kern w:val="32"/>
          <w:sz w:val="24"/>
          <w:szCs w:val="24"/>
        </w:rPr>
      </w:pPr>
      <w:r w:rsidRPr="00D95061">
        <w:rPr>
          <w:rFonts w:asciiTheme="minorHAnsi" w:hAnsiTheme="minorHAnsi" w:cstheme="minorHAnsi"/>
          <w:i/>
          <w:noProof/>
          <w:kern w:val="32"/>
          <w:sz w:val="24"/>
          <w:szCs w:val="24"/>
        </w:rPr>
        <w:t>I</w:t>
      </w:r>
      <w:r w:rsidR="00E720C8" w:rsidRPr="00D95061">
        <w:rPr>
          <w:rFonts w:asciiTheme="minorHAnsi" w:hAnsiTheme="minorHAnsi" w:cstheme="minorHAnsi"/>
          <w:i/>
          <w:noProof/>
          <w:kern w:val="32"/>
          <w:sz w:val="24"/>
          <w:szCs w:val="24"/>
        </w:rPr>
        <w:t>n situa</w:t>
      </w:r>
      <w:r w:rsidRPr="00D95061">
        <w:rPr>
          <w:rFonts w:asciiTheme="minorHAnsi" w:hAnsiTheme="minorHAnsi" w:cstheme="minorHAnsi"/>
          <w:i/>
          <w:noProof/>
          <w:kern w:val="32"/>
          <w:sz w:val="24"/>
          <w:szCs w:val="24"/>
        </w:rPr>
        <w:t>t</w:t>
      </w:r>
      <w:r w:rsidR="00E720C8" w:rsidRPr="00D95061">
        <w:rPr>
          <w:rFonts w:asciiTheme="minorHAnsi" w:hAnsiTheme="minorHAnsi" w:cstheme="minorHAnsi"/>
          <w:i/>
          <w:noProof/>
          <w:kern w:val="32"/>
          <w:sz w:val="24"/>
          <w:szCs w:val="24"/>
        </w:rPr>
        <w:t xml:space="preserve">ia </w:t>
      </w:r>
      <w:r w:rsidRPr="00D95061">
        <w:rPr>
          <w:rFonts w:asciiTheme="minorHAnsi" w:hAnsiTheme="minorHAnsi" w:cstheme="minorHAnsi"/>
          <w:i/>
          <w:noProof/>
          <w:kern w:val="32"/>
          <w:sz w:val="24"/>
          <w:szCs w:val="24"/>
        </w:rPr>
        <w:t>i</w:t>
      </w:r>
      <w:r w:rsidR="00E720C8" w:rsidRPr="00D95061">
        <w:rPr>
          <w:rFonts w:asciiTheme="minorHAnsi" w:hAnsiTheme="minorHAnsi" w:cstheme="minorHAnsi"/>
          <w:i/>
          <w:noProof/>
          <w:kern w:val="32"/>
          <w:sz w:val="24"/>
          <w:szCs w:val="24"/>
        </w:rPr>
        <w:t>n care solicitantul nu r</w:t>
      </w:r>
      <w:r w:rsidRPr="00D95061">
        <w:rPr>
          <w:rFonts w:asciiTheme="minorHAnsi" w:hAnsiTheme="minorHAnsi" w:cstheme="minorHAnsi"/>
          <w:i/>
          <w:noProof/>
          <w:kern w:val="32"/>
          <w:sz w:val="24"/>
          <w:szCs w:val="24"/>
        </w:rPr>
        <w:t>a</w:t>
      </w:r>
      <w:r w:rsidR="00E720C8" w:rsidRPr="00D95061">
        <w:rPr>
          <w:rFonts w:asciiTheme="minorHAnsi" w:hAnsiTheme="minorHAnsi" w:cstheme="minorHAnsi"/>
          <w:i/>
          <w:noProof/>
          <w:kern w:val="32"/>
          <w:sz w:val="24"/>
          <w:szCs w:val="24"/>
        </w:rPr>
        <w:t>spunde la solicitarea de informa</w:t>
      </w:r>
      <w:r w:rsidRPr="00D95061">
        <w:rPr>
          <w:rFonts w:asciiTheme="minorHAnsi" w:hAnsiTheme="minorHAnsi" w:cstheme="minorHAnsi"/>
          <w:i/>
          <w:noProof/>
          <w:kern w:val="32"/>
          <w:sz w:val="24"/>
          <w:szCs w:val="24"/>
        </w:rPr>
        <w:t>t</w:t>
      </w:r>
      <w:r w:rsidR="00E720C8" w:rsidRPr="00D95061">
        <w:rPr>
          <w:rFonts w:asciiTheme="minorHAnsi" w:hAnsiTheme="minorHAnsi" w:cstheme="minorHAnsi"/>
          <w:i/>
          <w:noProof/>
          <w:kern w:val="32"/>
          <w:sz w:val="24"/>
          <w:szCs w:val="24"/>
        </w:rPr>
        <w:t xml:space="preserve">ii suplimentare </w:t>
      </w:r>
      <w:r w:rsidRPr="00D95061">
        <w:rPr>
          <w:rFonts w:asciiTheme="minorHAnsi" w:hAnsiTheme="minorHAnsi" w:cstheme="minorHAnsi"/>
          <w:i/>
          <w:noProof/>
          <w:kern w:val="32"/>
          <w:sz w:val="24"/>
          <w:szCs w:val="24"/>
        </w:rPr>
        <w:t>i</w:t>
      </w:r>
      <w:r w:rsidR="00E720C8" w:rsidRPr="00D95061">
        <w:rPr>
          <w:rFonts w:asciiTheme="minorHAnsi" w:hAnsiTheme="minorHAnsi" w:cstheme="minorHAnsi"/>
          <w:i/>
          <w:noProof/>
          <w:kern w:val="32"/>
          <w:sz w:val="24"/>
          <w:szCs w:val="24"/>
        </w:rPr>
        <w:t>n termenul prev</w:t>
      </w:r>
      <w:r w:rsidRPr="00D95061">
        <w:rPr>
          <w:rFonts w:asciiTheme="minorHAnsi" w:hAnsiTheme="minorHAnsi" w:cstheme="minorHAnsi"/>
          <w:i/>
          <w:noProof/>
          <w:kern w:val="32"/>
          <w:sz w:val="24"/>
          <w:szCs w:val="24"/>
        </w:rPr>
        <w:t>a</w:t>
      </w:r>
      <w:r w:rsidR="00E720C8" w:rsidRPr="00D95061">
        <w:rPr>
          <w:rFonts w:asciiTheme="minorHAnsi" w:hAnsiTheme="minorHAnsi" w:cstheme="minorHAnsi"/>
          <w:i/>
          <w:noProof/>
          <w:kern w:val="32"/>
          <w:sz w:val="24"/>
          <w:szCs w:val="24"/>
        </w:rPr>
        <w:t>zut procedural, dac</w:t>
      </w:r>
      <w:r w:rsidRPr="00D95061">
        <w:rPr>
          <w:rFonts w:asciiTheme="minorHAnsi" w:hAnsiTheme="minorHAnsi" w:cstheme="minorHAnsi"/>
          <w:i/>
          <w:noProof/>
          <w:kern w:val="32"/>
          <w:sz w:val="24"/>
          <w:szCs w:val="24"/>
        </w:rPr>
        <w:t>a</w:t>
      </w:r>
      <w:r w:rsidR="00E720C8" w:rsidRPr="00D95061">
        <w:rPr>
          <w:rFonts w:asciiTheme="minorHAnsi" w:hAnsiTheme="minorHAnsi" w:cstheme="minorHAnsi"/>
          <w:i/>
          <w:noProof/>
          <w:kern w:val="32"/>
          <w:sz w:val="24"/>
          <w:szCs w:val="24"/>
        </w:rPr>
        <w:t xml:space="preserve"> acestea vizeaz</w:t>
      </w:r>
      <w:r w:rsidRPr="00D95061">
        <w:rPr>
          <w:rFonts w:asciiTheme="minorHAnsi" w:hAnsiTheme="minorHAnsi" w:cstheme="minorHAnsi"/>
          <w:i/>
          <w:noProof/>
          <w:kern w:val="32"/>
          <w:sz w:val="24"/>
          <w:szCs w:val="24"/>
        </w:rPr>
        <w:t>a</w:t>
      </w:r>
      <w:r w:rsidR="00E720C8" w:rsidRPr="00D95061">
        <w:rPr>
          <w:rFonts w:asciiTheme="minorHAnsi" w:hAnsiTheme="minorHAnsi" w:cstheme="minorHAnsi"/>
          <w:i/>
          <w:noProof/>
          <w:kern w:val="32"/>
          <w:sz w:val="24"/>
          <w:szCs w:val="24"/>
        </w:rPr>
        <w:t xml:space="preserve"> criteriile de eligibilitate, cererea de finan</w:t>
      </w:r>
      <w:r w:rsidRPr="00D95061">
        <w:rPr>
          <w:rFonts w:asciiTheme="minorHAnsi" w:hAnsiTheme="minorHAnsi" w:cstheme="minorHAnsi"/>
          <w:i/>
          <w:noProof/>
          <w:kern w:val="32"/>
          <w:sz w:val="24"/>
          <w:szCs w:val="24"/>
        </w:rPr>
        <w:t>t</w:t>
      </w:r>
      <w:r w:rsidR="00E720C8" w:rsidRPr="00D95061">
        <w:rPr>
          <w:rFonts w:asciiTheme="minorHAnsi" w:hAnsiTheme="minorHAnsi" w:cstheme="minorHAnsi"/>
          <w:i/>
          <w:noProof/>
          <w:kern w:val="32"/>
          <w:sz w:val="24"/>
          <w:szCs w:val="24"/>
        </w:rPr>
        <w:t>are va fi declarat</w:t>
      </w:r>
      <w:r w:rsidRPr="00D95061">
        <w:rPr>
          <w:rFonts w:asciiTheme="minorHAnsi" w:hAnsiTheme="minorHAnsi" w:cstheme="minorHAnsi"/>
          <w:i/>
          <w:noProof/>
          <w:kern w:val="32"/>
          <w:sz w:val="24"/>
          <w:szCs w:val="24"/>
        </w:rPr>
        <w:t>a</w:t>
      </w:r>
      <w:r w:rsidR="00E720C8" w:rsidRPr="00D95061">
        <w:rPr>
          <w:rFonts w:asciiTheme="minorHAnsi" w:hAnsiTheme="minorHAnsi" w:cstheme="minorHAnsi"/>
          <w:i/>
          <w:noProof/>
          <w:kern w:val="32"/>
          <w:sz w:val="24"/>
          <w:szCs w:val="24"/>
        </w:rPr>
        <w:t xml:space="preserve"> neeligibil</w:t>
      </w:r>
      <w:r w:rsidRPr="00D95061">
        <w:rPr>
          <w:rFonts w:asciiTheme="minorHAnsi" w:hAnsiTheme="minorHAnsi" w:cstheme="minorHAnsi"/>
          <w:i/>
          <w:noProof/>
          <w:kern w:val="32"/>
          <w:sz w:val="24"/>
          <w:szCs w:val="24"/>
        </w:rPr>
        <w:t>a</w:t>
      </w:r>
      <w:r w:rsidR="00E720C8" w:rsidRPr="00D95061">
        <w:rPr>
          <w:rFonts w:asciiTheme="minorHAnsi" w:hAnsiTheme="minorHAnsi" w:cstheme="minorHAnsi"/>
          <w:i/>
          <w:noProof/>
          <w:kern w:val="32"/>
          <w:sz w:val="24"/>
          <w:szCs w:val="24"/>
        </w:rPr>
        <w:t>, respectiv contract de finan</w:t>
      </w:r>
      <w:r w:rsidRPr="00D95061">
        <w:rPr>
          <w:rFonts w:asciiTheme="minorHAnsi" w:hAnsiTheme="minorHAnsi" w:cstheme="minorHAnsi"/>
          <w:i/>
          <w:noProof/>
          <w:kern w:val="32"/>
          <w:sz w:val="24"/>
          <w:szCs w:val="24"/>
        </w:rPr>
        <w:t>t</w:t>
      </w:r>
      <w:r w:rsidR="00E720C8" w:rsidRPr="00D95061">
        <w:rPr>
          <w:rFonts w:asciiTheme="minorHAnsi" w:hAnsiTheme="minorHAnsi" w:cstheme="minorHAnsi"/>
          <w:i/>
          <w:noProof/>
          <w:kern w:val="32"/>
          <w:sz w:val="24"/>
          <w:szCs w:val="24"/>
        </w:rPr>
        <w:t>are ne</w:t>
      </w:r>
      <w:r w:rsidRPr="00D95061">
        <w:rPr>
          <w:rFonts w:asciiTheme="minorHAnsi" w:hAnsiTheme="minorHAnsi" w:cstheme="minorHAnsi"/>
          <w:i/>
          <w:noProof/>
          <w:kern w:val="32"/>
          <w:sz w:val="24"/>
          <w:szCs w:val="24"/>
        </w:rPr>
        <w:t>i</w:t>
      </w:r>
      <w:r w:rsidR="00E720C8" w:rsidRPr="00D95061">
        <w:rPr>
          <w:rFonts w:asciiTheme="minorHAnsi" w:hAnsiTheme="minorHAnsi" w:cstheme="minorHAnsi"/>
          <w:i/>
          <w:noProof/>
          <w:kern w:val="32"/>
          <w:sz w:val="24"/>
          <w:szCs w:val="24"/>
        </w:rPr>
        <w:t>ncheiat.</w:t>
      </w:r>
    </w:p>
    <w:p w14:paraId="31A18FFC" w14:textId="77777777" w:rsidR="00E720C8" w:rsidRPr="00D95061" w:rsidRDefault="00E720C8" w:rsidP="00E720C8">
      <w:pPr>
        <w:spacing w:after="0" w:line="240" w:lineRule="auto"/>
        <w:jc w:val="both"/>
        <w:rPr>
          <w:rFonts w:asciiTheme="minorHAnsi" w:hAnsiTheme="minorHAnsi" w:cstheme="minorHAnsi"/>
          <w:i/>
          <w:noProof/>
          <w:kern w:val="32"/>
          <w:sz w:val="24"/>
          <w:szCs w:val="24"/>
        </w:rPr>
      </w:pPr>
      <w:r w:rsidRPr="00D95061">
        <w:rPr>
          <w:rFonts w:asciiTheme="minorHAnsi" w:hAnsiTheme="minorHAnsi" w:cstheme="minorHAnsi"/>
          <w:i/>
          <w:noProof/>
          <w:kern w:val="32"/>
          <w:sz w:val="24"/>
        </w:rPr>
        <w:t>Atentie!</w:t>
      </w:r>
    </w:p>
    <w:p w14:paraId="1E1D8E5D" w14:textId="77777777" w:rsidR="00E720C8" w:rsidRPr="00D95061" w:rsidRDefault="00E720C8" w:rsidP="00E720C8">
      <w:pPr>
        <w:spacing w:after="0" w:line="240" w:lineRule="auto"/>
        <w:jc w:val="both"/>
        <w:rPr>
          <w:rFonts w:asciiTheme="minorHAnsi" w:hAnsiTheme="minorHAnsi" w:cstheme="minorHAnsi"/>
          <w:i/>
          <w:noProof/>
          <w:kern w:val="32"/>
          <w:sz w:val="24"/>
          <w:szCs w:val="24"/>
        </w:rPr>
      </w:pPr>
      <w:r w:rsidRPr="00D95061">
        <w:rPr>
          <w:rFonts w:asciiTheme="minorHAnsi" w:hAnsiTheme="minorHAnsi" w:cstheme="minorHAnsi"/>
          <w:i/>
          <w:noProof/>
          <w:kern w:val="32"/>
          <w:sz w:val="24"/>
          <w:szCs w:val="24"/>
        </w:rPr>
        <w:t xml:space="preserve">In cazul in care, in procesul de verificare a documentelor din dosarul cererii de finantare, expertul constata erori de completare a cererii de finatare, dupa solicitarea informatiilor suplimentare si primirea si analizarea raspunsului solicitantului la solicitarea de informatii suplimentare expertul creaza un incident pentru corectarea in baza de date a erorilor. Corectarea va fi confirmata prin primirea pe e-mail a unui mesaj de inchidere a incidentului.  </w:t>
      </w:r>
    </w:p>
    <w:p w14:paraId="6EEB5B20" w14:textId="77777777" w:rsidR="00E720C8" w:rsidRPr="00D95061" w:rsidRDefault="00E720C8" w:rsidP="00E720C8">
      <w:pPr>
        <w:spacing w:after="0" w:line="240" w:lineRule="auto"/>
        <w:jc w:val="both"/>
        <w:rPr>
          <w:rFonts w:asciiTheme="minorHAnsi" w:hAnsiTheme="minorHAnsi" w:cstheme="minorHAnsi"/>
          <w:i/>
          <w:noProof/>
          <w:kern w:val="32"/>
          <w:sz w:val="24"/>
          <w:szCs w:val="24"/>
        </w:rPr>
      </w:pPr>
    </w:p>
    <w:p w14:paraId="4B669EAF" w14:textId="77777777" w:rsidR="003941F0" w:rsidRPr="00D95061" w:rsidRDefault="003941F0" w:rsidP="00E720C8">
      <w:pPr>
        <w:spacing w:after="0" w:line="240" w:lineRule="auto"/>
        <w:jc w:val="both"/>
        <w:rPr>
          <w:rFonts w:asciiTheme="minorHAnsi" w:hAnsiTheme="minorHAnsi" w:cstheme="minorHAnsi"/>
          <w:i/>
          <w:noProof/>
          <w:kern w:val="32"/>
          <w:sz w:val="24"/>
          <w:szCs w:val="24"/>
        </w:rPr>
      </w:pPr>
    </w:p>
    <w:p w14:paraId="5613D68E" w14:textId="1ECCC999" w:rsidR="00E720C8" w:rsidRPr="00D95061" w:rsidRDefault="00E720C8" w:rsidP="00E720C8">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lastRenderedPageBreak/>
        <w:t>Aten</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ie!</w:t>
      </w:r>
    </w:p>
    <w:p w14:paraId="5B420D72" w14:textId="67339A7C" w:rsidR="00AF10F2" w:rsidRPr="00D95061" w:rsidRDefault="00AF10F2" w:rsidP="00AF10F2">
      <w:pPr>
        <w:tabs>
          <w:tab w:val="left" w:pos="0"/>
        </w:tabs>
        <w:spacing w:after="0" w:line="240" w:lineRule="auto"/>
        <w:contextualSpacing/>
        <w:jc w:val="both"/>
        <w:rPr>
          <w:b/>
          <w:noProof/>
          <w:sz w:val="24"/>
        </w:rPr>
      </w:pPr>
      <w:r w:rsidRPr="00D95061">
        <w:rPr>
          <w:b/>
          <w:noProof/>
          <w:sz w:val="24"/>
        </w:rPr>
        <w:t>Important! Cu scopul verificarii eligibilitatii proiectelor depuse si, totodata, in vederea completarii corecte a prezentei fise, expertii GAL pot solicita orice informatie necesara de la diverse entitati de interes (de exemplu: de la structurile AFIR, de la Registrul Comertului etc). In situatia in care GAL nu reuseste sa obtina toate informatiile de care are nevoie in evaluarea proiectului, atunci acesta poate cere solicitantului orice document necesar care sa dovedeasca indeplinirea conditiilor de eligibilitate, inclusiv declaratii ale solicitantului pe propria raspundere.</w:t>
      </w:r>
    </w:p>
    <w:p w14:paraId="6E7E0D4C" w14:textId="57B4D172" w:rsidR="00E720C8" w:rsidRPr="00D95061" w:rsidRDefault="00E720C8" w:rsidP="00E720C8">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 xml:space="preserve">Pentru proiectele care la punctul A9.4 </w:t>
      </w:r>
      <w:r w:rsidRPr="00D95061">
        <w:rPr>
          <w:rFonts w:asciiTheme="minorHAnsi" w:hAnsiTheme="minorHAnsi" w:cstheme="minorHAnsi"/>
          <w:i/>
          <w:noProof/>
          <w:sz w:val="24"/>
          <w:szCs w:val="24"/>
        </w:rPr>
        <w:t>Proiectul necesit</w:t>
      </w:r>
      <w:r w:rsidR="00920AE9" w:rsidRPr="00D95061">
        <w:rPr>
          <w:rFonts w:asciiTheme="minorHAnsi" w:hAnsiTheme="minorHAnsi" w:cstheme="minorHAnsi"/>
          <w:i/>
          <w:noProof/>
          <w:sz w:val="24"/>
          <w:szCs w:val="24"/>
        </w:rPr>
        <w:t>a</w:t>
      </w:r>
      <w:r w:rsidRPr="00D95061">
        <w:rPr>
          <w:rFonts w:asciiTheme="minorHAnsi" w:hAnsiTheme="minorHAnsi" w:cstheme="minorHAnsi"/>
          <w:i/>
          <w:noProof/>
          <w:sz w:val="24"/>
          <w:szCs w:val="24"/>
        </w:rPr>
        <w:t xml:space="preserve"> urm</w:t>
      </w:r>
      <w:r w:rsidR="00920AE9" w:rsidRPr="00D95061">
        <w:rPr>
          <w:rFonts w:asciiTheme="minorHAnsi" w:hAnsiTheme="minorHAnsi" w:cstheme="minorHAnsi"/>
          <w:i/>
          <w:noProof/>
          <w:sz w:val="24"/>
          <w:szCs w:val="24"/>
        </w:rPr>
        <w:t>a</w:t>
      </w:r>
      <w:r w:rsidRPr="00D95061">
        <w:rPr>
          <w:rFonts w:asciiTheme="minorHAnsi" w:hAnsiTheme="minorHAnsi" w:cstheme="minorHAnsi"/>
          <w:i/>
          <w:noProof/>
          <w:sz w:val="24"/>
          <w:szCs w:val="24"/>
        </w:rPr>
        <w:t xml:space="preserve">toarele documente din punct de vedere al HG 907 </w:t>
      </w:r>
      <w:r w:rsidR="00920AE9" w:rsidRPr="00D95061">
        <w:rPr>
          <w:rFonts w:asciiTheme="minorHAnsi" w:hAnsiTheme="minorHAnsi" w:cstheme="minorHAnsi"/>
          <w:i/>
          <w:noProof/>
          <w:sz w:val="24"/>
          <w:szCs w:val="24"/>
        </w:rPr>
        <w:t>s</w:t>
      </w:r>
      <w:r w:rsidRPr="00D95061">
        <w:rPr>
          <w:rFonts w:asciiTheme="minorHAnsi" w:hAnsiTheme="minorHAnsi" w:cstheme="minorHAnsi"/>
          <w:i/>
          <w:noProof/>
          <w:sz w:val="24"/>
          <w:szCs w:val="24"/>
        </w:rPr>
        <w:t>i Legii 50</w:t>
      </w:r>
      <w:r w:rsidRPr="00D95061">
        <w:rPr>
          <w:rFonts w:asciiTheme="minorHAnsi" w:hAnsiTheme="minorHAnsi" w:cstheme="minorHAnsi"/>
          <w:noProof/>
          <w:sz w:val="24"/>
          <w:szCs w:val="24"/>
        </w:rPr>
        <w:t xml:space="preserve"> din Cererea de finantare  sunt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 xml:space="preserve">ncadrate la subpunctul 9.4.3 </w:t>
      </w:r>
      <w:r w:rsidRPr="00D95061">
        <w:rPr>
          <w:rFonts w:asciiTheme="minorHAnsi" w:hAnsiTheme="minorHAnsi" w:cstheme="minorHAnsi"/>
          <w:i/>
          <w:noProof/>
          <w:sz w:val="24"/>
          <w:szCs w:val="24"/>
        </w:rPr>
        <w:t>Pentru proiecte de dot</w:t>
      </w:r>
      <w:r w:rsidR="00920AE9" w:rsidRPr="00D95061">
        <w:rPr>
          <w:rFonts w:asciiTheme="minorHAnsi" w:hAnsiTheme="minorHAnsi" w:cstheme="minorHAnsi"/>
          <w:i/>
          <w:noProof/>
          <w:sz w:val="24"/>
          <w:szCs w:val="24"/>
        </w:rPr>
        <w:t>a</w:t>
      </w:r>
      <w:r w:rsidRPr="00D95061">
        <w:rPr>
          <w:rFonts w:asciiTheme="minorHAnsi" w:hAnsiTheme="minorHAnsi" w:cstheme="minorHAnsi"/>
          <w:i/>
          <w:noProof/>
          <w:sz w:val="24"/>
          <w:szCs w:val="24"/>
        </w:rPr>
        <w:t xml:space="preserve">ri </w:t>
      </w:r>
      <w:r w:rsidR="00920AE9" w:rsidRPr="00D95061">
        <w:rPr>
          <w:rFonts w:asciiTheme="minorHAnsi" w:hAnsiTheme="minorHAnsi" w:cstheme="minorHAnsi"/>
          <w:i/>
          <w:noProof/>
          <w:sz w:val="24"/>
          <w:szCs w:val="24"/>
        </w:rPr>
        <w:t>s</w:t>
      </w:r>
      <w:r w:rsidRPr="00D95061">
        <w:rPr>
          <w:rFonts w:asciiTheme="minorHAnsi" w:hAnsiTheme="minorHAnsi" w:cstheme="minorHAnsi"/>
          <w:i/>
          <w:noProof/>
          <w:sz w:val="24"/>
          <w:szCs w:val="24"/>
        </w:rPr>
        <w:t>i/sau cu echipamente f</w:t>
      </w:r>
      <w:r w:rsidR="00920AE9" w:rsidRPr="00D95061">
        <w:rPr>
          <w:rFonts w:asciiTheme="minorHAnsi" w:hAnsiTheme="minorHAnsi" w:cstheme="minorHAnsi"/>
          <w:i/>
          <w:noProof/>
          <w:sz w:val="24"/>
          <w:szCs w:val="24"/>
        </w:rPr>
        <w:t>a</w:t>
      </w:r>
      <w:r w:rsidRPr="00D95061">
        <w:rPr>
          <w:rFonts w:asciiTheme="minorHAnsi" w:hAnsiTheme="minorHAnsi" w:cstheme="minorHAnsi"/>
          <w:i/>
          <w:noProof/>
          <w:sz w:val="24"/>
          <w:szCs w:val="24"/>
        </w:rPr>
        <w:t>r</w:t>
      </w:r>
      <w:r w:rsidR="00920AE9" w:rsidRPr="00D95061">
        <w:rPr>
          <w:rFonts w:asciiTheme="minorHAnsi" w:hAnsiTheme="minorHAnsi" w:cstheme="minorHAnsi"/>
          <w:i/>
          <w:noProof/>
          <w:sz w:val="24"/>
          <w:szCs w:val="24"/>
        </w:rPr>
        <w:t>a</w:t>
      </w:r>
      <w:r w:rsidRPr="00D95061">
        <w:rPr>
          <w:rFonts w:asciiTheme="minorHAnsi" w:hAnsiTheme="minorHAnsi" w:cstheme="minorHAnsi"/>
          <w:i/>
          <w:noProof/>
          <w:sz w:val="24"/>
          <w:szCs w:val="24"/>
        </w:rPr>
        <w:t xml:space="preserve"> montaj (</w:t>
      </w:r>
      <w:r w:rsidR="00920AE9" w:rsidRPr="00D95061">
        <w:rPr>
          <w:rFonts w:asciiTheme="minorHAnsi" w:hAnsiTheme="minorHAnsi" w:cstheme="minorHAnsi"/>
          <w:i/>
          <w:noProof/>
          <w:sz w:val="24"/>
          <w:szCs w:val="24"/>
        </w:rPr>
        <w:t>i</w:t>
      </w:r>
      <w:r w:rsidRPr="00D95061">
        <w:rPr>
          <w:rFonts w:asciiTheme="minorHAnsi" w:hAnsiTheme="minorHAnsi" w:cstheme="minorHAnsi"/>
          <w:i/>
          <w:noProof/>
          <w:sz w:val="24"/>
          <w:szCs w:val="24"/>
        </w:rPr>
        <w:t xml:space="preserve">n cazul </w:t>
      </w:r>
      <w:r w:rsidR="00920AE9" w:rsidRPr="00D95061">
        <w:rPr>
          <w:rFonts w:asciiTheme="minorHAnsi" w:hAnsiTheme="minorHAnsi" w:cstheme="minorHAnsi"/>
          <w:i/>
          <w:noProof/>
          <w:sz w:val="24"/>
          <w:szCs w:val="24"/>
        </w:rPr>
        <w:t>i</w:t>
      </w:r>
      <w:r w:rsidRPr="00D95061">
        <w:rPr>
          <w:rFonts w:asciiTheme="minorHAnsi" w:hAnsiTheme="minorHAnsi" w:cstheme="minorHAnsi"/>
          <w:i/>
          <w:noProof/>
          <w:sz w:val="24"/>
          <w:szCs w:val="24"/>
        </w:rPr>
        <w:t>n care exist</w:t>
      </w:r>
      <w:r w:rsidR="00920AE9" w:rsidRPr="00D95061">
        <w:rPr>
          <w:rFonts w:asciiTheme="minorHAnsi" w:hAnsiTheme="minorHAnsi" w:cstheme="minorHAnsi"/>
          <w:i/>
          <w:noProof/>
          <w:sz w:val="24"/>
          <w:szCs w:val="24"/>
        </w:rPr>
        <w:t>a</w:t>
      </w:r>
      <w:r w:rsidRPr="00D95061">
        <w:rPr>
          <w:rFonts w:asciiTheme="minorHAnsi" w:hAnsiTheme="minorHAnsi" w:cstheme="minorHAnsi"/>
          <w:i/>
          <w:noProof/>
          <w:sz w:val="24"/>
          <w:szCs w:val="24"/>
        </w:rPr>
        <w:t xml:space="preserve"> cheltuieli eligibile </w:t>
      </w:r>
      <w:r w:rsidR="00920AE9" w:rsidRPr="00D95061">
        <w:rPr>
          <w:rFonts w:asciiTheme="minorHAnsi" w:hAnsiTheme="minorHAnsi" w:cstheme="minorHAnsi"/>
          <w:i/>
          <w:noProof/>
          <w:sz w:val="24"/>
          <w:szCs w:val="24"/>
        </w:rPr>
        <w:t>s</w:t>
      </w:r>
      <w:r w:rsidRPr="00D95061">
        <w:rPr>
          <w:rFonts w:asciiTheme="minorHAnsi" w:hAnsiTheme="minorHAnsi" w:cstheme="minorHAnsi"/>
          <w:i/>
          <w:noProof/>
          <w:sz w:val="24"/>
          <w:szCs w:val="24"/>
        </w:rPr>
        <w:t>i neeligibile numai pe liniile bugetare 4.4, 4.5, 4.6</w:t>
      </w:r>
      <w:r w:rsidR="00F37FA4" w:rsidRPr="00D95061">
        <w:rPr>
          <w:rFonts w:asciiTheme="minorHAnsi" w:hAnsiTheme="minorHAnsi" w:cstheme="minorHAnsi"/>
          <w:i/>
          <w:noProof/>
          <w:sz w:val="24"/>
          <w:szCs w:val="24"/>
        </w:rPr>
        <w:t xml:space="preserve">, 5.4, 3.6  </w:t>
      </w:r>
      <w:r w:rsidRPr="00D95061">
        <w:rPr>
          <w:rFonts w:asciiTheme="minorHAnsi" w:hAnsiTheme="minorHAnsi" w:cstheme="minorHAnsi"/>
          <w:i/>
          <w:noProof/>
          <w:sz w:val="24"/>
          <w:szCs w:val="24"/>
        </w:rPr>
        <w:t xml:space="preserve"> </w:t>
      </w:r>
      <w:r w:rsidR="00920AE9" w:rsidRPr="00D95061">
        <w:rPr>
          <w:rFonts w:asciiTheme="minorHAnsi" w:hAnsiTheme="minorHAnsi" w:cstheme="minorHAnsi"/>
          <w:i/>
          <w:noProof/>
          <w:sz w:val="24"/>
          <w:szCs w:val="24"/>
        </w:rPr>
        <w:t>s</w:t>
      </w:r>
      <w:r w:rsidRPr="00D95061">
        <w:rPr>
          <w:rFonts w:asciiTheme="minorHAnsi" w:hAnsiTheme="minorHAnsi" w:cstheme="minorHAnsi"/>
          <w:i/>
          <w:noProof/>
          <w:sz w:val="24"/>
          <w:szCs w:val="24"/>
        </w:rPr>
        <w:t>i 3.7.1)</w:t>
      </w:r>
      <w:r w:rsidRPr="00D95061">
        <w:rPr>
          <w:rFonts w:asciiTheme="minorHAnsi" w:hAnsiTheme="minorHAnsi" w:cstheme="minorHAnsi"/>
          <w:noProof/>
          <w:sz w:val="24"/>
          <w:szCs w:val="24"/>
        </w:rPr>
        <w:t xml:space="preserve"> nu exist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obligativitatea depunerii SF/MJ/DALI. Ace</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ti solicitan</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 au obliga</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ia de a prezenta informa</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iile necesare analizei criteriilor de eligibilitate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 xml:space="preserve">i bugetului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 xml:space="preserve">n sectiunea A6 </w:t>
      </w:r>
      <w:r w:rsidRPr="00D95061">
        <w:rPr>
          <w:rFonts w:asciiTheme="minorHAnsi" w:hAnsiTheme="minorHAnsi" w:cstheme="minorHAnsi"/>
          <w:i/>
          <w:noProof/>
          <w:sz w:val="24"/>
          <w:szCs w:val="24"/>
        </w:rPr>
        <w:t>Descrierea proiectului</w:t>
      </w:r>
      <w:r w:rsidRPr="00D95061">
        <w:rPr>
          <w:rFonts w:asciiTheme="minorHAnsi" w:hAnsiTheme="minorHAnsi" w:cstheme="minorHAnsi"/>
          <w:noProof/>
          <w:sz w:val="24"/>
          <w:szCs w:val="24"/>
        </w:rPr>
        <w:t xml:space="preserve"> din Cererea de finantare cu respectarea prevederilor si depunerea documentelor prevazute in sectiunea Reguli de completare din Cererea de finantare. </w:t>
      </w:r>
    </w:p>
    <w:p w14:paraId="14DDEE3A" w14:textId="77777777" w:rsidR="00E720C8" w:rsidRPr="00D95061" w:rsidRDefault="00E720C8" w:rsidP="00E720C8">
      <w:pPr>
        <w:spacing w:before="120" w:after="120" w:line="240" w:lineRule="auto"/>
        <w:rPr>
          <w:rFonts w:asciiTheme="minorHAnsi" w:hAnsiTheme="minorHAnsi" w:cstheme="minorHAnsi"/>
          <w:b/>
          <w:noProof/>
          <w:sz w:val="24"/>
          <w:szCs w:val="24"/>
        </w:rPr>
      </w:pPr>
    </w:p>
    <w:p w14:paraId="2108E44A" w14:textId="77777777" w:rsidR="00E720C8" w:rsidRPr="00D95061" w:rsidRDefault="00E720C8" w:rsidP="00E720C8">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Metodologie verificare</w:t>
      </w:r>
    </w:p>
    <w:p w14:paraId="6D2AADB7" w14:textId="3D211CBC"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xml:space="preserve">Expertul verifica corectitudinea </w:t>
      </w:r>
      <w:r w:rsidRPr="00D95061">
        <w:rPr>
          <w:rFonts w:asciiTheme="minorHAnsi" w:hAnsiTheme="minorHAnsi" w:cstheme="minorHAnsi"/>
          <w:noProof/>
          <w:sz w:val="24"/>
          <w:szCs w:val="24"/>
        </w:rPr>
        <w:t>informa</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iilor</w:t>
      </w:r>
      <w:r w:rsidRPr="00D95061">
        <w:rPr>
          <w:rFonts w:asciiTheme="minorHAnsi" w:hAnsiTheme="minorHAnsi" w:cstheme="minorHAnsi"/>
          <w:noProof/>
          <w:sz w:val="24"/>
        </w:rPr>
        <w:t xml:space="preserve"> din </w:t>
      </w:r>
      <w:r w:rsidRPr="00D95061">
        <w:rPr>
          <w:rFonts w:asciiTheme="minorHAnsi" w:hAnsiTheme="minorHAnsi" w:cstheme="minorHAnsi"/>
          <w:noProof/>
          <w:sz w:val="24"/>
          <w:szCs w:val="24"/>
        </w:rPr>
        <w:t>sectiunile</w:t>
      </w:r>
      <w:r w:rsidRPr="00D95061">
        <w:rPr>
          <w:rFonts w:asciiTheme="minorHAnsi" w:hAnsiTheme="minorHAnsi" w:cstheme="minorHAnsi"/>
          <w:noProof/>
          <w:sz w:val="24"/>
        </w:rPr>
        <w:t xml:space="preserve"> „</w:t>
      </w:r>
      <w:r w:rsidRPr="00D95061">
        <w:rPr>
          <w:rFonts w:asciiTheme="minorHAnsi" w:hAnsiTheme="minorHAnsi" w:cstheme="minorHAnsi"/>
          <w:i/>
          <w:noProof/>
          <w:sz w:val="24"/>
        </w:rPr>
        <w:t>Date generale</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s</w:t>
      </w:r>
      <w:r w:rsidRPr="00D95061">
        <w:rPr>
          <w:rFonts w:asciiTheme="minorHAnsi" w:hAnsiTheme="minorHAnsi" w:cstheme="minorHAnsi"/>
          <w:noProof/>
          <w:sz w:val="24"/>
        </w:rPr>
        <w:t>i „</w:t>
      </w:r>
      <w:r w:rsidRPr="00D95061">
        <w:rPr>
          <w:rFonts w:asciiTheme="minorHAnsi" w:hAnsiTheme="minorHAnsi" w:cstheme="minorHAnsi"/>
          <w:i/>
          <w:noProof/>
          <w:sz w:val="24"/>
        </w:rPr>
        <w:t>A.</w:t>
      </w:r>
      <w:r w:rsidRPr="00D95061">
        <w:rPr>
          <w:rFonts w:asciiTheme="minorHAnsi" w:hAnsiTheme="minorHAnsi" w:cstheme="minorHAnsi"/>
          <w:noProof/>
          <w:sz w:val="24"/>
        </w:rPr>
        <w:t>Status proiect in urma analizei GAL</w:t>
      </w:r>
      <w:r w:rsidRPr="00D95061">
        <w:rPr>
          <w:rFonts w:asciiTheme="minorHAnsi" w:hAnsiTheme="minorHAnsi" w:cstheme="minorHAnsi"/>
          <w:noProof/>
          <w:sz w:val="24"/>
          <w:szCs w:val="24"/>
        </w:rPr>
        <w:t>”.</w:t>
      </w:r>
      <w:r w:rsidRPr="00D95061">
        <w:rPr>
          <w:rFonts w:asciiTheme="minorHAnsi" w:hAnsiTheme="minorHAnsi" w:cstheme="minorHAnsi"/>
          <w:noProof/>
          <w:sz w:val="24"/>
        </w:rPr>
        <w:t xml:space="preserve"> Verificarile vor fi realizate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w:t>
      </w:r>
      <w:r w:rsidRPr="00D95061">
        <w:rPr>
          <w:rFonts w:asciiTheme="minorHAnsi" w:hAnsiTheme="minorHAnsi" w:cstheme="minorHAnsi"/>
          <w:noProof/>
          <w:sz w:val="24"/>
        </w:rPr>
        <w:t xml:space="preserve"> Cererea de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are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w:t>
      </w:r>
      <w:r w:rsidRPr="00D95061">
        <w:rPr>
          <w:rFonts w:asciiTheme="minorHAnsi" w:hAnsiTheme="minorHAnsi" w:cstheme="minorHAnsi"/>
          <w:noProof/>
          <w:sz w:val="24"/>
        </w:rPr>
        <w:t xml:space="preserve"> documentele anexe,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w:t>
      </w:r>
      <w:r w:rsidRPr="00D95061">
        <w:rPr>
          <w:rFonts w:asciiTheme="minorHAnsi" w:hAnsiTheme="minorHAnsi" w:cstheme="minorHAnsi"/>
          <w:noProof/>
          <w:sz w:val="24"/>
        </w:rPr>
        <w:t xml:space="preserve"> documenta</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ia apelului de selectie lansat de GAL </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i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w:t>
      </w:r>
      <w:r w:rsidRPr="00D95061">
        <w:rPr>
          <w:rFonts w:asciiTheme="minorHAnsi" w:hAnsiTheme="minorHAnsi" w:cstheme="minorHAnsi"/>
          <w:noProof/>
          <w:sz w:val="24"/>
        </w:rPr>
        <w:t xml:space="preserve"> Raportul de selec</w:t>
      </w:r>
      <w:r w:rsidR="00920AE9" w:rsidRPr="00D95061">
        <w:rPr>
          <w:rFonts w:asciiTheme="minorHAnsi" w:hAnsiTheme="minorHAnsi" w:cstheme="minorHAnsi"/>
          <w:noProof/>
          <w:sz w:val="24"/>
        </w:rPr>
        <w:t>t</w:t>
      </w:r>
      <w:r w:rsidRPr="00D95061">
        <w:rPr>
          <w:rFonts w:asciiTheme="minorHAnsi" w:hAnsiTheme="minorHAnsi" w:cstheme="minorHAnsi"/>
          <w:noProof/>
          <w:sz w:val="24"/>
        </w:rPr>
        <w:t>ie final emis de GAL care include proiectul analizat.</w:t>
      </w:r>
    </w:p>
    <w:p w14:paraId="19574696" w14:textId="085BED7B"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xml:space="preserve">In cazul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w:t>
      </w:r>
      <w:r w:rsidRPr="00D95061">
        <w:rPr>
          <w:rFonts w:asciiTheme="minorHAnsi" w:hAnsiTheme="minorHAnsi" w:cstheme="minorHAnsi"/>
          <w:noProof/>
          <w:sz w:val="24"/>
        </w:rPr>
        <w:t xml:space="preserve"> care se constat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inadverten</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w:t>
      </w:r>
      <w:r w:rsidRPr="00D95061">
        <w:rPr>
          <w:rFonts w:asciiTheme="minorHAnsi" w:hAnsiTheme="minorHAnsi" w:cstheme="minorHAnsi"/>
          <w:noProof/>
          <w:sz w:val="24"/>
        </w:rPr>
        <w:t xml:space="preserve"> preluarea datelor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ntre</w:t>
      </w:r>
      <w:r w:rsidRPr="00D95061">
        <w:rPr>
          <w:rFonts w:asciiTheme="minorHAnsi" w:hAnsiTheme="minorHAnsi" w:cstheme="minorHAnsi"/>
          <w:noProof/>
          <w:sz w:val="24"/>
        </w:rPr>
        <w:t xml:space="preserve"> informa</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iile analizate </w:t>
      </w:r>
      <w:r w:rsidR="00920AE9" w:rsidRPr="00D95061">
        <w:rPr>
          <w:rFonts w:asciiTheme="minorHAnsi" w:hAnsiTheme="minorHAnsi" w:cstheme="minorHAnsi"/>
          <w:noProof/>
          <w:sz w:val="24"/>
        </w:rPr>
        <w:t>s</w:t>
      </w:r>
      <w:r w:rsidRPr="00D95061">
        <w:rPr>
          <w:rFonts w:asciiTheme="minorHAnsi" w:hAnsiTheme="minorHAnsi" w:cstheme="minorHAnsi"/>
          <w:noProof/>
          <w:sz w:val="24"/>
        </w:rPr>
        <w:t>i documentele men</w:t>
      </w:r>
      <w:r w:rsidR="00920AE9" w:rsidRPr="00D95061">
        <w:rPr>
          <w:rFonts w:asciiTheme="minorHAnsi" w:hAnsiTheme="minorHAnsi" w:cstheme="minorHAnsi"/>
          <w:noProof/>
          <w:sz w:val="24"/>
        </w:rPr>
        <w:t>t</w:t>
      </w:r>
      <w:r w:rsidRPr="00D95061">
        <w:rPr>
          <w:rFonts w:asciiTheme="minorHAnsi" w:hAnsiTheme="minorHAnsi" w:cstheme="minorHAnsi"/>
          <w:noProof/>
          <w:sz w:val="24"/>
        </w:rPr>
        <w:t>ionate se solicit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informa</w:t>
      </w:r>
      <w:r w:rsidR="00920AE9" w:rsidRPr="00D95061">
        <w:rPr>
          <w:rFonts w:asciiTheme="minorHAnsi" w:hAnsiTheme="minorHAnsi" w:cstheme="minorHAnsi"/>
          <w:noProof/>
          <w:sz w:val="24"/>
        </w:rPr>
        <w:t>t</w:t>
      </w:r>
      <w:r w:rsidRPr="00D95061">
        <w:rPr>
          <w:rFonts w:asciiTheme="minorHAnsi" w:hAnsiTheme="minorHAnsi" w:cstheme="minorHAnsi"/>
          <w:noProof/>
          <w:sz w:val="24"/>
        </w:rPr>
        <w:t>ii suplimentare c</w:t>
      </w:r>
      <w:r w:rsidR="00920AE9" w:rsidRPr="00D95061">
        <w:rPr>
          <w:rFonts w:asciiTheme="minorHAnsi" w:hAnsiTheme="minorHAnsi" w:cstheme="minorHAnsi"/>
          <w:noProof/>
          <w:sz w:val="24"/>
        </w:rPr>
        <w:t>a</w:t>
      </w:r>
      <w:r w:rsidRPr="00D95061">
        <w:rPr>
          <w:rFonts w:asciiTheme="minorHAnsi" w:hAnsiTheme="minorHAnsi" w:cstheme="minorHAnsi"/>
          <w:noProof/>
          <w:sz w:val="24"/>
        </w:rPr>
        <w:t>tre GAL sau solicitant, dup</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caz.</w:t>
      </w:r>
    </w:p>
    <w:p w14:paraId="443B9AC5" w14:textId="6F2C20A5" w:rsidR="00E720C8" w:rsidRPr="00D95061" w:rsidRDefault="00E720C8" w:rsidP="00E720C8">
      <w:pPr>
        <w:rPr>
          <w:rFonts w:asciiTheme="minorHAnsi" w:hAnsiTheme="minorHAnsi" w:cstheme="minorHAnsi"/>
          <w:b/>
          <w:noProof/>
          <w:sz w:val="24"/>
          <w:szCs w:val="24"/>
        </w:rPr>
      </w:pPr>
      <w:r w:rsidRPr="00D95061">
        <w:rPr>
          <w:rFonts w:asciiTheme="minorHAnsi" w:hAnsiTheme="minorHAnsi" w:cstheme="minorHAnsi"/>
          <w:b/>
          <w:noProof/>
          <w:sz w:val="24"/>
        </w:rPr>
        <w:t xml:space="preserve">B. Analiza tip </w:t>
      </w:r>
      <w:r w:rsidR="00DC5FC9" w:rsidRPr="00D95061">
        <w:rPr>
          <w:rFonts w:asciiTheme="minorHAnsi" w:hAnsiTheme="minorHAnsi" w:cstheme="minorHAnsi"/>
          <w:b/>
          <w:noProof/>
          <w:sz w:val="24"/>
          <w:szCs w:val="24"/>
        </w:rPr>
        <w:t>investitie</w:t>
      </w:r>
    </w:p>
    <w:p w14:paraId="3DAD4CD6" w14:textId="77777777" w:rsidR="00E720C8" w:rsidRPr="00D95061" w:rsidRDefault="00E720C8" w:rsidP="00E720C8">
      <w:pPr>
        <w:spacing w:after="0" w:line="240" w:lineRule="auto"/>
        <w:rPr>
          <w:rFonts w:asciiTheme="minorHAnsi" w:hAnsiTheme="minorHAnsi" w:cstheme="minorHAnsi"/>
          <w:b/>
          <w:noProof/>
          <w:sz w:val="24"/>
          <w:szCs w:val="24"/>
        </w:rPr>
      </w:pPr>
      <w:r w:rsidRPr="00D95061">
        <w:rPr>
          <w:rFonts w:asciiTheme="minorHAnsi" w:hAnsiTheme="minorHAnsi" w:cstheme="minorHAnsi"/>
          <w:b/>
          <w:noProof/>
          <w:sz w:val="24"/>
          <w:szCs w:val="24"/>
        </w:rPr>
        <w:t>A.Status proiect in urma analizei GAL:</w:t>
      </w:r>
    </w:p>
    <w:tbl>
      <w:tblPr>
        <w:tblStyle w:val="TableGrid"/>
        <w:tblW w:w="0" w:type="auto"/>
        <w:tblLook w:val="04A0" w:firstRow="1" w:lastRow="0" w:firstColumn="1" w:lastColumn="0" w:noHBand="0" w:noVBand="1"/>
      </w:tblPr>
      <w:tblGrid>
        <w:gridCol w:w="7792"/>
        <w:gridCol w:w="850"/>
        <w:gridCol w:w="920"/>
      </w:tblGrid>
      <w:tr w:rsidR="000B63C0" w:rsidRPr="00D95061" w14:paraId="236AD376" w14:textId="77777777" w:rsidTr="003D6155">
        <w:tc>
          <w:tcPr>
            <w:tcW w:w="7792" w:type="dxa"/>
          </w:tcPr>
          <w:p w14:paraId="1A955B7D" w14:textId="77777777" w:rsidR="000B63C0" w:rsidRPr="00D95061" w:rsidRDefault="000B63C0" w:rsidP="003D6155">
            <w:pPr>
              <w:spacing w:after="0" w:line="240" w:lineRule="auto"/>
              <w:rPr>
                <w:rFonts w:asciiTheme="minorHAnsi" w:hAnsiTheme="minorHAnsi" w:cstheme="minorHAnsi"/>
                <w:noProof/>
                <w:sz w:val="24"/>
                <w:szCs w:val="24"/>
              </w:rPr>
            </w:pPr>
          </w:p>
        </w:tc>
        <w:tc>
          <w:tcPr>
            <w:tcW w:w="850" w:type="dxa"/>
          </w:tcPr>
          <w:p w14:paraId="6EE3964F" w14:textId="77777777" w:rsidR="000B63C0" w:rsidRPr="00D95061" w:rsidRDefault="000B63C0" w:rsidP="003D6155">
            <w:pPr>
              <w:spacing w:after="0" w:line="240" w:lineRule="auto"/>
              <w:rPr>
                <w:rFonts w:asciiTheme="minorHAnsi" w:hAnsiTheme="minorHAnsi" w:cstheme="minorHAnsi"/>
                <w:noProof/>
                <w:sz w:val="24"/>
                <w:szCs w:val="24"/>
              </w:rPr>
            </w:pPr>
            <w:r w:rsidRPr="00D95061">
              <w:rPr>
                <w:rFonts w:asciiTheme="minorHAnsi" w:hAnsiTheme="minorHAnsi" w:cstheme="minorHAnsi"/>
                <w:noProof/>
                <w:sz w:val="24"/>
                <w:szCs w:val="24"/>
              </w:rPr>
              <w:t>DA</w:t>
            </w:r>
          </w:p>
        </w:tc>
        <w:tc>
          <w:tcPr>
            <w:tcW w:w="920" w:type="dxa"/>
          </w:tcPr>
          <w:p w14:paraId="2C0A54FA" w14:textId="77777777" w:rsidR="000B63C0" w:rsidRPr="00D95061" w:rsidRDefault="000B63C0" w:rsidP="003D6155">
            <w:pPr>
              <w:spacing w:after="0" w:line="240" w:lineRule="auto"/>
              <w:rPr>
                <w:rFonts w:asciiTheme="minorHAnsi" w:hAnsiTheme="minorHAnsi" w:cstheme="minorHAnsi"/>
                <w:noProof/>
                <w:sz w:val="24"/>
                <w:szCs w:val="24"/>
              </w:rPr>
            </w:pPr>
            <w:r w:rsidRPr="00D95061">
              <w:rPr>
                <w:rFonts w:asciiTheme="minorHAnsi" w:hAnsiTheme="minorHAnsi" w:cstheme="minorHAnsi"/>
                <w:noProof/>
                <w:sz w:val="24"/>
                <w:szCs w:val="24"/>
              </w:rPr>
              <w:t>NU</w:t>
            </w:r>
          </w:p>
        </w:tc>
      </w:tr>
      <w:tr w:rsidR="000B63C0" w:rsidRPr="00D95061" w14:paraId="5DAE75C4" w14:textId="77777777" w:rsidTr="003D6155">
        <w:tc>
          <w:tcPr>
            <w:tcW w:w="7792" w:type="dxa"/>
          </w:tcPr>
          <w:p w14:paraId="543F2B22" w14:textId="6284D1EE" w:rsidR="000B63C0" w:rsidRPr="00D95061" w:rsidRDefault="000B63C0" w:rsidP="003D6155">
            <w:pPr>
              <w:spacing w:after="0" w:line="240" w:lineRule="auto"/>
              <w:rPr>
                <w:rFonts w:asciiTheme="minorHAnsi" w:hAnsiTheme="minorHAnsi" w:cstheme="minorHAnsi"/>
                <w:noProof/>
                <w:sz w:val="24"/>
                <w:szCs w:val="24"/>
              </w:rPr>
            </w:pPr>
            <w:r w:rsidRPr="00D95061">
              <w:rPr>
                <w:rFonts w:asciiTheme="minorHAnsi" w:hAnsiTheme="minorHAnsi" w:cstheme="minorHAnsi"/>
                <w:noProof/>
                <w:sz w:val="24"/>
                <w:szCs w:val="24"/>
              </w:rPr>
              <w:t>Proiectul este inclus in Raportul de  selectie nr. - din data de - emis de GAL cu status „</w:t>
            </w:r>
            <w:r w:rsidRPr="00D95061">
              <w:rPr>
                <w:rFonts w:asciiTheme="minorHAnsi" w:hAnsiTheme="minorHAnsi" w:cstheme="minorHAnsi"/>
                <w:b/>
                <w:noProof/>
                <w:sz w:val="24"/>
                <w:szCs w:val="24"/>
              </w:rPr>
              <w:t>eligibil si selectat in vederea finantarii</w:t>
            </w:r>
            <w:r w:rsidR="009767E2">
              <w:rPr>
                <w:rFonts w:asciiTheme="minorHAnsi" w:hAnsiTheme="minorHAnsi" w:cstheme="minorHAnsi"/>
                <w:b/>
                <w:noProof/>
                <w:sz w:val="24"/>
                <w:szCs w:val="24"/>
              </w:rPr>
              <w:t>”</w:t>
            </w:r>
            <w:r w:rsidRPr="00D95061">
              <w:rPr>
                <w:rFonts w:asciiTheme="minorHAnsi" w:hAnsiTheme="minorHAnsi" w:cstheme="minorHAnsi"/>
                <w:b/>
                <w:noProof/>
                <w:sz w:val="24"/>
                <w:szCs w:val="24"/>
              </w:rPr>
              <w:t xml:space="preserve"> </w:t>
            </w:r>
            <w:r w:rsidR="00DC5FC9" w:rsidRPr="00D95061">
              <w:rPr>
                <w:rFonts w:asciiTheme="minorHAnsi" w:hAnsiTheme="minorHAnsi" w:cstheme="minorHAnsi"/>
                <w:noProof/>
                <w:sz w:val="24"/>
                <w:szCs w:val="24"/>
              </w:rPr>
              <w:t>-</w:t>
            </w:r>
            <w:r w:rsidRPr="00D95061">
              <w:rPr>
                <w:rFonts w:asciiTheme="minorHAnsi" w:hAnsiTheme="minorHAnsi" w:cstheme="minorHAnsi"/>
                <w:b/>
                <w:noProof/>
                <w:sz w:val="24"/>
                <w:szCs w:val="24"/>
              </w:rPr>
              <w:t xml:space="preserve"> </w:t>
            </w:r>
            <w:r w:rsidR="00AC3FD2">
              <w:rPr>
                <w:rFonts w:asciiTheme="minorHAnsi" w:hAnsiTheme="minorHAnsi" w:cstheme="minorHAnsi"/>
                <w:b/>
                <w:noProof/>
                <w:sz w:val="24"/>
                <w:szCs w:val="24"/>
              </w:rPr>
              <w:t>nu se aplica</w:t>
            </w:r>
            <w:r w:rsidR="009767E2">
              <w:rPr>
                <w:rFonts w:asciiTheme="minorHAnsi" w:hAnsiTheme="minorHAnsi" w:cstheme="minorHAnsi"/>
                <w:b/>
                <w:noProof/>
                <w:sz w:val="24"/>
                <w:szCs w:val="24"/>
              </w:rPr>
              <w:t xml:space="preserve"> la nivel de GAL</w:t>
            </w:r>
            <w:r w:rsidR="00DC5FC9" w:rsidRPr="00D95061">
              <w:rPr>
                <w:rFonts w:asciiTheme="minorHAnsi" w:hAnsiTheme="minorHAnsi" w:cstheme="minorHAnsi"/>
                <w:b/>
                <w:noProof/>
                <w:sz w:val="24"/>
                <w:szCs w:val="24"/>
              </w:rPr>
              <w:t>, verificarea se face exclusiv la nivelul structurilor AFIR</w:t>
            </w:r>
          </w:p>
        </w:tc>
        <w:tc>
          <w:tcPr>
            <w:tcW w:w="850" w:type="dxa"/>
            <w:tcBorders>
              <w:top w:val="single" w:sz="4" w:space="0" w:color="auto"/>
              <w:left w:val="single" w:sz="4" w:space="0" w:color="auto"/>
              <w:bottom w:val="single" w:sz="4" w:space="0" w:color="auto"/>
              <w:right w:val="single" w:sz="4" w:space="0" w:color="auto"/>
            </w:tcBorders>
            <w:vAlign w:val="center"/>
          </w:tcPr>
          <w:p w14:paraId="1666AC51" w14:textId="77777777" w:rsidR="000B63C0" w:rsidRPr="00D95061" w:rsidRDefault="000B63C0" w:rsidP="003D6155">
            <w:pPr>
              <w:spacing w:after="0" w:line="240" w:lineRule="auto"/>
              <w:rPr>
                <w:rFonts w:asciiTheme="minorHAnsi" w:hAnsiTheme="minorHAnsi" w:cstheme="minorHAnsi"/>
                <w:noProof/>
                <w:sz w:val="24"/>
                <w:szCs w:val="24"/>
              </w:rPr>
            </w:pPr>
            <w:r w:rsidRPr="00D95061">
              <w:rPr>
                <w:rFonts w:asciiTheme="minorHAnsi" w:hAnsiTheme="minorHAnsi" w:cstheme="minorHAnsi"/>
                <w:noProof/>
                <w:sz w:val="24"/>
                <w:szCs w:val="24"/>
              </w:rPr>
              <w:t>-</w:t>
            </w:r>
          </w:p>
        </w:tc>
        <w:tc>
          <w:tcPr>
            <w:tcW w:w="920" w:type="dxa"/>
            <w:tcBorders>
              <w:top w:val="single" w:sz="4" w:space="0" w:color="auto"/>
              <w:left w:val="single" w:sz="4" w:space="0" w:color="auto"/>
              <w:bottom w:val="single" w:sz="4" w:space="0" w:color="auto"/>
              <w:right w:val="single" w:sz="4" w:space="0" w:color="auto"/>
            </w:tcBorders>
            <w:vAlign w:val="center"/>
          </w:tcPr>
          <w:p w14:paraId="7BED67A7" w14:textId="77777777" w:rsidR="000B63C0" w:rsidRPr="00D95061" w:rsidRDefault="000B63C0" w:rsidP="003D6155">
            <w:pPr>
              <w:spacing w:after="0" w:line="240" w:lineRule="auto"/>
              <w:rPr>
                <w:rFonts w:asciiTheme="minorHAnsi" w:hAnsiTheme="minorHAnsi" w:cstheme="minorHAnsi"/>
                <w:noProof/>
                <w:sz w:val="24"/>
                <w:szCs w:val="24"/>
              </w:rPr>
            </w:pPr>
            <w:r w:rsidRPr="00D95061">
              <w:rPr>
                <w:rFonts w:asciiTheme="minorHAnsi" w:hAnsiTheme="minorHAnsi" w:cstheme="minorHAnsi"/>
                <w:noProof/>
                <w:sz w:val="24"/>
                <w:szCs w:val="24"/>
              </w:rPr>
              <w:t>-</w:t>
            </w:r>
          </w:p>
        </w:tc>
      </w:tr>
    </w:tbl>
    <w:p w14:paraId="5E2D1B75" w14:textId="68F895B4" w:rsidR="00E720C8" w:rsidRPr="00D95061" w:rsidRDefault="00E720C8" w:rsidP="00E720C8">
      <w:pPr>
        <w:spacing w:after="0" w:line="240" w:lineRule="auto"/>
        <w:rPr>
          <w:rFonts w:asciiTheme="minorHAnsi" w:hAnsiTheme="minorHAnsi" w:cstheme="minorHAnsi"/>
          <w:noProof/>
          <w:sz w:val="24"/>
          <w:szCs w:val="24"/>
        </w:rPr>
      </w:pPr>
    </w:p>
    <w:tbl>
      <w:tblPr>
        <w:tblStyle w:val="TableGrid"/>
        <w:tblpPr w:leftFromText="180" w:rightFromText="180" w:vertAnchor="text" w:horzAnchor="page" w:tblpX="8836" w:tblpY="-45"/>
        <w:tblW w:w="0" w:type="auto"/>
        <w:tblLook w:val="04A0" w:firstRow="1" w:lastRow="0" w:firstColumn="1" w:lastColumn="0" w:noHBand="0" w:noVBand="1"/>
      </w:tblPr>
      <w:tblGrid>
        <w:gridCol w:w="1864"/>
      </w:tblGrid>
      <w:tr w:rsidR="00E720C8" w:rsidRPr="00D95061" w14:paraId="5B002F07" w14:textId="77777777" w:rsidTr="002C4446">
        <w:trPr>
          <w:trHeight w:val="328"/>
        </w:trPr>
        <w:tc>
          <w:tcPr>
            <w:tcW w:w="1864" w:type="dxa"/>
          </w:tcPr>
          <w:p w14:paraId="0383311F" w14:textId="77777777" w:rsidR="00E720C8" w:rsidRPr="00D95061" w:rsidRDefault="00E720C8" w:rsidP="002C4446">
            <w:pPr>
              <w:spacing w:after="0" w:line="240" w:lineRule="auto"/>
              <w:rPr>
                <w:rFonts w:asciiTheme="minorHAnsi" w:hAnsiTheme="minorHAnsi" w:cstheme="minorHAnsi"/>
                <w:noProof/>
                <w:sz w:val="24"/>
                <w:szCs w:val="24"/>
              </w:rPr>
            </w:pPr>
          </w:p>
        </w:tc>
      </w:tr>
    </w:tbl>
    <w:p w14:paraId="3119054C" w14:textId="062E845B" w:rsidR="00E720C8" w:rsidRPr="00D95061" w:rsidRDefault="00E720C8" w:rsidP="00E720C8">
      <w:pPr>
        <w:spacing w:after="0" w:line="240" w:lineRule="auto"/>
        <w:rPr>
          <w:rFonts w:asciiTheme="minorHAnsi" w:hAnsiTheme="minorHAnsi" w:cstheme="minorHAnsi"/>
          <w:noProof/>
          <w:sz w:val="24"/>
          <w:szCs w:val="24"/>
        </w:rPr>
      </w:pPr>
      <w:r w:rsidRPr="00D95061">
        <w:rPr>
          <w:rFonts w:asciiTheme="minorHAnsi" w:hAnsiTheme="minorHAnsi" w:cstheme="minorHAnsi"/>
          <w:noProof/>
          <w:sz w:val="24"/>
          <w:szCs w:val="24"/>
        </w:rPr>
        <w:t>Punctaj obtinut dupa verificarea criteriilor de selectie de 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tre GAL:</w:t>
      </w:r>
    </w:p>
    <w:p w14:paraId="27ED01B6" w14:textId="77777777" w:rsidR="00E720C8" w:rsidRPr="00D95061" w:rsidRDefault="00E720C8" w:rsidP="00E720C8">
      <w:pPr>
        <w:spacing w:after="0" w:line="240" w:lineRule="auto"/>
        <w:rPr>
          <w:rFonts w:asciiTheme="minorHAnsi" w:hAnsiTheme="minorHAnsi" w:cstheme="minorHAnsi"/>
          <w:noProof/>
          <w:sz w:val="24"/>
          <w:szCs w:val="24"/>
        </w:rPr>
      </w:pPr>
    </w:p>
    <w:tbl>
      <w:tblPr>
        <w:tblStyle w:val="TableGrid"/>
        <w:tblW w:w="0" w:type="auto"/>
        <w:tblLook w:val="04A0" w:firstRow="1" w:lastRow="0" w:firstColumn="1" w:lastColumn="0" w:noHBand="0" w:noVBand="1"/>
      </w:tblPr>
      <w:tblGrid>
        <w:gridCol w:w="7792"/>
        <w:gridCol w:w="850"/>
        <w:gridCol w:w="920"/>
      </w:tblGrid>
      <w:tr w:rsidR="00E720C8" w:rsidRPr="00D95061" w14:paraId="5BB61B31" w14:textId="77777777" w:rsidTr="002C4446">
        <w:tc>
          <w:tcPr>
            <w:tcW w:w="7792" w:type="dxa"/>
          </w:tcPr>
          <w:p w14:paraId="7EAA7AC0" w14:textId="77777777" w:rsidR="00E720C8" w:rsidRPr="00D95061" w:rsidRDefault="00E720C8" w:rsidP="002C4446">
            <w:pPr>
              <w:spacing w:after="0" w:line="240" w:lineRule="auto"/>
              <w:rPr>
                <w:rFonts w:asciiTheme="minorHAnsi" w:hAnsiTheme="minorHAnsi" w:cstheme="minorHAnsi"/>
                <w:noProof/>
                <w:sz w:val="24"/>
                <w:szCs w:val="24"/>
              </w:rPr>
            </w:pPr>
          </w:p>
        </w:tc>
        <w:tc>
          <w:tcPr>
            <w:tcW w:w="850" w:type="dxa"/>
          </w:tcPr>
          <w:p w14:paraId="6D341960" w14:textId="77777777" w:rsidR="00E720C8" w:rsidRPr="00D95061" w:rsidRDefault="00E720C8" w:rsidP="002C4446">
            <w:pPr>
              <w:spacing w:after="0" w:line="240" w:lineRule="auto"/>
              <w:rPr>
                <w:rFonts w:asciiTheme="minorHAnsi" w:hAnsiTheme="minorHAnsi" w:cstheme="minorHAnsi"/>
                <w:noProof/>
                <w:sz w:val="24"/>
                <w:szCs w:val="24"/>
              </w:rPr>
            </w:pPr>
            <w:r w:rsidRPr="00D95061">
              <w:rPr>
                <w:rFonts w:asciiTheme="minorHAnsi" w:hAnsiTheme="minorHAnsi" w:cstheme="minorHAnsi"/>
                <w:noProof/>
                <w:sz w:val="24"/>
                <w:szCs w:val="24"/>
              </w:rPr>
              <w:t>DA</w:t>
            </w:r>
          </w:p>
        </w:tc>
        <w:tc>
          <w:tcPr>
            <w:tcW w:w="920" w:type="dxa"/>
          </w:tcPr>
          <w:p w14:paraId="02BE5B02" w14:textId="77777777" w:rsidR="00E720C8" w:rsidRPr="00D95061" w:rsidRDefault="00E720C8" w:rsidP="002C4446">
            <w:pPr>
              <w:spacing w:after="0" w:line="240" w:lineRule="auto"/>
              <w:rPr>
                <w:rFonts w:asciiTheme="minorHAnsi" w:hAnsiTheme="minorHAnsi" w:cstheme="minorHAnsi"/>
                <w:noProof/>
                <w:sz w:val="24"/>
                <w:szCs w:val="24"/>
              </w:rPr>
            </w:pPr>
            <w:r w:rsidRPr="00D95061">
              <w:rPr>
                <w:rFonts w:asciiTheme="minorHAnsi" w:hAnsiTheme="minorHAnsi" w:cstheme="minorHAnsi"/>
                <w:noProof/>
                <w:sz w:val="24"/>
                <w:szCs w:val="24"/>
              </w:rPr>
              <w:t>NU</w:t>
            </w:r>
          </w:p>
        </w:tc>
      </w:tr>
      <w:tr w:rsidR="00E720C8" w:rsidRPr="00D95061" w14:paraId="038C3BA1" w14:textId="77777777" w:rsidTr="002C4446">
        <w:tc>
          <w:tcPr>
            <w:tcW w:w="7792" w:type="dxa"/>
          </w:tcPr>
          <w:p w14:paraId="743DFADF" w14:textId="4FC46C2E" w:rsidR="00E720C8" w:rsidRPr="00D95061" w:rsidRDefault="00E720C8" w:rsidP="002C4446">
            <w:pPr>
              <w:rPr>
                <w:rFonts w:asciiTheme="minorHAnsi" w:hAnsiTheme="minorHAnsi" w:cstheme="minorHAnsi"/>
                <w:noProof/>
                <w:sz w:val="24"/>
                <w:szCs w:val="24"/>
              </w:rPr>
            </w:pPr>
            <w:r w:rsidRPr="00D95061">
              <w:rPr>
                <w:rFonts w:asciiTheme="minorHAnsi" w:hAnsiTheme="minorHAnsi" w:cstheme="minorHAnsi"/>
                <w:noProof/>
                <w:sz w:val="24"/>
                <w:szCs w:val="24"/>
              </w:rPr>
              <w:t xml:space="preserve">Statusul proiectului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urma analizei GAL este corect</w:t>
            </w:r>
            <w:r w:rsidR="00DC5FC9" w:rsidRPr="00D95061">
              <w:rPr>
                <w:rFonts w:asciiTheme="minorHAnsi" w:hAnsiTheme="minorHAnsi" w:cstheme="minorHAnsi"/>
                <w:noProof/>
                <w:sz w:val="24"/>
                <w:szCs w:val="24"/>
              </w:rPr>
              <w:t xml:space="preserve"> - </w:t>
            </w:r>
            <w:r w:rsidR="00AC3FD2">
              <w:rPr>
                <w:rFonts w:asciiTheme="minorHAnsi" w:hAnsiTheme="minorHAnsi" w:cstheme="minorHAnsi"/>
                <w:b/>
                <w:noProof/>
                <w:sz w:val="24"/>
                <w:szCs w:val="24"/>
              </w:rPr>
              <w:t>nu se aplica</w:t>
            </w:r>
            <w:r w:rsidR="009767E2">
              <w:rPr>
                <w:rFonts w:asciiTheme="minorHAnsi" w:hAnsiTheme="minorHAnsi" w:cstheme="minorHAnsi"/>
                <w:b/>
                <w:noProof/>
                <w:sz w:val="24"/>
                <w:szCs w:val="24"/>
              </w:rPr>
              <w:t xml:space="preserve"> la nivel de GAL</w:t>
            </w:r>
            <w:r w:rsidR="00DC5FC9" w:rsidRPr="00D95061">
              <w:rPr>
                <w:rFonts w:asciiTheme="minorHAnsi" w:hAnsiTheme="minorHAnsi" w:cstheme="minorHAnsi"/>
                <w:b/>
                <w:noProof/>
                <w:sz w:val="24"/>
                <w:szCs w:val="24"/>
              </w:rPr>
              <w:t>, verificarea se face exclusiv la nivelul structurilor AFIR</w:t>
            </w:r>
          </w:p>
        </w:tc>
        <w:tc>
          <w:tcPr>
            <w:tcW w:w="850" w:type="dxa"/>
            <w:tcBorders>
              <w:top w:val="single" w:sz="4" w:space="0" w:color="auto"/>
              <w:left w:val="single" w:sz="4" w:space="0" w:color="auto"/>
              <w:bottom w:val="single" w:sz="4" w:space="0" w:color="auto"/>
              <w:right w:val="single" w:sz="4" w:space="0" w:color="auto"/>
            </w:tcBorders>
            <w:vAlign w:val="center"/>
          </w:tcPr>
          <w:p w14:paraId="08CE2637" w14:textId="7A9994B1" w:rsidR="00E720C8" w:rsidRPr="00D95061" w:rsidRDefault="00DC5FC9" w:rsidP="002C4446">
            <w:pPr>
              <w:spacing w:after="0" w:line="240" w:lineRule="auto"/>
              <w:rPr>
                <w:rFonts w:asciiTheme="minorHAnsi" w:hAnsiTheme="minorHAnsi" w:cstheme="minorHAnsi"/>
                <w:noProof/>
                <w:sz w:val="24"/>
                <w:szCs w:val="24"/>
              </w:rPr>
            </w:pPr>
            <w:r w:rsidRPr="00D95061">
              <w:rPr>
                <w:rFonts w:asciiTheme="minorHAnsi" w:hAnsiTheme="minorHAnsi" w:cstheme="minorHAnsi"/>
                <w:noProof/>
                <w:sz w:val="24"/>
                <w:szCs w:val="24"/>
              </w:rPr>
              <w:t>-</w:t>
            </w:r>
          </w:p>
        </w:tc>
        <w:tc>
          <w:tcPr>
            <w:tcW w:w="920" w:type="dxa"/>
            <w:tcBorders>
              <w:top w:val="single" w:sz="4" w:space="0" w:color="auto"/>
              <w:left w:val="single" w:sz="4" w:space="0" w:color="auto"/>
              <w:bottom w:val="single" w:sz="4" w:space="0" w:color="auto"/>
              <w:right w:val="single" w:sz="4" w:space="0" w:color="auto"/>
            </w:tcBorders>
            <w:vAlign w:val="center"/>
          </w:tcPr>
          <w:p w14:paraId="679CC05A" w14:textId="645C0983" w:rsidR="00E720C8" w:rsidRPr="00D95061" w:rsidRDefault="00DC5FC9" w:rsidP="002C4446">
            <w:pPr>
              <w:spacing w:after="0" w:line="240" w:lineRule="auto"/>
              <w:rPr>
                <w:rFonts w:asciiTheme="minorHAnsi" w:hAnsiTheme="minorHAnsi" w:cstheme="minorHAnsi"/>
                <w:noProof/>
                <w:sz w:val="24"/>
                <w:szCs w:val="24"/>
              </w:rPr>
            </w:pPr>
            <w:r w:rsidRPr="00D95061">
              <w:rPr>
                <w:rFonts w:asciiTheme="minorHAnsi" w:hAnsiTheme="minorHAnsi" w:cstheme="minorHAnsi"/>
                <w:noProof/>
                <w:sz w:val="24"/>
                <w:szCs w:val="24"/>
              </w:rPr>
              <w:t>-</w:t>
            </w:r>
          </w:p>
        </w:tc>
      </w:tr>
    </w:tbl>
    <w:p w14:paraId="35D8376D" w14:textId="77777777" w:rsidR="00E720C8" w:rsidRPr="00D95061" w:rsidRDefault="00E720C8" w:rsidP="00E720C8">
      <w:pPr>
        <w:rPr>
          <w:rFonts w:asciiTheme="minorHAnsi" w:hAnsiTheme="minorHAnsi" w:cstheme="minorHAnsi"/>
          <w:b/>
          <w:noProof/>
          <w:sz w:val="24"/>
          <w:szCs w:val="24"/>
        </w:rPr>
      </w:pPr>
    </w:p>
    <w:p w14:paraId="38FEC8A5" w14:textId="41AEEFA3" w:rsidR="00E720C8" w:rsidRPr="00D95061" w:rsidRDefault="00E720C8" w:rsidP="00E720C8">
      <w:pPr>
        <w:rPr>
          <w:rFonts w:asciiTheme="minorHAnsi" w:hAnsiTheme="minorHAnsi" w:cstheme="minorHAnsi"/>
          <w:b/>
          <w:noProof/>
          <w:sz w:val="24"/>
          <w:szCs w:val="24"/>
        </w:rPr>
      </w:pPr>
    </w:p>
    <w:p w14:paraId="2BB575FE" w14:textId="77777777" w:rsidR="00F634E2" w:rsidRPr="00D95061" w:rsidRDefault="00F634E2" w:rsidP="00E720C8">
      <w:pPr>
        <w:rPr>
          <w:rFonts w:asciiTheme="minorHAnsi" w:hAnsiTheme="minorHAnsi" w:cstheme="minorHAnsi"/>
          <w:b/>
          <w:noProof/>
          <w:sz w:val="24"/>
          <w:szCs w:val="24"/>
        </w:rPr>
      </w:pPr>
    </w:p>
    <w:p w14:paraId="1D76DC9C" w14:textId="77777777" w:rsidR="00F634E2" w:rsidRPr="00D95061" w:rsidRDefault="00F634E2" w:rsidP="00E720C8">
      <w:pPr>
        <w:rPr>
          <w:rFonts w:asciiTheme="minorHAnsi" w:hAnsiTheme="minorHAnsi" w:cstheme="minorHAnsi"/>
          <w:b/>
          <w:noProof/>
          <w:sz w:val="24"/>
          <w:szCs w:val="24"/>
        </w:rPr>
      </w:pPr>
    </w:p>
    <w:p w14:paraId="1044EBD0" w14:textId="77777777" w:rsidR="00DC5FC9" w:rsidRPr="00D95061" w:rsidRDefault="00DC5FC9" w:rsidP="00E720C8">
      <w:pPr>
        <w:rPr>
          <w:rFonts w:asciiTheme="minorHAnsi" w:hAnsiTheme="minorHAnsi" w:cstheme="minorHAnsi"/>
          <w:b/>
          <w:noProof/>
          <w:sz w:val="24"/>
          <w:szCs w:val="24"/>
        </w:rPr>
      </w:pPr>
    </w:p>
    <w:p w14:paraId="7D378ED2" w14:textId="77777777" w:rsidR="00DC5FC9" w:rsidRPr="00D95061" w:rsidRDefault="00DC5FC9" w:rsidP="00E720C8">
      <w:pPr>
        <w:rPr>
          <w:rFonts w:asciiTheme="minorHAnsi" w:hAnsiTheme="minorHAnsi" w:cstheme="minorHAnsi"/>
          <w:b/>
          <w:noProof/>
          <w:sz w:val="24"/>
          <w:szCs w:val="24"/>
        </w:rPr>
      </w:pPr>
    </w:p>
    <w:tbl>
      <w:tblPr>
        <w:tblStyle w:val="TableGrid"/>
        <w:tblpPr w:leftFromText="180" w:rightFromText="180" w:vertAnchor="text" w:horzAnchor="margin" w:tblpY="243"/>
        <w:tblW w:w="0" w:type="auto"/>
        <w:tblLook w:val="04A0" w:firstRow="1" w:lastRow="0" w:firstColumn="1" w:lastColumn="0" w:noHBand="0" w:noVBand="1"/>
      </w:tblPr>
      <w:tblGrid>
        <w:gridCol w:w="5774"/>
        <w:gridCol w:w="1468"/>
        <w:gridCol w:w="2320"/>
      </w:tblGrid>
      <w:tr w:rsidR="00E720C8" w:rsidRPr="00D95061" w14:paraId="3831AA95" w14:textId="77777777" w:rsidTr="002C4446">
        <w:tc>
          <w:tcPr>
            <w:tcW w:w="5774" w:type="dxa"/>
          </w:tcPr>
          <w:p w14:paraId="21644333" w14:textId="558BC5F4" w:rsidR="00E720C8" w:rsidRPr="00D95061" w:rsidRDefault="00E720C8" w:rsidP="002C4446">
            <w:pPr>
              <w:spacing w:after="0" w:line="240" w:lineRule="auto"/>
              <w:rPr>
                <w:rFonts w:asciiTheme="minorHAnsi" w:hAnsiTheme="minorHAnsi" w:cstheme="minorHAnsi"/>
                <w:noProof/>
                <w:sz w:val="24"/>
                <w:szCs w:val="24"/>
              </w:rPr>
            </w:pPr>
            <w:r w:rsidRPr="00D95061">
              <w:rPr>
                <w:rFonts w:asciiTheme="minorHAnsi" w:hAnsiTheme="minorHAnsi" w:cstheme="minorHAnsi"/>
                <w:b/>
                <w:noProof/>
                <w:sz w:val="24"/>
                <w:szCs w:val="24"/>
              </w:rPr>
              <w:t>Tipul investi</w:t>
            </w:r>
            <w:r w:rsidR="00920AE9" w:rsidRPr="00D95061">
              <w:rPr>
                <w:rFonts w:asciiTheme="minorHAnsi" w:hAnsiTheme="minorHAnsi" w:cstheme="minorHAnsi"/>
                <w:b/>
                <w:noProof/>
                <w:sz w:val="24"/>
                <w:szCs w:val="24"/>
              </w:rPr>
              <w:t>t</w:t>
            </w:r>
            <w:r w:rsidRPr="00D95061">
              <w:rPr>
                <w:rFonts w:asciiTheme="minorHAnsi" w:hAnsiTheme="minorHAnsi" w:cstheme="minorHAnsi"/>
                <w:b/>
                <w:noProof/>
                <w:sz w:val="24"/>
                <w:szCs w:val="24"/>
              </w:rPr>
              <w:t>iei</w:t>
            </w:r>
            <w:r w:rsidRPr="00D95061" w:rsidDel="0085747B">
              <w:rPr>
                <w:rFonts w:asciiTheme="minorHAnsi" w:hAnsiTheme="minorHAnsi" w:cstheme="minorHAnsi"/>
                <w:noProof/>
                <w:sz w:val="24"/>
                <w:szCs w:val="24"/>
              </w:rPr>
              <w:t xml:space="preserve"> </w:t>
            </w:r>
          </w:p>
        </w:tc>
        <w:tc>
          <w:tcPr>
            <w:tcW w:w="1468" w:type="dxa"/>
          </w:tcPr>
          <w:p w14:paraId="1E72CC87" w14:textId="77777777" w:rsidR="00E720C8" w:rsidRPr="00D95061" w:rsidRDefault="00E720C8" w:rsidP="002C4446">
            <w:pPr>
              <w:spacing w:after="0" w:line="240" w:lineRule="auto"/>
              <w:jc w:val="center"/>
              <w:rPr>
                <w:rFonts w:asciiTheme="minorHAnsi" w:hAnsiTheme="minorHAnsi" w:cstheme="minorHAnsi"/>
                <w:noProof/>
                <w:sz w:val="24"/>
                <w:szCs w:val="24"/>
              </w:rPr>
            </w:pPr>
            <w:r w:rsidRPr="00D95061">
              <w:rPr>
                <w:rFonts w:asciiTheme="minorHAnsi" w:hAnsiTheme="minorHAnsi" w:cstheme="minorHAnsi"/>
                <w:noProof/>
                <w:sz w:val="24"/>
                <w:szCs w:val="24"/>
              </w:rPr>
              <w:t>DA</w:t>
            </w:r>
          </w:p>
        </w:tc>
        <w:tc>
          <w:tcPr>
            <w:tcW w:w="2320" w:type="dxa"/>
          </w:tcPr>
          <w:p w14:paraId="351D1815" w14:textId="77777777" w:rsidR="00E720C8" w:rsidRPr="00D95061" w:rsidRDefault="00E720C8" w:rsidP="002C4446">
            <w:pPr>
              <w:spacing w:after="0" w:line="240" w:lineRule="auto"/>
              <w:jc w:val="center"/>
              <w:rPr>
                <w:rFonts w:asciiTheme="minorHAnsi" w:hAnsiTheme="minorHAnsi" w:cstheme="minorHAnsi"/>
                <w:noProof/>
                <w:sz w:val="24"/>
                <w:szCs w:val="24"/>
              </w:rPr>
            </w:pPr>
            <w:r w:rsidRPr="00D95061">
              <w:rPr>
                <w:rFonts w:asciiTheme="minorHAnsi" w:hAnsiTheme="minorHAnsi" w:cstheme="minorHAnsi"/>
                <w:noProof/>
                <w:sz w:val="24"/>
                <w:szCs w:val="24"/>
              </w:rPr>
              <w:t>NU</w:t>
            </w:r>
          </w:p>
        </w:tc>
      </w:tr>
      <w:tr w:rsidR="00E720C8" w:rsidRPr="00D95061" w14:paraId="6CF9FB30" w14:textId="77777777" w:rsidTr="002C4446">
        <w:trPr>
          <w:trHeight w:val="678"/>
        </w:trPr>
        <w:tc>
          <w:tcPr>
            <w:tcW w:w="5774" w:type="dxa"/>
          </w:tcPr>
          <w:p w14:paraId="6469DE82" w14:textId="29C67ACB" w:rsidR="00E720C8" w:rsidRPr="00D95061" w:rsidRDefault="00E720C8" w:rsidP="002C4446">
            <w:pPr>
              <w:rPr>
                <w:rFonts w:asciiTheme="minorHAnsi" w:hAnsiTheme="minorHAnsi" w:cstheme="minorHAnsi"/>
                <w:noProof/>
                <w:sz w:val="24"/>
                <w:szCs w:val="24"/>
              </w:rPr>
            </w:pPr>
            <w:r w:rsidRPr="00D95061">
              <w:rPr>
                <w:rFonts w:asciiTheme="minorHAnsi" w:hAnsiTheme="minorHAnsi" w:cstheme="minorHAnsi"/>
                <w:b/>
                <w:noProof/>
                <w:sz w:val="24"/>
                <w:szCs w:val="24"/>
              </w:rPr>
              <w:t>Investi</w:t>
            </w:r>
            <w:r w:rsidR="00920AE9" w:rsidRPr="00D95061">
              <w:rPr>
                <w:rFonts w:asciiTheme="minorHAnsi" w:hAnsiTheme="minorHAnsi" w:cstheme="minorHAnsi"/>
                <w:b/>
                <w:noProof/>
                <w:sz w:val="24"/>
                <w:szCs w:val="24"/>
              </w:rPr>
              <w:t>t</w:t>
            </w:r>
            <w:r w:rsidRPr="00D95061">
              <w:rPr>
                <w:rFonts w:asciiTheme="minorHAnsi" w:hAnsiTheme="minorHAnsi" w:cstheme="minorHAnsi"/>
                <w:b/>
                <w:noProof/>
                <w:sz w:val="24"/>
                <w:szCs w:val="24"/>
              </w:rPr>
              <w:t>ie de tip social/</w:t>
            </w:r>
            <w:r w:rsidR="00920AE9" w:rsidRPr="00D95061">
              <w:rPr>
                <w:rFonts w:asciiTheme="minorHAnsi" w:hAnsiTheme="minorHAnsi" w:cstheme="minorHAnsi"/>
                <w:b/>
                <w:noProof/>
                <w:sz w:val="24"/>
                <w:szCs w:val="24"/>
              </w:rPr>
              <w:t>i</w:t>
            </w:r>
            <w:r w:rsidRPr="00D95061">
              <w:rPr>
                <w:rFonts w:asciiTheme="minorHAnsi" w:hAnsiTheme="minorHAnsi" w:cstheme="minorHAnsi"/>
                <w:b/>
                <w:noProof/>
                <w:sz w:val="24"/>
                <w:szCs w:val="24"/>
              </w:rPr>
              <w:t xml:space="preserve">n interesul comunitatii/neproductive </w:t>
            </w:r>
          </w:p>
          <w:p w14:paraId="4C8A0CE6" w14:textId="77777777" w:rsidR="00E720C8" w:rsidRPr="00D95061" w:rsidRDefault="00E720C8" w:rsidP="002C4446">
            <w:pPr>
              <w:rPr>
                <w:rFonts w:asciiTheme="minorHAnsi" w:hAnsiTheme="minorHAnsi" w:cstheme="minorHAnsi"/>
                <w:noProof/>
                <w:sz w:val="24"/>
                <w:szCs w:val="24"/>
              </w:rPr>
            </w:pPr>
          </w:p>
        </w:tc>
        <w:tc>
          <w:tcPr>
            <w:tcW w:w="1468" w:type="dxa"/>
            <w:tcBorders>
              <w:top w:val="single" w:sz="4" w:space="0" w:color="auto"/>
              <w:left w:val="single" w:sz="4" w:space="0" w:color="auto"/>
              <w:bottom w:val="single" w:sz="4" w:space="0" w:color="auto"/>
              <w:right w:val="single" w:sz="4" w:space="0" w:color="auto"/>
            </w:tcBorders>
            <w:vAlign w:val="center"/>
          </w:tcPr>
          <w:p w14:paraId="671DAE11" w14:textId="77777777" w:rsidR="00E720C8" w:rsidRPr="00D95061" w:rsidRDefault="00E720C8" w:rsidP="002C4446">
            <w:pPr>
              <w:spacing w:after="0" w:line="240" w:lineRule="auto"/>
              <w:jc w:val="center"/>
              <w:rPr>
                <w:rFonts w:asciiTheme="minorHAnsi" w:hAnsiTheme="minorHAnsi" w:cstheme="minorHAnsi"/>
                <w:noProof/>
                <w:sz w:val="24"/>
                <w:szCs w:val="24"/>
              </w:rPr>
            </w:pPr>
            <w:r w:rsidRPr="00D95061">
              <w:rPr>
                <w:rFonts w:asciiTheme="minorHAnsi" w:hAnsiTheme="minorHAnsi" w:cstheme="minorHAnsi"/>
                <w:b/>
                <w:noProof/>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78ABAC32" w14:textId="77777777" w:rsidR="00E720C8" w:rsidRPr="00D95061" w:rsidRDefault="00E720C8" w:rsidP="002C4446">
            <w:pPr>
              <w:spacing w:after="0" w:line="240" w:lineRule="auto"/>
              <w:jc w:val="center"/>
              <w:rPr>
                <w:rFonts w:asciiTheme="minorHAnsi" w:hAnsiTheme="minorHAnsi" w:cstheme="minorHAnsi"/>
                <w:noProof/>
                <w:sz w:val="24"/>
                <w:szCs w:val="24"/>
              </w:rPr>
            </w:pPr>
            <w:r w:rsidRPr="00D95061">
              <w:rPr>
                <w:rFonts w:asciiTheme="minorHAnsi" w:hAnsiTheme="minorHAnsi" w:cstheme="minorHAnsi"/>
                <w:b/>
                <w:noProof/>
                <w:sz w:val="24"/>
                <w:szCs w:val="24"/>
              </w:rPr>
              <w:sym w:font="Wingdings" w:char="F06F"/>
            </w:r>
          </w:p>
        </w:tc>
      </w:tr>
      <w:tr w:rsidR="00E720C8" w:rsidRPr="00D95061" w14:paraId="34ADD2CC" w14:textId="77777777" w:rsidTr="002C4446">
        <w:trPr>
          <w:trHeight w:val="443"/>
        </w:trPr>
        <w:tc>
          <w:tcPr>
            <w:tcW w:w="5774" w:type="dxa"/>
          </w:tcPr>
          <w:p w14:paraId="4D26588C" w14:textId="77777777" w:rsidR="00E720C8" w:rsidRPr="00D95061" w:rsidRDefault="00E720C8" w:rsidP="002C4446">
            <w:pPr>
              <w:rPr>
                <w:rFonts w:asciiTheme="minorHAnsi" w:hAnsiTheme="minorHAnsi" w:cstheme="minorHAnsi"/>
                <w:noProof/>
                <w:sz w:val="24"/>
              </w:rPr>
            </w:pPr>
            <w:r w:rsidRPr="00D95061">
              <w:rPr>
                <w:rFonts w:asciiTheme="minorHAnsi" w:hAnsiTheme="minorHAnsi" w:cstheme="minorHAnsi"/>
                <w:b/>
                <w:noProof/>
                <w:sz w:val="24"/>
              </w:rPr>
              <w:t xml:space="preserve">Investitii de tip competitiv/economic </w:t>
            </w:r>
          </w:p>
        </w:tc>
        <w:tc>
          <w:tcPr>
            <w:tcW w:w="1468" w:type="dxa"/>
            <w:tcBorders>
              <w:top w:val="single" w:sz="4" w:space="0" w:color="auto"/>
              <w:left w:val="single" w:sz="4" w:space="0" w:color="auto"/>
              <w:bottom w:val="single" w:sz="4" w:space="0" w:color="auto"/>
              <w:right w:val="single" w:sz="4" w:space="0" w:color="auto"/>
            </w:tcBorders>
            <w:vAlign w:val="center"/>
          </w:tcPr>
          <w:p w14:paraId="531FD34B" w14:textId="77777777" w:rsidR="00E720C8" w:rsidRPr="00D95061" w:rsidRDefault="00E720C8" w:rsidP="002C4446">
            <w:pPr>
              <w:spacing w:after="0" w:line="240" w:lineRule="auto"/>
              <w:jc w:val="center"/>
              <w:rPr>
                <w:rFonts w:asciiTheme="minorHAnsi" w:hAnsiTheme="minorHAnsi" w:cstheme="minorHAnsi"/>
                <w:noProof/>
                <w:sz w:val="24"/>
              </w:rPr>
            </w:pPr>
            <w:r w:rsidRPr="00D95061">
              <w:rPr>
                <w:rFonts w:asciiTheme="minorHAnsi" w:hAnsiTheme="minorHAnsi" w:cstheme="minorHAnsi"/>
                <w:b/>
                <w:noProof/>
                <w:sz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06F9B553" w14:textId="77777777" w:rsidR="00E720C8" w:rsidRPr="00D95061" w:rsidRDefault="00E720C8" w:rsidP="002C4446">
            <w:pPr>
              <w:spacing w:after="0" w:line="240" w:lineRule="auto"/>
              <w:jc w:val="center"/>
              <w:rPr>
                <w:rFonts w:asciiTheme="minorHAnsi" w:hAnsiTheme="minorHAnsi" w:cstheme="minorHAnsi"/>
                <w:noProof/>
                <w:sz w:val="24"/>
              </w:rPr>
            </w:pPr>
            <w:r w:rsidRPr="00D95061">
              <w:rPr>
                <w:rFonts w:asciiTheme="minorHAnsi" w:hAnsiTheme="minorHAnsi" w:cstheme="minorHAnsi"/>
                <w:b/>
                <w:noProof/>
                <w:sz w:val="24"/>
              </w:rPr>
              <w:sym w:font="Wingdings" w:char="F06F"/>
            </w:r>
          </w:p>
        </w:tc>
      </w:tr>
    </w:tbl>
    <w:p w14:paraId="0B7CA4F1" w14:textId="649B6D2C" w:rsidR="00E720C8" w:rsidRPr="00D95061" w:rsidRDefault="00E720C8" w:rsidP="00E720C8">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rPr>
        <w:t xml:space="preserve">Expertul </w:t>
      </w:r>
      <w:r w:rsidRPr="00D95061">
        <w:rPr>
          <w:rFonts w:asciiTheme="minorHAnsi" w:hAnsiTheme="minorHAnsi" w:cstheme="minorHAnsi"/>
          <w:noProof/>
          <w:sz w:val="24"/>
          <w:szCs w:val="24"/>
        </w:rPr>
        <w:t>verific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w:t>
      </w:r>
      <w:r w:rsidRPr="00D95061">
        <w:rPr>
          <w:rFonts w:asciiTheme="minorHAnsi" w:hAnsiTheme="minorHAnsi" w:cstheme="minorHAnsi"/>
          <w:noProof/>
          <w:sz w:val="24"/>
        </w:rPr>
        <w:t xml:space="preserve"> Cererea de finantare</w:t>
      </w:r>
      <w:r w:rsidRPr="00D95061">
        <w:rPr>
          <w:rFonts w:asciiTheme="minorHAnsi" w:hAnsiTheme="minorHAnsi" w:cstheme="minorHAnsi"/>
          <w:noProof/>
          <w:sz w:val="24"/>
          <w:szCs w:val="24"/>
        </w:rPr>
        <w:t>/</w:t>
      </w:r>
      <w:r w:rsidRPr="00D95061">
        <w:rPr>
          <w:rFonts w:asciiTheme="minorHAnsi" w:hAnsiTheme="minorHAnsi" w:cstheme="minorHAnsi"/>
          <w:noProof/>
          <w:sz w:val="24"/>
        </w:rPr>
        <w:t>Studiul de Fezabilitate/ Memoriul justificativ</w:t>
      </w:r>
      <w:r w:rsidRPr="00D95061">
        <w:rPr>
          <w:rFonts w:asciiTheme="minorHAnsi" w:hAnsiTheme="minorHAnsi" w:cstheme="minorHAnsi"/>
          <w:noProof/>
          <w:sz w:val="24"/>
          <w:szCs w:val="24"/>
        </w:rPr>
        <w:t>/DALI</w:t>
      </w:r>
      <w:r w:rsidRPr="00D95061">
        <w:rPr>
          <w:rFonts w:asciiTheme="minorHAnsi" w:hAnsiTheme="minorHAnsi" w:cstheme="minorHAnsi"/>
          <w:noProof/>
          <w:sz w:val="24"/>
        </w:rPr>
        <w:t xml:space="preserve"> caracteristicile </w:t>
      </w:r>
      <w:r w:rsidRPr="00D95061">
        <w:rPr>
          <w:rFonts w:asciiTheme="minorHAnsi" w:hAnsiTheme="minorHAnsi" w:cstheme="minorHAnsi"/>
          <w:noProof/>
          <w:sz w:val="24"/>
          <w:szCs w:val="24"/>
        </w:rPr>
        <w:t>ac</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iunilor</w:t>
      </w:r>
      <w:r w:rsidRPr="00D95061">
        <w:rPr>
          <w:rFonts w:asciiTheme="minorHAnsi" w:hAnsiTheme="minorHAnsi" w:cstheme="minorHAnsi"/>
          <w:noProof/>
          <w:sz w:val="24"/>
        </w:rPr>
        <w:t xml:space="preserve"> si, coroborat cu prevederile Fisei interventiei din SDL aprobat </w:t>
      </w:r>
      <w:r w:rsidRPr="00D95061">
        <w:rPr>
          <w:rFonts w:asciiTheme="minorHAnsi" w:hAnsiTheme="minorHAnsi" w:cstheme="minorHAnsi"/>
          <w:noProof/>
          <w:sz w:val="24"/>
          <w:szCs w:val="24"/>
        </w:rPr>
        <w:t xml:space="preserve">si Ghidul solicitantului GAL </w:t>
      </w:r>
      <w:r w:rsidRPr="00D95061">
        <w:rPr>
          <w:rFonts w:asciiTheme="minorHAnsi" w:hAnsiTheme="minorHAnsi" w:cstheme="minorHAnsi"/>
          <w:noProof/>
          <w:sz w:val="24"/>
        </w:rPr>
        <w:t xml:space="preserve">decide asupra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ncadr</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rii investi</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iilor</w:t>
      </w:r>
      <w:r w:rsidRPr="00D95061">
        <w:rPr>
          <w:rFonts w:asciiTheme="minorHAnsi" w:hAnsiTheme="minorHAnsi" w:cstheme="minorHAnsi"/>
          <w:noProof/>
          <w:sz w:val="24"/>
        </w:rPr>
        <w:t xml:space="preserve"> propuse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ntr-una</w:t>
      </w:r>
      <w:r w:rsidRPr="00D95061">
        <w:rPr>
          <w:rFonts w:asciiTheme="minorHAnsi" w:hAnsiTheme="minorHAnsi" w:cstheme="minorHAnsi"/>
          <w:noProof/>
          <w:sz w:val="24"/>
        </w:rPr>
        <w:t xml:space="preserve"> din cele doua categorii, respectiv „</w:t>
      </w:r>
      <w:r w:rsidRPr="00D95061">
        <w:rPr>
          <w:rFonts w:asciiTheme="minorHAnsi" w:hAnsiTheme="minorHAnsi" w:cstheme="minorHAnsi"/>
          <w:i/>
          <w:noProof/>
          <w:sz w:val="24"/>
          <w:szCs w:val="24"/>
        </w:rPr>
        <w:t>Investi</w:t>
      </w:r>
      <w:r w:rsidR="00920AE9" w:rsidRPr="00D95061">
        <w:rPr>
          <w:rFonts w:asciiTheme="minorHAnsi" w:hAnsiTheme="minorHAnsi" w:cstheme="minorHAnsi"/>
          <w:i/>
          <w:noProof/>
          <w:sz w:val="24"/>
          <w:szCs w:val="24"/>
        </w:rPr>
        <w:t>t</w:t>
      </w:r>
      <w:r w:rsidRPr="00D95061">
        <w:rPr>
          <w:rFonts w:asciiTheme="minorHAnsi" w:hAnsiTheme="minorHAnsi" w:cstheme="minorHAnsi"/>
          <w:i/>
          <w:noProof/>
          <w:sz w:val="24"/>
          <w:szCs w:val="24"/>
        </w:rPr>
        <w:t>ii</w:t>
      </w:r>
      <w:r w:rsidRPr="00D95061">
        <w:rPr>
          <w:rFonts w:asciiTheme="minorHAnsi" w:hAnsiTheme="minorHAnsi" w:cstheme="minorHAnsi"/>
          <w:i/>
          <w:noProof/>
          <w:sz w:val="24"/>
        </w:rPr>
        <w:t xml:space="preserve"> de tip social/ </w:t>
      </w:r>
      <w:r w:rsidR="00920AE9" w:rsidRPr="00D95061">
        <w:rPr>
          <w:rFonts w:asciiTheme="minorHAnsi" w:hAnsiTheme="minorHAnsi" w:cstheme="minorHAnsi"/>
          <w:i/>
          <w:noProof/>
          <w:sz w:val="24"/>
          <w:szCs w:val="24"/>
        </w:rPr>
        <w:t>i</w:t>
      </w:r>
      <w:r w:rsidRPr="00D95061">
        <w:rPr>
          <w:rFonts w:asciiTheme="minorHAnsi" w:hAnsiTheme="minorHAnsi" w:cstheme="minorHAnsi"/>
          <w:i/>
          <w:noProof/>
          <w:sz w:val="24"/>
          <w:szCs w:val="24"/>
        </w:rPr>
        <w:t>n</w:t>
      </w:r>
      <w:r w:rsidRPr="00D95061">
        <w:rPr>
          <w:rFonts w:asciiTheme="minorHAnsi" w:hAnsiTheme="minorHAnsi" w:cstheme="minorHAnsi"/>
          <w:i/>
          <w:noProof/>
          <w:sz w:val="24"/>
        </w:rPr>
        <w:t xml:space="preserve"> interesul comunitatii/ neproductive</w:t>
      </w:r>
      <w:r w:rsidRPr="00D95061">
        <w:rPr>
          <w:rFonts w:asciiTheme="minorHAnsi" w:hAnsiTheme="minorHAnsi" w:cstheme="minorHAnsi"/>
          <w:noProof/>
          <w:sz w:val="24"/>
        </w:rPr>
        <w:t xml:space="preserve">” sau </w:t>
      </w:r>
      <w:r w:rsidRPr="00D95061">
        <w:rPr>
          <w:rFonts w:asciiTheme="minorHAnsi" w:hAnsiTheme="minorHAnsi" w:cstheme="minorHAnsi"/>
          <w:i/>
          <w:noProof/>
          <w:sz w:val="24"/>
        </w:rPr>
        <w:t>„Investitii de tip competitiv/economic</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 xml:space="preserve">n analiza, expertul va avea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vedere urm</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toarele:</w:t>
      </w:r>
    </w:p>
    <w:p w14:paraId="47D07A4E" w14:textId="45C000DB" w:rsidR="00E720C8" w:rsidRPr="00D95061" w:rsidRDefault="00E720C8" w:rsidP="00E720C8">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Investitii de tip social – sunt investi</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ii realizate at</w:t>
      </w:r>
      <w:r w:rsidR="00AD600F" w:rsidRPr="00D95061">
        <w:rPr>
          <w:rFonts w:asciiTheme="minorHAnsi" w:hAnsiTheme="minorHAnsi" w:cstheme="minorHAnsi"/>
          <w:noProof/>
          <w:sz w:val="24"/>
          <w:szCs w:val="24"/>
        </w:rPr>
        <w:t>a</w:t>
      </w:r>
      <w:r w:rsidRPr="00D95061">
        <w:rPr>
          <w:rFonts w:asciiTheme="minorHAnsi" w:hAnsiTheme="minorHAnsi" w:cstheme="minorHAnsi"/>
          <w:noProof/>
          <w:sz w:val="24"/>
          <w:szCs w:val="24"/>
        </w:rPr>
        <w:t>t de 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tre furnizori de servicii sociale, c</w:t>
      </w:r>
      <w:r w:rsidR="00AD600F"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t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de entit</w:t>
      </w:r>
      <w:r w:rsidR="00920AE9" w:rsidRPr="00D95061">
        <w:rPr>
          <w:rFonts w:asciiTheme="minorHAnsi" w:hAnsiTheme="minorHAnsi" w:cstheme="minorHAnsi"/>
          <w:noProof/>
          <w:sz w:val="24"/>
          <w:szCs w:val="24"/>
        </w:rPr>
        <w:t>at</w:t>
      </w:r>
      <w:r w:rsidRPr="00D95061">
        <w:rPr>
          <w:rFonts w:asciiTheme="minorHAnsi" w:hAnsiTheme="minorHAnsi" w:cstheme="minorHAnsi"/>
          <w:noProof/>
          <w:sz w:val="24"/>
          <w:szCs w:val="24"/>
        </w:rPr>
        <w:t>i publice sau private care dezvolt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un proiect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 xml:space="preserve">n domeniul social, inclusiv multiplicare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sectorul zootehnic. Aceasta nu presupune obligativitatea ca beneficiarul s</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fie acreditat ca furnizor de servicii sociale, cu excep</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ia cazurilor reglementate de legisla</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ia na</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ional</w:t>
      </w:r>
      <w:r w:rsidR="00920AE9" w:rsidRPr="00D95061">
        <w:rPr>
          <w:rFonts w:asciiTheme="minorHAnsi" w:hAnsiTheme="minorHAnsi" w:cstheme="minorHAnsi"/>
          <w:noProof/>
          <w:sz w:val="24"/>
          <w:szCs w:val="24"/>
        </w:rPr>
        <w:t>a</w:t>
      </w:r>
    </w:p>
    <w:p w14:paraId="23F0EA7D" w14:textId="457C1DBC" w:rsidR="00E720C8" w:rsidRPr="00D95061" w:rsidRDefault="00E720C8" w:rsidP="00E720C8">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 xml:space="preserve">Investitii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interesul comunit</w:t>
      </w:r>
      <w:r w:rsidR="00920AE9" w:rsidRPr="00D95061">
        <w:rPr>
          <w:rFonts w:asciiTheme="minorHAnsi" w:hAnsiTheme="minorHAnsi" w:cstheme="minorHAnsi"/>
          <w:noProof/>
          <w:sz w:val="24"/>
          <w:szCs w:val="24"/>
        </w:rPr>
        <w:t>at</w:t>
      </w:r>
      <w:r w:rsidRPr="00D95061">
        <w:rPr>
          <w:rFonts w:asciiTheme="minorHAnsi" w:hAnsiTheme="minorHAnsi" w:cstheme="minorHAnsi"/>
          <w:noProof/>
          <w:sz w:val="24"/>
          <w:szCs w:val="24"/>
        </w:rPr>
        <w:t>ii – sunt tipuri de investi</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ii care pot fi dezvoltate at</w:t>
      </w:r>
      <w:r w:rsidR="00AD600F" w:rsidRPr="00D95061">
        <w:rPr>
          <w:rFonts w:asciiTheme="minorHAnsi" w:hAnsiTheme="minorHAnsi" w:cstheme="minorHAnsi"/>
          <w:noProof/>
          <w:sz w:val="24"/>
          <w:szCs w:val="24"/>
        </w:rPr>
        <w:t>a</w:t>
      </w:r>
      <w:r w:rsidRPr="00D95061">
        <w:rPr>
          <w:rFonts w:asciiTheme="minorHAnsi" w:hAnsiTheme="minorHAnsi" w:cstheme="minorHAnsi"/>
          <w:noProof/>
          <w:sz w:val="24"/>
          <w:szCs w:val="24"/>
        </w:rPr>
        <w:t>t de 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tre entit</w:t>
      </w:r>
      <w:r w:rsidR="00920AE9" w:rsidRPr="00D95061">
        <w:rPr>
          <w:rFonts w:asciiTheme="minorHAnsi" w:hAnsiTheme="minorHAnsi" w:cstheme="minorHAnsi"/>
          <w:noProof/>
          <w:sz w:val="24"/>
          <w:szCs w:val="24"/>
        </w:rPr>
        <w:t>at</w:t>
      </w:r>
      <w:r w:rsidRPr="00D95061">
        <w:rPr>
          <w:rFonts w:asciiTheme="minorHAnsi" w:hAnsiTheme="minorHAnsi" w:cstheme="minorHAnsi"/>
          <w:noProof/>
          <w:sz w:val="24"/>
          <w:szCs w:val="24"/>
        </w:rPr>
        <w:t>i publice sau private, care are au ca obiectiv principal deservirea nevoilor colective ale comunit</w:t>
      </w:r>
      <w:r w:rsidR="00920AE9" w:rsidRPr="00D95061">
        <w:rPr>
          <w:rFonts w:asciiTheme="minorHAnsi" w:hAnsiTheme="minorHAnsi" w:cstheme="minorHAnsi"/>
          <w:noProof/>
          <w:sz w:val="24"/>
          <w:szCs w:val="24"/>
        </w:rPr>
        <w:t>at</w:t>
      </w:r>
      <w:r w:rsidRPr="00D95061">
        <w:rPr>
          <w:rFonts w:asciiTheme="minorHAnsi" w:hAnsiTheme="minorHAnsi" w:cstheme="minorHAnsi"/>
          <w:noProof/>
          <w:sz w:val="24"/>
          <w:szCs w:val="24"/>
        </w:rPr>
        <w:t>ilor.</w:t>
      </w:r>
    </w:p>
    <w:p w14:paraId="3823A2A6" w14:textId="074EFF7F" w:rsidR="00F37FA4" w:rsidRPr="00D95061" w:rsidRDefault="00F37FA4" w:rsidP="00F37FA4">
      <w:pPr>
        <w:tabs>
          <w:tab w:val="left" w:pos="0"/>
          <w:tab w:val="left" w:pos="284"/>
        </w:tabs>
        <w:jc w:val="both"/>
        <w:rPr>
          <w:rFonts w:cstheme="minorHAnsi"/>
          <w:noProof/>
          <w:sz w:val="24"/>
          <w:szCs w:val="24"/>
        </w:rPr>
      </w:pPr>
      <w:r w:rsidRPr="00D95061">
        <w:rPr>
          <w:rFonts w:cstheme="minorHAnsi"/>
          <w:noProof/>
          <w:sz w:val="24"/>
          <w:szCs w:val="24"/>
        </w:rPr>
        <w:t xml:space="preserve">Investițiile neproductive - sunt investițiile realizate de beneficiari publici sau privati, pe terenuri agricole, forestiere sau alte suprafete rurale eligibile, care nu generează venituri, profit sau avantaje  economice directe  ori  indirecte  pentru  beneficiar, nu  conduc Ia creșterea  capacității  productive  și nu  sporesc valoarea  economică  a  activelor,  fiind destinate exclusiv atingerii  obiectivelor  de mediu, climă și  biodiversitate, precum protectia și  refacerea   ecosistemelor,   conservarea  </w:t>
      </w:r>
      <w:r w:rsidRPr="0044509F">
        <w:rPr>
          <w:rFonts w:cstheme="minorHAnsi"/>
          <w:noProof/>
          <w:sz w:val="24"/>
          <w:szCs w:val="24"/>
        </w:rPr>
        <w:t>peisajului,  protectia  solului,  a  apei și  a biodiversității, in conformitate cu Regulamentul (UE) 2021</w:t>
      </w:r>
      <w:r w:rsidR="0044509F" w:rsidRPr="0044509F">
        <w:rPr>
          <w:rFonts w:cstheme="minorHAnsi"/>
          <w:noProof/>
          <w:sz w:val="24"/>
          <w:szCs w:val="24"/>
        </w:rPr>
        <w:t>/</w:t>
      </w:r>
      <w:r w:rsidRPr="0044509F">
        <w:rPr>
          <w:rFonts w:cstheme="minorHAnsi"/>
          <w:noProof/>
          <w:sz w:val="24"/>
          <w:szCs w:val="24"/>
        </w:rPr>
        <w:t>2115.</w:t>
      </w:r>
      <w:r w:rsidRPr="00D95061">
        <w:rPr>
          <w:rFonts w:cstheme="minorHAnsi"/>
          <w:noProof/>
          <w:sz w:val="24"/>
          <w:szCs w:val="24"/>
        </w:rPr>
        <w:t xml:space="preserve"> </w:t>
      </w:r>
    </w:p>
    <w:p w14:paraId="4A237EDD" w14:textId="77777777" w:rsidR="00F37FA4" w:rsidRPr="00D95061" w:rsidRDefault="00F37FA4" w:rsidP="00F37FA4">
      <w:pPr>
        <w:pStyle w:val="ListParagraph"/>
        <w:tabs>
          <w:tab w:val="left" w:pos="0"/>
          <w:tab w:val="left" w:pos="284"/>
        </w:tabs>
        <w:ind w:left="0"/>
        <w:jc w:val="both"/>
        <w:rPr>
          <w:rFonts w:asciiTheme="minorHAnsi" w:hAnsiTheme="minorHAnsi" w:cstheme="minorHAnsi"/>
          <w:noProof/>
          <w:sz w:val="24"/>
          <w:szCs w:val="24"/>
        </w:rPr>
      </w:pPr>
      <w:r w:rsidRPr="00D95061">
        <w:rPr>
          <w:rFonts w:asciiTheme="minorHAnsi" w:hAnsiTheme="minorHAnsi" w:cstheme="minorHAnsi"/>
          <w:noProof/>
          <w:sz w:val="24"/>
          <w:szCs w:val="24"/>
        </w:rPr>
        <w:tab/>
      </w:r>
      <w:r w:rsidRPr="00D95061">
        <w:rPr>
          <w:rFonts w:asciiTheme="minorHAnsi" w:hAnsiTheme="minorHAnsi" w:cstheme="minorHAnsi"/>
          <w:noProof/>
          <w:sz w:val="24"/>
          <w:szCs w:val="24"/>
        </w:rPr>
        <w:tab/>
        <w:t>Aceste investitii pot viza, printre altele, investitiile in refacerea potentialului agricol sau forestier   (ex.:  perdele  forestiere)  în  urma  unor  dezastre  naturale,  a  unor  fenomene climatice  nefavorabile  sau a unor  evenimente  catastrofale, inclusiv  incendiu, furtuni, inundatii, dăunători și boli, investiții menite să protejeze efectivele de animale si culturile de daune provocate de animate săllbatice, precum și refacerea sau crearea elementelor de peisaj și a habitatelor naturale sau semi-naturale cu valoare ecologică ridicată, incluzand zonele umede, pajiștile permanente bogate in specii, gardurile vii, limitele traditionale ale   terenurilor  agricole,   benzile   de  vegetatie   de  protectie și  alte  elemente de infrastructură verde fără caracter productiv.</w:t>
      </w:r>
    </w:p>
    <w:p w14:paraId="4EC6C5D7" w14:textId="77777777" w:rsidR="00F37FA4" w:rsidRPr="00AC3FD2" w:rsidRDefault="00F37FA4" w:rsidP="00F37FA4">
      <w:pPr>
        <w:tabs>
          <w:tab w:val="left" w:pos="0"/>
          <w:tab w:val="left" w:pos="284"/>
        </w:tabs>
        <w:jc w:val="both"/>
        <w:rPr>
          <w:rFonts w:cstheme="minorHAnsi"/>
          <w:noProof/>
          <w:sz w:val="24"/>
          <w:szCs w:val="24"/>
        </w:rPr>
      </w:pPr>
      <w:r w:rsidRPr="00D95061">
        <w:rPr>
          <w:rFonts w:cstheme="minorHAnsi"/>
          <w:noProof/>
          <w:sz w:val="24"/>
          <w:szCs w:val="24"/>
        </w:rPr>
        <w:tab/>
      </w:r>
      <w:r w:rsidRPr="00D95061">
        <w:rPr>
          <w:rFonts w:cstheme="minorHAnsi"/>
          <w:noProof/>
          <w:sz w:val="24"/>
          <w:szCs w:val="24"/>
        </w:rPr>
        <w:tab/>
      </w:r>
      <w:r w:rsidRPr="00AC3FD2">
        <w:rPr>
          <w:rFonts w:cstheme="minorHAnsi"/>
          <w:noProof/>
          <w:sz w:val="24"/>
          <w:szCs w:val="24"/>
        </w:rPr>
        <w:t xml:space="preserve">Investitiile neproductive cu impact pozitiv asupra mediului (inclusiv investitii destinate  beneficiarilor publici), indeplinesc </w:t>
      </w:r>
      <w:r w:rsidRPr="00AC3FD2">
        <w:rPr>
          <w:rFonts w:cstheme="minorHAnsi"/>
          <w:b/>
          <w:bCs/>
          <w:noProof/>
          <w:sz w:val="24"/>
          <w:szCs w:val="24"/>
        </w:rPr>
        <w:t xml:space="preserve">cumulativ </w:t>
      </w:r>
      <w:r w:rsidRPr="00AC3FD2">
        <w:rPr>
          <w:rFonts w:cstheme="minorHAnsi"/>
          <w:noProof/>
          <w:sz w:val="24"/>
          <w:szCs w:val="24"/>
        </w:rPr>
        <w:t>urmatoarele:</w:t>
      </w:r>
    </w:p>
    <w:p w14:paraId="3AA0B5FA" w14:textId="38065A0A" w:rsidR="00F37FA4" w:rsidRPr="00AC3FD2" w:rsidRDefault="00F37FA4" w:rsidP="00F37FA4">
      <w:pPr>
        <w:pStyle w:val="ListParagraph"/>
        <w:tabs>
          <w:tab w:val="left" w:pos="0"/>
          <w:tab w:val="left" w:pos="284"/>
        </w:tabs>
        <w:ind w:firstLine="414"/>
        <w:jc w:val="both"/>
        <w:rPr>
          <w:rFonts w:asciiTheme="minorHAnsi" w:hAnsiTheme="minorHAnsi" w:cstheme="minorHAnsi"/>
          <w:noProof/>
          <w:sz w:val="24"/>
          <w:szCs w:val="24"/>
        </w:rPr>
      </w:pPr>
      <w:r w:rsidRPr="00AC3FD2">
        <w:rPr>
          <w:rFonts w:asciiTheme="minorHAnsi" w:hAnsiTheme="minorHAnsi" w:cstheme="minorHAnsi"/>
          <w:noProof/>
          <w:sz w:val="24"/>
          <w:szCs w:val="24"/>
        </w:rPr>
        <w:t xml:space="preserve">o </w:t>
      </w:r>
      <w:r w:rsidRPr="00AC3FD2">
        <w:rPr>
          <w:rFonts w:asciiTheme="minorHAnsi" w:hAnsiTheme="minorHAnsi" w:cstheme="minorHAnsi"/>
          <w:noProof/>
          <w:sz w:val="24"/>
          <w:szCs w:val="24"/>
        </w:rPr>
        <w:tab/>
        <w:t>se încadrează în interventii cu codificare L803 sau L804</w:t>
      </w:r>
      <w:r w:rsidR="00B34A23" w:rsidRPr="00AC3FD2">
        <w:rPr>
          <w:rFonts w:asciiTheme="minorHAnsi" w:hAnsiTheme="minorHAnsi" w:cstheme="minorHAnsi"/>
          <w:noProof/>
          <w:sz w:val="24"/>
          <w:szCs w:val="24"/>
        </w:rPr>
        <w:t xml:space="preserve"> - </w:t>
      </w:r>
      <w:r w:rsidR="00AC3FD2">
        <w:rPr>
          <w:rFonts w:asciiTheme="minorHAnsi" w:hAnsiTheme="minorHAnsi" w:cstheme="minorHAnsi"/>
          <w:b/>
          <w:noProof/>
          <w:sz w:val="24"/>
          <w:szCs w:val="24"/>
        </w:rPr>
        <w:t>nu se aplica</w:t>
      </w:r>
      <w:r w:rsidRPr="00AC3FD2">
        <w:rPr>
          <w:rFonts w:asciiTheme="minorHAnsi" w:hAnsiTheme="minorHAnsi" w:cstheme="minorHAnsi"/>
          <w:noProof/>
          <w:sz w:val="24"/>
          <w:szCs w:val="24"/>
        </w:rPr>
        <w:t>;</w:t>
      </w:r>
    </w:p>
    <w:p w14:paraId="42720EBD" w14:textId="77777777" w:rsidR="00F37FA4" w:rsidRPr="00AC3FD2" w:rsidRDefault="00F37FA4" w:rsidP="00F37FA4">
      <w:pPr>
        <w:pStyle w:val="ListParagraph"/>
        <w:tabs>
          <w:tab w:val="left" w:pos="0"/>
          <w:tab w:val="left" w:pos="284"/>
        </w:tabs>
        <w:ind w:firstLine="414"/>
        <w:jc w:val="both"/>
        <w:rPr>
          <w:rFonts w:asciiTheme="minorHAnsi" w:hAnsiTheme="minorHAnsi" w:cstheme="minorHAnsi"/>
          <w:noProof/>
          <w:sz w:val="24"/>
          <w:szCs w:val="24"/>
        </w:rPr>
      </w:pPr>
      <w:r w:rsidRPr="00AC3FD2">
        <w:rPr>
          <w:rFonts w:asciiTheme="minorHAnsi" w:hAnsiTheme="minorHAnsi" w:cstheme="minorHAnsi"/>
          <w:noProof/>
          <w:sz w:val="24"/>
          <w:szCs w:val="24"/>
        </w:rPr>
        <w:t xml:space="preserve">o </w:t>
      </w:r>
      <w:r w:rsidRPr="00AC3FD2">
        <w:rPr>
          <w:rFonts w:asciiTheme="minorHAnsi" w:hAnsiTheme="minorHAnsi" w:cstheme="minorHAnsi"/>
          <w:noProof/>
          <w:sz w:val="24"/>
          <w:szCs w:val="24"/>
        </w:rPr>
        <w:tab/>
        <w:t>sunt insotite la depunere de Memoriu justificativ;</w:t>
      </w:r>
    </w:p>
    <w:p w14:paraId="2CAC371D" w14:textId="77777777" w:rsidR="00F37FA4" w:rsidRPr="00D95061" w:rsidRDefault="00F37FA4" w:rsidP="00F37FA4">
      <w:pPr>
        <w:tabs>
          <w:tab w:val="left" w:pos="0"/>
          <w:tab w:val="left" w:pos="284"/>
        </w:tabs>
        <w:jc w:val="both"/>
        <w:rPr>
          <w:rFonts w:asciiTheme="minorHAnsi" w:hAnsiTheme="minorHAnsi" w:cstheme="minorHAnsi"/>
          <w:noProof/>
          <w:sz w:val="24"/>
          <w:szCs w:val="24"/>
        </w:rPr>
      </w:pPr>
      <w:r w:rsidRPr="00AC3FD2">
        <w:rPr>
          <w:rFonts w:asciiTheme="minorHAnsi" w:hAnsiTheme="minorHAnsi" w:cstheme="minorHAnsi"/>
          <w:noProof/>
          <w:sz w:val="24"/>
          <w:szCs w:val="24"/>
        </w:rPr>
        <w:lastRenderedPageBreak/>
        <w:t>Memoriul justificativ evidentiaza modul în care investitia propusa contribuie pozitiv la protectia mediului, precum integrarea acesteia într-un cadru mai amplu de investitii de mediu, complementarcoerent cu alte initiative strategii   de   sustenabilitate  locale/nationale  sau   propria   strategie  de sustenabilitate prevazuta in proiect;</w:t>
      </w:r>
    </w:p>
    <w:p w14:paraId="70423CCE" w14:textId="3FB4D34B" w:rsidR="00F37FA4" w:rsidRPr="00D95061" w:rsidRDefault="00F37FA4" w:rsidP="00F37FA4">
      <w:pPr>
        <w:tabs>
          <w:tab w:val="left" w:pos="0"/>
          <w:tab w:val="left" w:pos="284"/>
        </w:tabs>
        <w:jc w:val="both"/>
        <w:rPr>
          <w:rFonts w:asciiTheme="minorHAnsi" w:hAnsiTheme="minorHAnsi" w:cstheme="minorHAnsi"/>
          <w:noProof/>
          <w:sz w:val="24"/>
          <w:szCs w:val="24"/>
        </w:rPr>
      </w:pPr>
      <w:r w:rsidRPr="00D95061">
        <w:rPr>
          <w:rFonts w:cstheme="minorHAnsi"/>
          <w:noProof/>
          <w:sz w:val="24"/>
          <w:szCs w:val="24"/>
        </w:rPr>
        <w:t>Pentru investițiile neproductive, solicitanții nu vor depune anexele pentru verificarea viabilității economice (Anexa 10.2 – Anexa B/Anexa 10.3 - Anexa C la Ghidul de implementare).</w:t>
      </w:r>
    </w:p>
    <w:p w14:paraId="4D9AA652" w14:textId="5A63F782" w:rsidR="00E720C8" w:rsidRPr="00D95061" w:rsidRDefault="00E720C8" w:rsidP="00E720C8">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Investitii de tip competitiv/economic sunt tipuri de investi</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ii care pot fi dezvoltate de entit</w:t>
      </w:r>
      <w:r w:rsidR="00920AE9" w:rsidRPr="00D95061">
        <w:rPr>
          <w:rFonts w:asciiTheme="minorHAnsi" w:hAnsiTheme="minorHAnsi" w:cstheme="minorHAnsi"/>
          <w:noProof/>
          <w:sz w:val="24"/>
          <w:szCs w:val="24"/>
        </w:rPr>
        <w:t>at</w:t>
      </w:r>
      <w:r w:rsidRPr="00D95061">
        <w:rPr>
          <w:rFonts w:asciiTheme="minorHAnsi" w:hAnsiTheme="minorHAnsi" w:cstheme="minorHAnsi"/>
          <w:noProof/>
          <w:sz w:val="24"/>
          <w:szCs w:val="24"/>
        </w:rPr>
        <w:t>i care desf</w:t>
      </w:r>
      <w:r w:rsidR="00920AE9" w:rsidRPr="00D95061">
        <w:rPr>
          <w:rFonts w:asciiTheme="minorHAnsi" w:hAnsiTheme="minorHAnsi" w:cstheme="minorHAnsi"/>
          <w:noProof/>
          <w:sz w:val="24"/>
          <w:szCs w:val="24"/>
        </w:rPr>
        <w:t>as</w:t>
      </w:r>
      <w:r w:rsidRPr="00D95061">
        <w:rPr>
          <w:rFonts w:asciiTheme="minorHAnsi" w:hAnsiTheme="minorHAnsi" w:cstheme="minorHAnsi"/>
          <w:noProof/>
          <w:sz w:val="24"/>
          <w:szCs w:val="24"/>
        </w:rPr>
        <w:t>oar</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activit</w:t>
      </w:r>
      <w:r w:rsidR="00920AE9" w:rsidRPr="00D95061">
        <w:rPr>
          <w:rFonts w:asciiTheme="minorHAnsi" w:hAnsiTheme="minorHAnsi" w:cstheme="minorHAnsi"/>
          <w:noProof/>
          <w:sz w:val="24"/>
          <w:szCs w:val="24"/>
        </w:rPr>
        <w:t>at</w:t>
      </w:r>
      <w:r w:rsidRPr="00D95061">
        <w:rPr>
          <w:rFonts w:asciiTheme="minorHAnsi" w:hAnsiTheme="minorHAnsi" w:cstheme="minorHAnsi"/>
          <w:noProof/>
          <w:sz w:val="24"/>
          <w:szCs w:val="24"/>
        </w:rPr>
        <w:t>i economice, cu scopul de stimulare a dezvolt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rii economice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cre</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terea competitivit</w:t>
      </w:r>
      <w:r w:rsidR="00920AE9" w:rsidRPr="00D95061">
        <w:rPr>
          <w:rFonts w:asciiTheme="minorHAnsi" w:hAnsiTheme="minorHAnsi" w:cstheme="minorHAnsi"/>
          <w:noProof/>
          <w:sz w:val="24"/>
          <w:szCs w:val="24"/>
        </w:rPr>
        <w:t>at</w:t>
      </w:r>
      <w:r w:rsidRPr="00D95061">
        <w:rPr>
          <w:rFonts w:asciiTheme="minorHAnsi" w:hAnsiTheme="minorHAnsi" w:cstheme="minorHAnsi"/>
          <w:noProof/>
          <w:sz w:val="24"/>
          <w:szCs w:val="24"/>
        </w:rPr>
        <w:t>ii.</w:t>
      </w:r>
    </w:p>
    <w:p w14:paraId="40EB8735" w14:textId="7FBFCE66" w:rsidR="00E720C8" w:rsidRPr="00D95061" w:rsidRDefault="00E720C8" w:rsidP="00DC5FC9">
      <w:pPr>
        <w:spacing w:before="120" w:after="120" w:line="240" w:lineRule="auto"/>
        <w:jc w:val="both"/>
        <w:rPr>
          <w:rFonts w:asciiTheme="minorHAnsi" w:hAnsiTheme="minorHAnsi" w:cstheme="minorHAnsi"/>
          <w:b/>
          <w:noProof/>
          <w:sz w:val="24"/>
        </w:rPr>
      </w:pPr>
      <w:r w:rsidRPr="00D95061">
        <w:rPr>
          <w:rFonts w:asciiTheme="minorHAnsi" w:hAnsiTheme="minorHAnsi" w:cstheme="minorHAnsi"/>
          <w:noProof/>
          <w:sz w:val="24"/>
        </w:rPr>
        <w:t xml:space="preserve">Se va bifa DA pentru categoria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rPr>
        <w:t xml:space="preserve">n care se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rPr>
        <w:t xml:space="preserve">ncadreaza si NU pentru categoria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rPr>
        <w:t xml:space="preserve">n care nu se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ncadreaza.</w:t>
      </w:r>
    </w:p>
    <w:p w14:paraId="26AED9EB" w14:textId="77777777" w:rsidR="00E720C8" w:rsidRPr="00D95061" w:rsidRDefault="00E720C8" w:rsidP="00E720C8">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C. VERIFICAREA CRITERIILOR DE ELIGIBILITATE GENERALE   (SOLICITANT SI PROIECT)</w:t>
      </w:r>
    </w:p>
    <w:p w14:paraId="1CEAC1CC" w14:textId="77777777" w:rsidR="00E720C8" w:rsidRPr="00D95061" w:rsidRDefault="00E720C8" w:rsidP="00E720C8">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EG 1. Verificarea eligibilitatii solicitantului</w:t>
      </w:r>
    </w:p>
    <w:tbl>
      <w:tblPr>
        <w:tblStyle w:val="TableGrid"/>
        <w:tblW w:w="0" w:type="auto"/>
        <w:tblLook w:val="04A0" w:firstRow="1" w:lastRow="0" w:firstColumn="1" w:lastColumn="0" w:noHBand="0" w:noVBand="1"/>
      </w:tblPr>
      <w:tblGrid>
        <w:gridCol w:w="9562"/>
      </w:tblGrid>
      <w:tr w:rsidR="00E720C8" w:rsidRPr="00D95061" w14:paraId="6CD62468" w14:textId="77777777" w:rsidTr="002C4446">
        <w:tc>
          <w:tcPr>
            <w:tcW w:w="9562" w:type="dxa"/>
            <w:shd w:val="clear" w:color="auto" w:fill="BFBFBF" w:themeFill="background1" w:themeFillShade="BF"/>
          </w:tcPr>
          <w:p w14:paraId="75197623" w14:textId="6D7A22C8" w:rsidR="00E720C8" w:rsidRPr="00D95061" w:rsidRDefault="00E720C8" w:rsidP="002C4446">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EG1.1 Solicitantul proiectului trebuie s</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se </w:t>
            </w:r>
            <w:r w:rsidR="00920AE9" w:rsidRPr="00D95061">
              <w:rPr>
                <w:rFonts w:asciiTheme="minorHAnsi" w:hAnsiTheme="minorHAnsi" w:cstheme="minorHAnsi"/>
                <w:b/>
                <w:noProof/>
                <w:sz w:val="24"/>
              </w:rPr>
              <w:t>i</w:t>
            </w:r>
            <w:r w:rsidRPr="00D95061">
              <w:rPr>
                <w:rFonts w:asciiTheme="minorHAnsi" w:hAnsiTheme="minorHAnsi" w:cstheme="minorHAnsi"/>
                <w:b/>
                <w:noProof/>
                <w:sz w:val="24"/>
              </w:rPr>
              <w:t xml:space="preserve">ncadreze </w:t>
            </w:r>
            <w:r w:rsidR="00920AE9" w:rsidRPr="00D95061">
              <w:rPr>
                <w:rFonts w:asciiTheme="minorHAnsi" w:hAnsiTheme="minorHAnsi" w:cstheme="minorHAnsi"/>
                <w:b/>
                <w:noProof/>
                <w:sz w:val="24"/>
              </w:rPr>
              <w:t>i</w:t>
            </w:r>
            <w:r w:rsidRPr="00D95061">
              <w:rPr>
                <w:rFonts w:asciiTheme="minorHAnsi" w:hAnsiTheme="minorHAnsi" w:cstheme="minorHAnsi"/>
                <w:b/>
                <w:noProof/>
                <w:sz w:val="24"/>
              </w:rPr>
              <w:t>n categoria beneficiarilor eligibili asa cum sunt acestia definiti in Fisa interventiei elaborata de GAL</w:t>
            </w:r>
          </w:p>
        </w:tc>
      </w:tr>
      <w:tr w:rsidR="00E720C8" w:rsidRPr="00D95061" w14:paraId="7AF90208" w14:textId="77777777" w:rsidTr="002C4446">
        <w:tc>
          <w:tcPr>
            <w:tcW w:w="9562" w:type="dxa"/>
          </w:tcPr>
          <w:p w14:paraId="6E3FA82F" w14:textId="77777777" w:rsidR="00E720C8" w:rsidRPr="00D95061" w:rsidRDefault="00E720C8" w:rsidP="002C4446">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 xml:space="preserve">DOCUMENTE </w:t>
            </w:r>
            <w:r w:rsidRPr="00D95061">
              <w:rPr>
                <w:rFonts w:asciiTheme="minorHAnsi" w:hAnsiTheme="minorHAnsi" w:cstheme="minorHAnsi"/>
                <w:b/>
                <w:noProof/>
                <w:sz w:val="24"/>
                <w:szCs w:val="24"/>
              </w:rPr>
              <w:t xml:space="preserve">DE </w:t>
            </w:r>
            <w:r w:rsidRPr="00D95061">
              <w:rPr>
                <w:rFonts w:asciiTheme="minorHAnsi" w:hAnsiTheme="minorHAnsi" w:cstheme="minorHAnsi"/>
                <w:b/>
                <w:noProof/>
                <w:sz w:val="24"/>
              </w:rPr>
              <w:t>PREZENTAT</w:t>
            </w:r>
          </w:p>
          <w:p w14:paraId="1B23FD66" w14:textId="50DF9DD6"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Fi</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a interven</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iei din SDL aprobat </w:t>
            </w:r>
          </w:p>
          <w:p w14:paraId="663CFC2E" w14:textId="7B1E16FE" w:rsidR="002C3102" w:rsidRPr="00D95061" w:rsidRDefault="002C3102"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Cerere de Finantare/Studiul de fezabilitate/Memoriul Justificativ/DALI</w:t>
            </w:r>
          </w:p>
          <w:p w14:paraId="4EBD024D" w14:textId="77777777"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Ghidul solicitantului GAL</w:t>
            </w:r>
          </w:p>
          <w:p w14:paraId="440E326B" w14:textId="0FFDD092"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 xml:space="preserve">Documentele din sectiunea </w:t>
            </w:r>
            <w:r w:rsidRPr="00D95061">
              <w:rPr>
                <w:rFonts w:asciiTheme="minorHAnsi" w:hAnsiTheme="minorHAnsi" w:cstheme="minorHAnsi"/>
                <w:noProof/>
                <w:sz w:val="24"/>
              </w:rPr>
              <w:t xml:space="preserve">Doc. </w:t>
            </w:r>
            <w:r w:rsidRPr="00D95061">
              <w:rPr>
                <w:rFonts w:asciiTheme="minorHAnsi" w:hAnsiTheme="minorHAnsi" w:cstheme="minorHAnsi"/>
                <w:noProof/>
                <w:sz w:val="24"/>
                <w:szCs w:val="24"/>
              </w:rPr>
              <w:t xml:space="preserve">5. </w:t>
            </w:r>
            <w:r w:rsidRPr="00D95061">
              <w:rPr>
                <w:rFonts w:asciiTheme="minorHAnsi" w:hAnsiTheme="minorHAnsi" w:cstheme="minorHAnsi"/>
                <w:i/>
                <w:noProof/>
                <w:sz w:val="24"/>
                <w:szCs w:val="24"/>
              </w:rPr>
              <w:t>Documente care atest</w:t>
            </w:r>
            <w:r w:rsidR="00920AE9" w:rsidRPr="00D95061">
              <w:rPr>
                <w:rFonts w:asciiTheme="minorHAnsi" w:hAnsiTheme="minorHAnsi" w:cstheme="minorHAnsi"/>
                <w:i/>
                <w:noProof/>
                <w:sz w:val="24"/>
                <w:szCs w:val="24"/>
              </w:rPr>
              <w:t>a</w:t>
            </w:r>
            <w:r w:rsidRPr="00D95061">
              <w:rPr>
                <w:rFonts w:asciiTheme="minorHAnsi" w:hAnsiTheme="minorHAnsi" w:cstheme="minorHAnsi"/>
                <w:i/>
                <w:noProof/>
                <w:sz w:val="24"/>
                <w:szCs w:val="24"/>
              </w:rPr>
              <w:t xml:space="preserve"> forma de organizare a solicitantului</w:t>
            </w:r>
            <w:r w:rsidRPr="00D95061">
              <w:rPr>
                <w:rFonts w:asciiTheme="minorHAnsi" w:hAnsiTheme="minorHAnsi" w:cstheme="minorHAnsi"/>
                <w:noProof/>
                <w:sz w:val="24"/>
                <w:szCs w:val="24"/>
              </w:rPr>
              <w:t xml:space="preserve"> , respectiv :</w:t>
            </w:r>
          </w:p>
          <w:p w14:paraId="6FB102AB" w14:textId="642DB04D" w:rsidR="00E720C8" w:rsidRPr="00D95061" w:rsidRDefault="00E720C8" w:rsidP="00E720C8">
            <w:pPr>
              <w:pStyle w:val="ListParagraph"/>
              <w:numPr>
                <w:ilvl w:val="0"/>
                <w:numId w:val="41"/>
              </w:num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Hot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r</w:t>
            </w:r>
            <w:r w:rsidR="00AD600F" w:rsidRPr="00D95061">
              <w:rPr>
                <w:rFonts w:asciiTheme="minorHAnsi" w:hAnsiTheme="minorHAnsi" w:cstheme="minorHAnsi"/>
                <w:noProof/>
                <w:sz w:val="24"/>
                <w:szCs w:val="24"/>
              </w:rPr>
              <w:t>a</w:t>
            </w:r>
            <w:r w:rsidRPr="00D95061">
              <w:rPr>
                <w:rFonts w:asciiTheme="minorHAnsi" w:hAnsiTheme="minorHAnsi" w:cstheme="minorHAnsi"/>
                <w:noProof/>
                <w:sz w:val="24"/>
                <w:szCs w:val="24"/>
              </w:rPr>
              <w:t>re judec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toreasc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definitiv</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pronun</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at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pe baza actului de  constituire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 xml:space="preserve">i a statutului propriu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cazul Societ</w:t>
            </w:r>
            <w:r w:rsidR="00920AE9" w:rsidRPr="00D95061">
              <w:rPr>
                <w:rFonts w:asciiTheme="minorHAnsi" w:hAnsiTheme="minorHAnsi" w:cstheme="minorHAnsi"/>
                <w:noProof/>
                <w:sz w:val="24"/>
                <w:szCs w:val="24"/>
              </w:rPr>
              <w:t>at</w:t>
            </w:r>
            <w:r w:rsidRPr="00D95061">
              <w:rPr>
                <w:rFonts w:asciiTheme="minorHAnsi" w:hAnsiTheme="minorHAnsi" w:cstheme="minorHAnsi"/>
                <w:noProof/>
                <w:sz w:val="24"/>
                <w:szCs w:val="24"/>
              </w:rPr>
              <w:t xml:space="preserve">ilor agricole,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nso</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de Statutul Societ</w:t>
            </w:r>
            <w:r w:rsidR="00920AE9" w:rsidRPr="00D95061">
              <w:rPr>
                <w:rFonts w:asciiTheme="minorHAnsi" w:hAnsiTheme="minorHAnsi" w:cstheme="minorHAnsi"/>
                <w:noProof/>
                <w:sz w:val="24"/>
                <w:szCs w:val="24"/>
              </w:rPr>
              <w:t>at</w:t>
            </w:r>
            <w:r w:rsidRPr="00D95061">
              <w:rPr>
                <w:rFonts w:asciiTheme="minorHAnsi" w:hAnsiTheme="minorHAnsi" w:cstheme="minorHAnsi"/>
                <w:noProof/>
                <w:sz w:val="24"/>
                <w:szCs w:val="24"/>
              </w:rPr>
              <w:t>ii agricole</w:t>
            </w:r>
            <w:r w:rsidR="00DC5FC9" w:rsidRPr="00D95061">
              <w:rPr>
                <w:rFonts w:asciiTheme="minorHAnsi" w:hAnsiTheme="minorHAnsi" w:cstheme="minorHAnsi"/>
                <w:noProof/>
                <w:sz w:val="24"/>
                <w:szCs w:val="24"/>
              </w:rPr>
              <w:t xml:space="preserve"> - </w:t>
            </w:r>
            <w:r w:rsidR="00AC3FD2">
              <w:rPr>
                <w:rFonts w:asciiTheme="minorHAnsi" w:hAnsiTheme="minorHAnsi" w:cstheme="minorHAnsi"/>
                <w:b/>
                <w:noProof/>
                <w:sz w:val="24"/>
                <w:szCs w:val="24"/>
              </w:rPr>
              <w:t>nu se aplica</w:t>
            </w:r>
          </w:p>
          <w:p w14:paraId="74C0451E" w14:textId="44D9A09D" w:rsidR="00E720C8" w:rsidRPr="00D95061" w:rsidRDefault="00E720C8" w:rsidP="00E720C8">
            <w:pPr>
              <w:pStyle w:val="ListParagraph"/>
              <w:numPr>
                <w:ilvl w:val="0"/>
                <w:numId w:val="41"/>
              </w:num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Statut pentru Societatea cooperativ</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agricol</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w:t>
            </w:r>
            <w:r w:rsidR="00920AE9" w:rsidRPr="00D95061">
              <w:rPr>
                <w:rFonts w:asciiTheme="minorHAnsi" w:hAnsiTheme="minorHAnsi" w:cstheme="minorHAnsi"/>
                <w:i/>
                <w:noProof/>
                <w:sz w:val="24"/>
                <w:szCs w:val="24"/>
              </w:rPr>
              <w:t>i</w:t>
            </w:r>
            <w:r w:rsidRPr="00D95061">
              <w:rPr>
                <w:rFonts w:asciiTheme="minorHAnsi" w:hAnsiTheme="minorHAnsi" w:cstheme="minorHAnsi"/>
                <w:i/>
                <w:noProof/>
                <w:sz w:val="24"/>
                <w:szCs w:val="24"/>
              </w:rPr>
              <w:t>nfiin</w:t>
            </w:r>
            <w:r w:rsidR="00920AE9" w:rsidRPr="00D95061">
              <w:rPr>
                <w:rFonts w:asciiTheme="minorHAnsi" w:hAnsiTheme="minorHAnsi" w:cstheme="minorHAnsi"/>
                <w:i/>
                <w:noProof/>
                <w:sz w:val="24"/>
                <w:szCs w:val="24"/>
              </w:rPr>
              <w:t>t</w:t>
            </w:r>
            <w:r w:rsidRPr="00D95061">
              <w:rPr>
                <w:rFonts w:asciiTheme="minorHAnsi" w:hAnsiTheme="minorHAnsi" w:cstheme="minorHAnsi"/>
                <w:i/>
                <w:noProof/>
                <w:sz w:val="24"/>
                <w:szCs w:val="24"/>
              </w:rPr>
              <w:t>at</w:t>
            </w:r>
            <w:r w:rsidR="00920AE9" w:rsidRPr="00D95061">
              <w:rPr>
                <w:rFonts w:asciiTheme="minorHAnsi" w:hAnsiTheme="minorHAnsi" w:cstheme="minorHAnsi"/>
                <w:i/>
                <w:noProof/>
                <w:sz w:val="24"/>
                <w:szCs w:val="24"/>
              </w:rPr>
              <w:t>a</w:t>
            </w:r>
            <w:r w:rsidRPr="00D95061">
              <w:rPr>
                <w:rFonts w:asciiTheme="minorHAnsi" w:hAnsiTheme="minorHAnsi" w:cstheme="minorHAnsi"/>
                <w:i/>
                <w:noProof/>
                <w:sz w:val="24"/>
                <w:szCs w:val="24"/>
              </w:rPr>
              <w:t xml:space="preserve"> </w:t>
            </w:r>
            <w:r w:rsidR="00920AE9" w:rsidRPr="00D95061">
              <w:rPr>
                <w:rFonts w:asciiTheme="minorHAnsi" w:hAnsiTheme="minorHAnsi" w:cstheme="minorHAnsi"/>
                <w:i/>
                <w:noProof/>
                <w:sz w:val="24"/>
                <w:szCs w:val="24"/>
              </w:rPr>
              <w:t>i</w:t>
            </w:r>
            <w:r w:rsidRPr="00D95061">
              <w:rPr>
                <w:rFonts w:asciiTheme="minorHAnsi" w:hAnsiTheme="minorHAnsi" w:cstheme="minorHAnsi"/>
                <w:i/>
                <w:noProof/>
                <w:sz w:val="24"/>
                <w:szCs w:val="24"/>
              </w:rPr>
              <w:t xml:space="preserve">n baza </w:t>
            </w:r>
            <w:r w:rsidRPr="00D95061">
              <w:rPr>
                <w:rFonts w:asciiTheme="minorHAnsi" w:hAnsiTheme="minorHAnsi" w:cstheme="minorHAnsi"/>
                <w:noProof/>
                <w:sz w:val="24"/>
                <w:szCs w:val="24"/>
              </w:rPr>
              <w:t xml:space="preserve">1/ 2005)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Cooperativa agricol</w:t>
            </w:r>
            <w:r w:rsidR="00920AE9" w:rsidRPr="00D95061">
              <w:rPr>
                <w:rFonts w:asciiTheme="minorHAnsi" w:hAnsiTheme="minorHAnsi" w:cstheme="minorHAnsi"/>
                <w:noProof/>
                <w:sz w:val="24"/>
                <w:szCs w:val="24"/>
              </w:rPr>
              <w:t>a</w:t>
            </w:r>
            <w:r w:rsidR="002C3102" w:rsidRPr="00D95061">
              <w:rPr>
                <w:rFonts w:asciiTheme="minorHAnsi" w:hAnsiTheme="minorHAnsi" w:cstheme="minorHAnsi"/>
                <w:noProof/>
                <w:sz w:val="24"/>
                <w:szCs w:val="24"/>
              </w:rPr>
              <w:t>, indiferent de gradul acesteia</w:t>
            </w:r>
            <w:r w:rsidRPr="00D95061">
              <w:rPr>
                <w:rFonts w:asciiTheme="minorHAnsi" w:hAnsiTheme="minorHAnsi" w:cstheme="minorHAnsi"/>
                <w:noProof/>
                <w:sz w:val="24"/>
                <w:szCs w:val="24"/>
              </w:rPr>
              <w:t xml:space="preserve"> (</w:t>
            </w:r>
            <w:r w:rsidR="00920AE9" w:rsidRPr="00D95061">
              <w:rPr>
                <w:rFonts w:asciiTheme="minorHAnsi" w:hAnsiTheme="minorHAnsi" w:cstheme="minorHAnsi"/>
                <w:i/>
                <w:noProof/>
                <w:sz w:val="24"/>
                <w:szCs w:val="24"/>
              </w:rPr>
              <w:t>i</w:t>
            </w:r>
            <w:r w:rsidRPr="00D95061">
              <w:rPr>
                <w:rFonts w:asciiTheme="minorHAnsi" w:hAnsiTheme="minorHAnsi" w:cstheme="minorHAnsi"/>
                <w:i/>
                <w:noProof/>
                <w:sz w:val="24"/>
                <w:szCs w:val="24"/>
              </w:rPr>
              <w:t>nfiin</w:t>
            </w:r>
            <w:r w:rsidR="00920AE9" w:rsidRPr="00D95061">
              <w:rPr>
                <w:rFonts w:asciiTheme="minorHAnsi" w:hAnsiTheme="minorHAnsi" w:cstheme="minorHAnsi"/>
                <w:i/>
                <w:noProof/>
                <w:sz w:val="24"/>
                <w:szCs w:val="24"/>
              </w:rPr>
              <w:t>t</w:t>
            </w:r>
            <w:r w:rsidRPr="00D95061">
              <w:rPr>
                <w:rFonts w:asciiTheme="minorHAnsi" w:hAnsiTheme="minorHAnsi" w:cstheme="minorHAnsi"/>
                <w:i/>
                <w:noProof/>
                <w:sz w:val="24"/>
                <w:szCs w:val="24"/>
              </w:rPr>
              <w:t>at</w:t>
            </w:r>
            <w:r w:rsidR="00920AE9" w:rsidRPr="00D95061">
              <w:rPr>
                <w:rFonts w:asciiTheme="minorHAnsi" w:hAnsiTheme="minorHAnsi" w:cstheme="minorHAnsi"/>
                <w:i/>
                <w:noProof/>
                <w:sz w:val="24"/>
                <w:szCs w:val="24"/>
              </w:rPr>
              <w:t>a</w:t>
            </w:r>
            <w:r w:rsidRPr="00D95061">
              <w:rPr>
                <w:rFonts w:asciiTheme="minorHAnsi" w:hAnsiTheme="minorHAnsi" w:cstheme="minorHAnsi"/>
                <w:i/>
                <w:noProof/>
                <w:sz w:val="24"/>
                <w:szCs w:val="24"/>
              </w:rPr>
              <w:t xml:space="preserve"> </w:t>
            </w:r>
            <w:r w:rsidR="00920AE9" w:rsidRPr="00D95061">
              <w:rPr>
                <w:rFonts w:asciiTheme="minorHAnsi" w:hAnsiTheme="minorHAnsi" w:cstheme="minorHAnsi"/>
                <w:i/>
                <w:noProof/>
                <w:sz w:val="24"/>
                <w:szCs w:val="24"/>
              </w:rPr>
              <w:t>i</w:t>
            </w:r>
            <w:r w:rsidRPr="00D95061">
              <w:rPr>
                <w:rFonts w:asciiTheme="minorHAnsi" w:hAnsiTheme="minorHAnsi" w:cstheme="minorHAnsi"/>
                <w:i/>
                <w:noProof/>
                <w:sz w:val="24"/>
                <w:szCs w:val="24"/>
              </w:rPr>
              <w:t>n baza 566/ 2004,)</w:t>
            </w:r>
            <w:r w:rsidRPr="00D95061">
              <w:rPr>
                <w:rFonts w:asciiTheme="minorHAnsi" w:hAnsiTheme="minorHAnsi" w:cstheme="minorHAnsi"/>
                <w:noProof/>
                <w:sz w:val="24"/>
                <w:szCs w:val="24"/>
              </w:rPr>
              <w:t xml:space="preserve"> cu modific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rile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complet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rile ulterioare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Composesoratele, ob</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 xml:space="preserve">tile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alte forme asociative de proprietate asupra terenurilor (men</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ionate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 xml:space="preserve">n </w:t>
            </w:r>
            <w:r w:rsidRPr="00D95061">
              <w:rPr>
                <w:rFonts w:asciiTheme="minorHAnsi" w:hAnsiTheme="minorHAnsi" w:cstheme="minorHAnsi"/>
                <w:i/>
                <w:noProof/>
                <w:sz w:val="24"/>
                <w:szCs w:val="24"/>
              </w:rPr>
              <w:t xml:space="preserve">Legea nr. 1/2000 pentru reconstituirea dreptului de proprietate asupra terenurilor agricole </w:t>
            </w:r>
            <w:r w:rsidR="00920AE9" w:rsidRPr="00D95061">
              <w:rPr>
                <w:rFonts w:asciiTheme="minorHAnsi" w:hAnsiTheme="minorHAnsi" w:cstheme="minorHAnsi"/>
                <w:i/>
                <w:noProof/>
                <w:sz w:val="24"/>
                <w:szCs w:val="24"/>
              </w:rPr>
              <w:t>s</w:t>
            </w:r>
            <w:r w:rsidRPr="00D95061">
              <w:rPr>
                <w:rFonts w:asciiTheme="minorHAnsi" w:hAnsiTheme="minorHAnsi" w:cstheme="minorHAnsi"/>
                <w:i/>
                <w:noProof/>
                <w:sz w:val="24"/>
                <w:szCs w:val="24"/>
              </w:rPr>
              <w:t>i celor forestiere</w:t>
            </w:r>
            <w:r w:rsidRPr="00D95061">
              <w:rPr>
                <w:rFonts w:asciiTheme="minorHAnsi" w:hAnsiTheme="minorHAnsi" w:cstheme="minorHAnsi"/>
                <w:noProof/>
                <w:sz w:val="24"/>
                <w:szCs w:val="24"/>
              </w:rPr>
              <w:t>, cu modific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rile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complet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rile ulterioare), din care sa reiasa ca acestea se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 xml:space="preserve">ncadreaza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categoria: societate cooperativa agricola , cooperativ</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agricol</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sau fermier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conformitate cu art 7, alin (2</w:t>
            </w:r>
            <w:r w:rsidRPr="00D95061">
              <w:rPr>
                <w:rFonts w:asciiTheme="minorHAnsi" w:hAnsiTheme="minorHAnsi" w:cstheme="minorHAnsi"/>
                <w:noProof/>
                <w:sz w:val="24"/>
                <w:szCs w:val="24"/>
                <w:vertAlign w:val="superscript"/>
              </w:rPr>
              <w:t>1</w:t>
            </w:r>
            <w:r w:rsidRPr="00D95061">
              <w:rPr>
                <w:rFonts w:asciiTheme="minorHAnsi" w:hAnsiTheme="minorHAnsi" w:cstheme="minorHAnsi"/>
                <w:noProof/>
                <w:sz w:val="24"/>
                <w:szCs w:val="24"/>
              </w:rPr>
              <w:t>) din OUG 3/2015, cu complet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rile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modific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rile ulterioare</w:t>
            </w:r>
            <w:r w:rsidR="00DC5FC9" w:rsidRPr="00D95061">
              <w:rPr>
                <w:rFonts w:asciiTheme="minorHAnsi" w:hAnsiTheme="minorHAnsi" w:cstheme="minorHAnsi"/>
                <w:noProof/>
                <w:sz w:val="24"/>
                <w:szCs w:val="24"/>
              </w:rPr>
              <w:t xml:space="preserve"> - </w:t>
            </w:r>
            <w:r w:rsidR="00AC3FD2">
              <w:rPr>
                <w:rFonts w:asciiTheme="minorHAnsi" w:hAnsiTheme="minorHAnsi" w:cstheme="minorHAnsi"/>
                <w:b/>
                <w:noProof/>
                <w:sz w:val="24"/>
                <w:szCs w:val="24"/>
              </w:rPr>
              <w:t>nu se aplica</w:t>
            </w:r>
          </w:p>
          <w:p w14:paraId="0F28786D" w14:textId="77872456" w:rsidR="00E720C8" w:rsidRPr="00D95061" w:rsidRDefault="00E720C8" w:rsidP="00E720C8">
            <w:pPr>
              <w:pStyle w:val="ListParagraph"/>
              <w:numPr>
                <w:ilvl w:val="0"/>
                <w:numId w:val="41"/>
              </w:num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Act constitutiv pentru Societatea cooperativ</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agricol</w:t>
            </w:r>
            <w:r w:rsidR="00920AE9" w:rsidRPr="00D95061">
              <w:rPr>
                <w:rFonts w:asciiTheme="minorHAnsi" w:hAnsiTheme="minorHAnsi" w:cstheme="minorHAnsi"/>
                <w:noProof/>
                <w:sz w:val="24"/>
                <w:szCs w:val="24"/>
              </w:rPr>
              <w:t>a</w:t>
            </w:r>
            <w:r w:rsidR="00DC5FC9" w:rsidRPr="00D95061">
              <w:rPr>
                <w:rFonts w:asciiTheme="minorHAnsi" w:hAnsiTheme="minorHAnsi" w:cstheme="minorHAnsi"/>
                <w:noProof/>
                <w:sz w:val="24"/>
                <w:szCs w:val="24"/>
              </w:rPr>
              <w:t xml:space="preserve"> - </w:t>
            </w:r>
            <w:r w:rsidR="00AC3FD2">
              <w:rPr>
                <w:rFonts w:asciiTheme="minorHAnsi" w:hAnsiTheme="minorHAnsi" w:cstheme="minorHAnsi"/>
                <w:b/>
                <w:noProof/>
                <w:sz w:val="24"/>
                <w:szCs w:val="24"/>
              </w:rPr>
              <w:t>nu se aplica</w:t>
            </w:r>
          </w:p>
          <w:p w14:paraId="1EA0B010" w14:textId="0ABE2305" w:rsidR="00E720C8" w:rsidRPr="00D95061" w:rsidRDefault="00E720C8" w:rsidP="00E720C8">
            <w:pPr>
              <w:pStyle w:val="ListParagraph"/>
              <w:numPr>
                <w:ilvl w:val="0"/>
                <w:numId w:val="41"/>
              </w:num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 xml:space="preserve">Incheiere privind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 xml:space="preserve">nscrierea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Registrul Asocia</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iilor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Funda</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iilor, r</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mas</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definitiv</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 Certificat de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 xml:space="preserve">nregistrare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Registrul Asocia</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iilor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Funda</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iilor</w:t>
            </w:r>
          </w:p>
          <w:p w14:paraId="158F0DB6" w14:textId="5924DCD1" w:rsidR="00E720C8" w:rsidRPr="00D95061" w:rsidRDefault="00E720C8" w:rsidP="00E720C8">
            <w:pPr>
              <w:pStyle w:val="ListParagraph"/>
              <w:numPr>
                <w:ilvl w:val="0"/>
                <w:numId w:val="41"/>
              </w:num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 xml:space="preserve">Actul de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nfiin</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are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 xml:space="preserve">i statutul ONG </w:t>
            </w:r>
          </w:p>
          <w:p w14:paraId="2C0DC5ED" w14:textId="46429E06" w:rsidR="00E720C8" w:rsidRPr="00D95061" w:rsidRDefault="00E720C8" w:rsidP="00E720C8">
            <w:pPr>
              <w:pStyle w:val="ListParagraph"/>
              <w:numPr>
                <w:ilvl w:val="0"/>
                <w:numId w:val="41"/>
              </w:num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 xml:space="preserve">Actul de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nfiin</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are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statutul A</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ez</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m</w:t>
            </w:r>
            <w:r w:rsidR="00AD600F" w:rsidRPr="00D95061">
              <w:rPr>
                <w:rFonts w:asciiTheme="minorHAnsi" w:hAnsiTheme="minorHAnsi" w:cstheme="minorHAnsi"/>
                <w:noProof/>
                <w:sz w:val="24"/>
                <w:szCs w:val="24"/>
              </w:rPr>
              <w:t>a</w:t>
            </w:r>
            <w:r w:rsidRPr="00D95061">
              <w:rPr>
                <w:rFonts w:asciiTheme="minorHAnsi" w:hAnsiTheme="minorHAnsi" w:cstheme="minorHAnsi"/>
                <w:noProof/>
                <w:sz w:val="24"/>
                <w:szCs w:val="24"/>
              </w:rPr>
              <w:t>ntului Monahal (M</w:t>
            </w:r>
            <w:r w:rsidR="00AD600F" w:rsidRPr="00D95061">
              <w:rPr>
                <w:rFonts w:asciiTheme="minorHAnsi" w:hAnsiTheme="minorHAnsi" w:cstheme="minorHAnsi"/>
                <w:noProof/>
                <w:sz w:val="24"/>
                <w:szCs w:val="24"/>
              </w:rPr>
              <w:t>a</w:t>
            </w:r>
            <w:r w:rsidRPr="00D95061">
              <w:rPr>
                <w:rFonts w:asciiTheme="minorHAnsi" w:hAnsiTheme="minorHAnsi" w:cstheme="minorHAnsi"/>
                <w:noProof/>
                <w:sz w:val="24"/>
                <w:szCs w:val="24"/>
              </w:rPr>
              <w:t>n</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stire, Schit sau Metoc)</w:t>
            </w:r>
            <w:r w:rsidR="00DC5FC9" w:rsidRPr="00D95061">
              <w:rPr>
                <w:rFonts w:asciiTheme="minorHAnsi" w:hAnsiTheme="minorHAnsi" w:cstheme="minorHAnsi"/>
                <w:noProof/>
                <w:sz w:val="24"/>
                <w:szCs w:val="24"/>
              </w:rPr>
              <w:t xml:space="preserve"> - </w:t>
            </w:r>
            <w:r w:rsidR="00AC3FD2">
              <w:rPr>
                <w:rFonts w:asciiTheme="minorHAnsi" w:hAnsiTheme="minorHAnsi" w:cstheme="minorHAnsi"/>
                <w:b/>
                <w:noProof/>
                <w:sz w:val="24"/>
                <w:szCs w:val="24"/>
              </w:rPr>
              <w:t>nu se aplica</w:t>
            </w:r>
          </w:p>
          <w:p w14:paraId="276EE187" w14:textId="32F69135" w:rsidR="00E720C8" w:rsidRPr="00D95061" w:rsidRDefault="00E720C8" w:rsidP="00E720C8">
            <w:pPr>
              <w:pStyle w:val="ListParagraph"/>
              <w:numPr>
                <w:ilvl w:val="0"/>
                <w:numId w:val="41"/>
              </w:num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 xml:space="preserve">Actul de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nfiin</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are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statutul ADI</w:t>
            </w:r>
            <w:r w:rsidR="00DC5FC9" w:rsidRPr="00D95061">
              <w:rPr>
                <w:rFonts w:asciiTheme="minorHAnsi" w:hAnsiTheme="minorHAnsi" w:cstheme="minorHAnsi"/>
                <w:noProof/>
                <w:sz w:val="24"/>
                <w:szCs w:val="24"/>
              </w:rPr>
              <w:t xml:space="preserve"> - </w:t>
            </w:r>
            <w:r w:rsidR="00AC3FD2">
              <w:rPr>
                <w:rFonts w:asciiTheme="minorHAnsi" w:hAnsiTheme="minorHAnsi" w:cstheme="minorHAnsi"/>
                <w:b/>
                <w:noProof/>
                <w:sz w:val="24"/>
                <w:szCs w:val="24"/>
              </w:rPr>
              <w:t>nu se aplica</w:t>
            </w:r>
          </w:p>
          <w:p w14:paraId="63CEB602" w14:textId="4198A5A2" w:rsidR="00E720C8" w:rsidRPr="00D95061" w:rsidRDefault="00E720C8" w:rsidP="00E720C8">
            <w:pPr>
              <w:pStyle w:val="ListParagraph"/>
              <w:numPr>
                <w:ilvl w:val="0"/>
                <w:numId w:val="41"/>
              </w:num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Documente specifice CMI – Certificat de Avizare a Infiin</w:t>
            </w:r>
            <w:r w:rsidR="00920AE9" w:rsidRPr="00D95061">
              <w:rPr>
                <w:rFonts w:asciiTheme="minorHAnsi" w:hAnsiTheme="minorHAnsi" w:cstheme="minorHAnsi"/>
                <w:noProof/>
                <w:sz w:val="24"/>
                <w:szCs w:val="24"/>
              </w:rPr>
              <w:t>ta</w:t>
            </w:r>
            <w:r w:rsidRPr="00D95061">
              <w:rPr>
                <w:rFonts w:asciiTheme="minorHAnsi" w:hAnsiTheme="minorHAnsi" w:cstheme="minorHAnsi"/>
                <w:noProof/>
                <w:sz w:val="24"/>
                <w:szCs w:val="24"/>
              </w:rPr>
              <w:t>rii Cabinetului Medical Individual (CMI) eliberat de catre Colegiul Medicilor, document ce atest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 xml:space="preserve">nregistrarea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 xml:space="preserve">n Registrul Unic al cabinetelor medicale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 xml:space="preserve">i Certificatul de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nregistrare fiscal</w:t>
            </w:r>
            <w:r w:rsidR="00920AE9" w:rsidRPr="00D95061">
              <w:rPr>
                <w:rFonts w:asciiTheme="minorHAnsi" w:hAnsiTheme="minorHAnsi" w:cstheme="minorHAnsi"/>
                <w:noProof/>
                <w:sz w:val="24"/>
                <w:szCs w:val="24"/>
              </w:rPr>
              <w:t>a</w:t>
            </w:r>
          </w:p>
          <w:p w14:paraId="0C294CE3" w14:textId="0E3FC0E7" w:rsidR="00E720C8" w:rsidRPr="00D95061" w:rsidRDefault="00E720C8" w:rsidP="00E720C8">
            <w:pPr>
              <w:pStyle w:val="ListParagraph"/>
              <w:numPr>
                <w:ilvl w:val="0"/>
                <w:numId w:val="41"/>
              </w:num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lastRenderedPageBreak/>
              <w:t xml:space="preserve">Documente specifice CMV - Certificat de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 xml:space="preserve">nregistrare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Registrul unic al cabinetelor medicale veterinare, cu sau f</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r</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personalitate juridic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 xml:space="preserve">i Certificatul de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nregistarare fiscal</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care se scrie obligatoriu codul de identificare fiscal</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w:t>
            </w:r>
          </w:p>
          <w:p w14:paraId="277751FF" w14:textId="41B2F5EB" w:rsidR="00E720C8" w:rsidRPr="00D95061" w:rsidRDefault="00E720C8" w:rsidP="00E720C8">
            <w:pPr>
              <w:pStyle w:val="ListParagraph"/>
              <w:numPr>
                <w:ilvl w:val="0"/>
                <w:numId w:val="41"/>
              </w:num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 xml:space="preserve">Documente specifice Parteneriatelor informale - Acordul de parteneriat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Documente care atest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forma de organizare a fiec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rui membru al Parteneriatului</w:t>
            </w:r>
            <w:r w:rsidR="00DC5FC9" w:rsidRPr="00D95061">
              <w:rPr>
                <w:rFonts w:asciiTheme="minorHAnsi" w:hAnsiTheme="minorHAnsi" w:cstheme="minorHAnsi"/>
                <w:noProof/>
                <w:sz w:val="24"/>
                <w:szCs w:val="24"/>
              </w:rPr>
              <w:t xml:space="preserve"> - </w:t>
            </w:r>
            <w:r w:rsidR="00AC3FD2">
              <w:rPr>
                <w:rFonts w:asciiTheme="minorHAnsi" w:hAnsiTheme="minorHAnsi" w:cstheme="minorHAnsi"/>
                <w:b/>
                <w:noProof/>
                <w:sz w:val="24"/>
                <w:szCs w:val="24"/>
              </w:rPr>
              <w:t>nu se aplica</w:t>
            </w:r>
          </w:p>
          <w:p w14:paraId="27915996" w14:textId="1EA80574" w:rsidR="00E720C8" w:rsidRPr="00D95061" w:rsidRDefault="00E720C8" w:rsidP="00E720C8">
            <w:pPr>
              <w:pStyle w:val="ListParagraph"/>
              <w:numPr>
                <w:ilvl w:val="0"/>
                <w:numId w:val="41"/>
              </w:num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Documente specifice pentru Grupuri de produc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tori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organiza</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ii de produc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tori (documentele de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nfiin</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are conform a OG nr. 37/2005) respectiv Certificat de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 xml:space="preserve">nscriere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Registrul Asocia</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iilor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Funda</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iilor/Certificat de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nscriere a persoanei juridice emis de Judec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torie, Statutul grupului de produc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tori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lista membrilor grupului de produc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tori aprobat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de Adunarea general</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(AFIR va verifica existen</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a Avizului de recunoa</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tere pentru grupurile de produc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tori)</w:t>
            </w:r>
            <w:r w:rsidR="00DC5FC9" w:rsidRPr="00D95061">
              <w:rPr>
                <w:rFonts w:asciiTheme="minorHAnsi" w:hAnsiTheme="minorHAnsi" w:cstheme="minorHAnsi"/>
                <w:noProof/>
                <w:sz w:val="24"/>
                <w:szCs w:val="24"/>
              </w:rPr>
              <w:t xml:space="preserve"> - </w:t>
            </w:r>
            <w:r w:rsidR="00AC3FD2">
              <w:rPr>
                <w:rFonts w:asciiTheme="minorHAnsi" w:hAnsiTheme="minorHAnsi" w:cstheme="minorHAnsi"/>
                <w:b/>
                <w:noProof/>
                <w:sz w:val="24"/>
                <w:szCs w:val="24"/>
              </w:rPr>
              <w:t>nu se aplica</w:t>
            </w:r>
          </w:p>
          <w:p w14:paraId="0E26A0F1" w14:textId="00437FAC" w:rsidR="00E720C8" w:rsidRPr="00D95061" w:rsidRDefault="00E720C8" w:rsidP="002C4446">
            <w:pPr>
              <w:spacing w:before="120" w:after="120" w:line="240" w:lineRule="auto"/>
              <w:jc w:val="both"/>
              <w:rPr>
                <w:rFonts w:asciiTheme="minorHAnsi" w:hAnsiTheme="minorHAnsi" w:cstheme="minorHAnsi"/>
                <w:b/>
                <w:noProof/>
                <w:sz w:val="24"/>
              </w:rPr>
            </w:pPr>
            <w:r w:rsidRPr="00D95061">
              <w:rPr>
                <w:rFonts w:asciiTheme="minorHAnsi" w:hAnsiTheme="minorHAnsi" w:cstheme="minorHAnsi"/>
                <w:noProof/>
                <w:sz w:val="24"/>
                <w:szCs w:val="24"/>
              </w:rPr>
              <w:t>Alte documente care atest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forma de organizare a solicitantului, altele dec</w:t>
            </w:r>
            <w:r w:rsidR="00AD600F"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t cele de la punctele a)-k) de mai sus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rcate de solicitant la punctul Doc 5.11 din cererea de Finantare</w:t>
            </w:r>
          </w:p>
        </w:tc>
      </w:tr>
      <w:tr w:rsidR="00E720C8" w:rsidRPr="00D95061" w14:paraId="1500E5EC" w14:textId="77777777" w:rsidTr="002C4446">
        <w:tc>
          <w:tcPr>
            <w:tcW w:w="9562" w:type="dxa"/>
          </w:tcPr>
          <w:p w14:paraId="3DCFEDDC" w14:textId="77E56749" w:rsidR="00E720C8" w:rsidRPr="00D95061" w:rsidRDefault="00E720C8" w:rsidP="002C4446">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lastRenderedPageBreak/>
              <w:t xml:space="preserve">PUNCTE DE VERIFICAT </w:t>
            </w:r>
            <w:r w:rsidR="00920AE9" w:rsidRPr="00D95061">
              <w:rPr>
                <w:rFonts w:asciiTheme="minorHAnsi" w:hAnsiTheme="minorHAnsi" w:cstheme="minorHAnsi"/>
                <w:b/>
                <w:noProof/>
                <w:sz w:val="24"/>
              </w:rPr>
              <w:t>I</w:t>
            </w:r>
            <w:r w:rsidRPr="00D95061">
              <w:rPr>
                <w:rFonts w:asciiTheme="minorHAnsi" w:hAnsiTheme="minorHAnsi" w:cstheme="minorHAnsi"/>
                <w:b/>
                <w:noProof/>
                <w:sz w:val="24"/>
              </w:rPr>
              <w:t>N DOCUMENTE</w:t>
            </w:r>
          </w:p>
          <w:p w14:paraId="6CE4DB9F" w14:textId="5A1E897B"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Se verific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tipurile de </w:t>
            </w:r>
            <w:r w:rsidRPr="00D95061">
              <w:rPr>
                <w:rFonts w:asciiTheme="minorHAnsi" w:hAnsiTheme="minorHAnsi" w:cstheme="minorHAnsi"/>
                <w:b/>
                <w:noProof/>
                <w:sz w:val="24"/>
              </w:rPr>
              <w:t>beneficiari eligibili</w:t>
            </w:r>
            <w:r w:rsidRPr="00D95061">
              <w:rPr>
                <w:rFonts w:asciiTheme="minorHAnsi" w:hAnsiTheme="minorHAnsi" w:cstheme="minorHAnsi"/>
                <w:noProof/>
                <w:sz w:val="24"/>
              </w:rPr>
              <w:t xml:space="preserve"> </w:t>
            </w:r>
            <w:r w:rsidRPr="00D95061">
              <w:rPr>
                <w:rFonts w:asciiTheme="minorHAnsi" w:hAnsiTheme="minorHAnsi" w:cstheme="minorHAnsi"/>
                <w:b/>
                <w:noProof/>
                <w:sz w:val="24"/>
              </w:rPr>
              <w:t>confom Fi</w:t>
            </w:r>
            <w:r w:rsidR="00920AE9" w:rsidRPr="00D95061">
              <w:rPr>
                <w:rFonts w:asciiTheme="minorHAnsi" w:hAnsiTheme="minorHAnsi" w:cstheme="minorHAnsi"/>
                <w:b/>
                <w:noProof/>
                <w:sz w:val="24"/>
              </w:rPr>
              <w:t>s</w:t>
            </w:r>
            <w:r w:rsidRPr="00D95061">
              <w:rPr>
                <w:rFonts w:asciiTheme="minorHAnsi" w:hAnsiTheme="minorHAnsi" w:cstheme="minorHAnsi"/>
                <w:b/>
                <w:noProof/>
                <w:sz w:val="24"/>
              </w:rPr>
              <w:t>ei interven</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 xml:space="preserve">iei din </w:t>
            </w:r>
            <w:r w:rsidRPr="00D95061">
              <w:rPr>
                <w:rFonts w:asciiTheme="minorHAnsi" w:hAnsiTheme="minorHAnsi" w:cstheme="minorHAnsi"/>
                <w:b/>
                <w:noProof/>
                <w:sz w:val="24"/>
                <w:szCs w:val="24"/>
              </w:rPr>
              <w:t>SDL</w:t>
            </w:r>
            <w:r w:rsidRPr="00D95061">
              <w:rPr>
                <w:rFonts w:asciiTheme="minorHAnsi" w:hAnsiTheme="minorHAnsi" w:cstheme="minorHAnsi"/>
                <w:noProof/>
                <w:sz w:val="24"/>
                <w:szCs w:val="24"/>
              </w:rPr>
              <w:t xml:space="preserve"> aprobat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corelata cu prevederile Ghidului solicitantului GAL.</w:t>
            </w:r>
            <w:r w:rsidRPr="00D95061">
              <w:rPr>
                <w:rFonts w:asciiTheme="minorHAnsi" w:hAnsiTheme="minorHAnsi" w:cstheme="minorHAnsi"/>
                <w:noProof/>
                <w:sz w:val="24"/>
              </w:rPr>
              <w:t xml:space="preserve"> </w:t>
            </w:r>
          </w:p>
          <w:p w14:paraId="22CA66A3" w14:textId="77777777"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 xml:space="preserve">Atentie! Expertii trebuie sa aiba in vedere faptul ca prin Fisa Interventiei din SDL aprobat, GAL poate avea o serie de solicitanti eligibili iar prin Ghidul Solicitantului GAL pot restrange aceasta serie de solicitanti eligibili. Astfel, </w:t>
            </w:r>
            <w:r w:rsidRPr="00D95061">
              <w:rPr>
                <w:rFonts w:asciiTheme="minorHAnsi" w:hAnsiTheme="minorHAnsi" w:cstheme="minorHAnsi"/>
                <w:b/>
                <w:noProof/>
                <w:sz w:val="24"/>
                <w:szCs w:val="24"/>
              </w:rPr>
              <w:t>solicitantii eligibili sunt cei prevazuti in Ghidul Solicitantului GAL cu conditia ca acestia sa fie prevazuti si in Fisa Interventiei din SDL aprobat</w:t>
            </w:r>
            <w:r w:rsidRPr="00D95061">
              <w:rPr>
                <w:rFonts w:asciiTheme="minorHAnsi" w:hAnsiTheme="minorHAnsi" w:cstheme="minorHAnsi"/>
                <w:noProof/>
                <w:sz w:val="24"/>
                <w:szCs w:val="24"/>
              </w:rPr>
              <w:t xml:space="preserve"> si in conformitate cu prevederile Fisei Interventiei DR 36_ LEADER.</w:t>
            </w:r>
          </w:p>
          <w:p w14:paraId="68F24F5B" w14:textId="17A71228" w:rsidR="002C3102" w:rsidRPr="00D95061" w:rsidRDefault="002C3102" w:rsidP="002C3102">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 xml:space="preserve">Totodata, pentru proiectele  care propun investitii în producerea şi utilizarea energiei (electrice și/sau termice) din surse regenerabile (solară, eoliană, aerotermală, hidrotermală, geotermală etc), expertii verifica in Cerere de Finantare/Studiul de fezabilitate/Memoriul Justificativ/DALI, dupa caz, ca solicitantul : </w:t>
            </w:r>
          </w:p>
          <w:p w14:paraId="32DB4D32" w14:textId="74F4E4BF" w:rsidR="002C3102" w:rsidRPr="00D95061" w:rsidRDefault="002C3102" w:rsidP="002C3102">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 xml:space="preserve">- să nu aibă statut de prosumator la momentul depunerii cererii de finanțare </w:t>
            </w:r>
          </w:p>
          <w:p w14:paraId="222D49AA" w14:textId="6155122C" w:rsidR="002C3102" w:rsidRPr="00D95061" w:rsidRDefault="002C3102" w:rsidP="002C3102">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 sa nu propuna prin proiect sa devina prosumator acesta neputand  dobândi acest statut pe durata implementării și monitorizării proiectului (soluțiile tehnice propuse în aceste proiecte trebuie să fie exclusiv de tip off-grid) si energia produsa sa fie destinata exclusiv consumului propriu</w:t>
            </w:r>
          </w:p>
          <w:p w14:paraId="398063F5" w14:textId="3E6FB1B6" w:rsidR="002C3102" w:rsidRPr="00D95061" w:rsidRDefault="002C3102" w:rsidP="002C3102">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In cazul in care cel putin una din conditiile de mai sus nu este indeplinita, solicitantul este neeligibil, criteriul nefiind indeplinit.</w:t>
            </w:r>
          </w:p>
          <w:p w14:paraId="4F4B29EF" w14:textId="77777777" w:rsidR="00E720C8" w:rsidRPr="00D95061" w:rsidRDefault="00E720C8" w:rsidP="002C4446">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noProof/>
                <w:sz w:val="24"/>
                <w:szCs w:val="24"/>
              </w:rPr>
            </w:pPr>
            <w:r w:rsidRPr="00D95061">
              <w:rPr>
                <w:rFonts w:asciiTheme="minorHAnsi" w:hAnsiTheme="minorHAnsi" w:cstheme="minorHAnsi"/>
                <w:noProof/>
                <w:sz w:val="24"/>
                <w:szCs w:val="24"/>
              </w:rPr>
              <w:t>Atentie!</w:t>
            </w:r>
          </w:p>
          <w:p w14:paraId="2BA27294" w14:textId="3850F1E8" w:rsidR="00E720C8" w:rsidRPr="00D95061" w:rsidRDefault="00920AE9" w:rsidP="0050134E">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noProof/>
                <w:sz w:val="24"/>
                <w:szCs w:val="24"/>
              </w:rPr>
            </w:pPr>
            <w:r w:rsidRPr="00D95061">
              <w:rPr>
                <w:rFonts w:asciiTheme="minorHAnsi" w:hAnsiTheme="minorHAnsi" w:cstheme="minorHAnsi"/>
                <w:noProof/>
                <w:sz w:val="24"/>
                <w:szCs w:val="24"/>
              </w:rPr>
              <w:t>I</w:t>
            </w:r>
            <w:r w:rsidR="00E720C8" w:rsidRPr="00D95061">
              <w:rPr>
                <w:rFonts w:asciiTheme="minorHAnsi" w:hAnsiTheme="minorHAnsi" w:cstheme="minorHAnsi"/>
                <w:noProof/>
                <w:sz w:val="24"/>
                <w:szCs w:val="24"/>
              </w:rPr>
              <w:t>n contextul fi</w:t>
            </w:r>
            <w:r w:rsidRPr="00D95061">
              <w:rPr>
                <w:rFonts w:asciiTheme="minorHAnsi" w:hAnsiTheme="minorHAnsi" w:cstheme="minorHAnsi"/>
                <w:noProof/>
                <w:sz w:val="24"/>
                <w:szCs w:val="24"/>
              </w:rPr>
              <w:t>s</w:t>
            </w:r>
            <w:r w:rsidR="00E720C8" w:rsidRPr="00D95061">
              <w:rPr>
                <w:rFonts w:asciiTheme="minorHAnsi" w:hAnsiTheme="minorHAnsi" w:cstheme="minorHAnsi"/>
                <w:noProof/>
                <w:sz w:val="24"/>
                <w:szCs w:val="24"/>
              </w:rPr>
              <w:t>ei tehnice a DR 36 solicitan</w:t>
            </w:r>
            <w:r w:rsidRPr="00D95061">
              <w:rPr>
                <w:rFonts w:asciiTheme="minorHAnsi" w:hAnsiTheme="minorHAnsi" w:cstheme="minorHAnsi"/>
                <w:noProof/>
                <w:sz w:val="24"/>
                <w:szCs w:val="24"/>
              </w:rPr>
              <w:t>t</w:t>
            </w:r>
            <w:r w:rsidR="00E720C8" w:rsidRPr="00D95061">
              <w:rPr>
                <w:rFonts w:asciiTheme="minorHAnsi" w:hAnsiTheme="minorHAnsi" w:cstheme="minorHAnsi"/>
                <w:noProof/>
                <w:sz w:val="24"/>
                <w:szCs w:val="24"/>
              </w:rPr>
              <w:t>ii/ beneficiarii eligibili ai opera</w:t>
            </w:r>
            <w:r w:rsidRPr="00D95061">
              <w:rPr>
                <w:rFonts w:asciiTheme="minorHAnsi" w:hAnsiTheme="minorHAnsi" w:cstheme="minorHAnsi"/>
                <w:noProof/>
                <w:sz w:val="24"/>
                <w:szCs w:val="24"/>
              </w:rPr>
              <w:t>t</w:t>
            </w:r>
            <w:r w:rsidR="00E720C8" w:rsidRPr="00D95061">
              <w:rPr>
                <w:rFonts w:asciiTheme="minorHAnsi" w:hAnsiTheme="minorHAnsi" w:cstheme="minorHAnsi"/>
                <w:noProof/>
                <w:sz w:val="24"/>
                <w:szCs w:val="24"/>
              </w:rPr>
              <w:t>iunilor implementate prin DR36 - LEADER sunt entit</w:t>
            </w:r>
            <w:r w:rsidRPr="00D95061">
              <w:rPr>
                <w:rFonts w:asciiTheme="minorHAnsi" w:hAnsiTheme="minorHAnsi" w:cstheme="minorHAnsi"/>
                <w:noProof/>
                <w:sz w:val="24"/>
                <w:szCs w:val="24"/>
              </w:rPr>
              <w:t>at</w:t>
            </w:r>
            <w:r w:rsidR="00E720C8" w:rsidRPr="00D95061">
              <w:rPr>
                <w:rFonts w:asciiTheme="minorHAnsi" w:hAnsiTheme="minorHAnsi" w:cstheme="minorHAnsi"/>
                <w:noProof/>
                <w:sz w:val="24"/>
                <w:szCs w:val="24"/>
              </w:rPr>
              <w:t>i publice/ private, stabilite prin fi</w:t>
            </w:r>
            <w:r w:rsidRPr="00D95061">
              <w:rPr>
                <w:rFonts w:asciiTheme="minorHAnsi" w:hAnsiTheme="minorHAnsi" w:cstheme="minorHAnsi"/>
                <w:noProof/>
                <w:sz w:val="24"/>
                <w:szCs w:val="24"/>
              </w:rPr>
              <w:t>s</w:t>
            </w:r>
            <w:r w:rsidR="00E720C8" w:rsidRPr="00D95061">
              <w:rPr>
                <w:rFonts w:asciiTheme="minorHAnsi" w:hAnsiTheme="minorHAnsi" w:cstheme="minorHAnsi"/>
                <w:noProof/>
                <w:sz w:val="24"/>
                <w:szCs w:val="24"/>
              </w:rPr>
              <w:t>a interventiei din SDL, autorizate/ constituite juridic la momentul depunerii cererii de finan</w:t>
            </w:r>
            <w:r w:rsidRPr="00D95061">
              <w:rPr>
                <w:rFonts w:asciiTheme="minorHAnsi" w:hAnsiTheme="minorHAnsi" w:cstheme="minorHAnsi"/>
                <w:noProof/>
                <w:sz w:val="24"/>
                <w:szCs w:val="24"/>
              </w:rPr>
              <w:t>t</w:t>
            </w:r>
            <w:r w:rsidR="00E720C8" w:rsidRPr="00D95061">
              <w:rPr>
                <w:rFonts w:asciiTheme="minorHAnsi" w:hAnsiTheme="minorHAnsi" w:cstheme="minorHAnsi"/>
                <w:noProof/>
                <w:sz w:val="24"/>
                <w:szCs w:val="24"/>
              </w:rPr>
              <w:t xml:space="preserve">are. </w:t>
            </w:r>
          </w:p>
          <w:p w14:paraId="12126073" w14:textId="5551D5AD" w:rsidR="00E720C8" w:rsidRPr="00D95061" w:rsidRDefault="00920AE9"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I</w:t>
            </w:r>
            <w:r w:rsidR="00E720C8" w:rsidRPr="00D95061">
              <w:rPr>
                <w:rFonts w:asciiTheme="minorHAnsi" w:hAnsiTheme="minorHAnsi" w:cstheme="minorHAnsi"/>
                <w:noProof/>
                <w:sz w:val="24"/>
              </w:rPr>
              <w:t>n func</w:t>
            </w:r>
            <w:r w:rsidRPr="00D95061">
              <w:rPr>
                <w:rFonts w:asciiTheme="minorHAnsi" w:hAnsiTheme="minorHAnsi" w:cstheme="minorHAnsi"/>
                <w:noProof/>
                <w:sz w:val="24"/>
              </w:rPr>
              <w:t>t</w:t>
            </w:r>
            <w:r w:rsidR="00E720C8" w:rsidRPr="00D95061">
              <w:rPr>
                <w:rFonts w:asciiTheme="minorHAnsi" w:hAnsiTheme="minorHAnsi" w:cstheme="minorHAnsi"/>
                <w:noProof/>
                <w:sz w:val="24"/>
              </w:rPr>
              <w:t>ie de tipul de beneficiar eligibil, expertul face urm</w:t>
            </w:r>
            <w:r w:rsidRPr="00D95061">
              <w:rPr>
                <w:rFonts w:asciiTheme="minorHAnsi" w:hAnsiTheme="minorHAnsi" w:cstheme="minorHAnsi"/>
                <w:noProof/>
                <w:sz w:val="24"/>
              </w:rPr>
              <w:t>a</w:t>
            </w:r>
            <w:r w:rsidR="00E720C8" w:rsidRPr="00D95061">
              <w:rPr>
                <w:rFonts w:asciiTheme="minorHAnsi" w:hAnsiTheme="minorHAnsi" w:cstheme="minorHAnsi"/>
                <w:noProof/>
                <w:sz w:val="24"/>
              </w:rPr>
              <w:t>toarele verific</w:t>
            </w:r>
            <w:r w:rsidRPr="00D95061">
              <w:rPr>
                <w:rFonts w:asciiTheme="minorHAnsi" w:hAnsiTheme="minorHAnsi" w:cstheme="minorHAnsi"/>
                <w:noProof/>
                <w:sz w:val="24"/>
              </w:rPr>
              <w:t>a</w:t>
            </w:r>
            <w:r w:rsidR="00E720C8" w:rsidRPr="00D95061">
              <w:rPr>
                <w:rFonts w:asciiTheme="minorHAnsi" w:hAnsiTheme="minorHAnsi" w:cstheme="minorHAnsi"/>
                <w:noProof/>
                <w:sz w:val="24"/>
              </w:rPr>
              <w:t>ri:</w:t>
            </w:r>
          </w:p>
          <w:p w14:paraId="660AD698" w14:textId="5F194CCC"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b/>
                <w:noProof/>
                <w:sz w:val="24"/>
              </w:rPr>
              <w:t xml:space="preserve">a)Pentru solicitantii </w:t>
            </w:r>
            <w:r w:rsidR="00920AE9" w:rsidRPr="00D95061">
              <w:rPr>
                <w:rFonts w:asciiTheme="minorHAnsi" w:hAnsiTheme="minorHAnsi" w:cstheme="minorHAnsi"/>
                <w:b/>
                <w:noProof/>
                <w:sz w:val="24"/>
                <w:szCs w:val="24"/>
              </w:rPr>
              <w:t>i</w:t>
            </w:r>
            <w:r w:rsidRPr="00D95061">
              <w:rPr>
                <w:rFonts w:asciiTheme="minorHAnsi" w:hAnsiTheme="minorHAnsi" w:cstheme="minorHAnsi"/>
                <w:b/>
                <w:noProof/>
                <w:sz w:val="24"/>
                <w:szCs w:val="24"/>
              </w:rPr>
              <w:t>nregistra</w:t>
            </w:r>
            <w:r w:rsidR="00920AE9" w:rsidRPr="00D95061">
              <w:rPr>
                <w:rFonts w:asciiTheme="minorHAnsi" w:hAnsiTheme="minorHAnsi" w:cstheme="minorHAnsi"/>
                <w:b/>
                <w:noProof/>
                <w:sz w:val="24"/>
                <w:szCs w:val="24"/>
              </w:rPr>
              <w:t>t</w:t>
            </w:r>
            <w:r w:rsidRPr="00D95061">
              <w:rPr>
                <w:rFonts w:asciiTheme="minorHAnsi" w:hAnsiTheme="minorHAnsi" w:cstheme="minorHAnsi"/>
                <w:b/>
                <w:noProof/>
                <w:sz w:val="24"/>
                <w:szCs w:val="24"/>
              </w:rPr>
              <w:t xml:space="preserve">i </w:t>
            </w:r>
            <w:r w:rsidR="00920AE9" w:rsidRPr="00D95061">
              <w:rPr>
                <w:rFonts w:asciiTheme="minorHAnsi" w:hAnsiTheme="minorHAnsi" w:cstheme="minorHAnsi"/>
                <w:b/>
                <w:noProof/>
                <w:sz w:val="24"/>
                <w:szCs w:val="24"/>
              </w:rPr>
              <w:t>i</w:t>
            </w:r>
            <w:r w:rsidRPr="00D95061">
              <w:rPr>
                <w:rFonts w:asciiTheme="minorHAnsi" w:hAnsiTheme="minorHAnsi" w:cstheme="minorHAnsi"/>
                <w:b/>
                <w:noProof/>
                <w:sz w:val="24"/>
                <w:szCs w:val="24"/>
              </w:rPr>
              <w:t>n</w:t>
            </w:r>
            <w:r w:rsidRPr="00D95061">
              <w:rPr>
                <w:rFonts w:asciiTheme="minorHAnsi" w:hAnsiTheme="minorHAnsi" w:cstheme="minorHAnsi"/>
                <w:b/>
                <w:noProof/>
                <w:sz w:val="24"/>
              </w:rPr>
              <w:t xml:space="preserve"> RECOM</w:t>
            </w:r>
            <w:r w:rsidRPr="00D95061">
              <w:rPr>
                <w:rFonts w:asciiTheme="minorHAnsi" w:hAnsiTheme="minorHAnsi" w:cstheme="minorHAnsi"/>
                <w:noProof/>
                <w:sz w:val="24"/>
              </w:rPr>
              <w:t>, expertul va verifica concordan</w:t>
            </w:r>
            <w:r w:rsidR="00920AE9" w:rsidRPr="00D95061">
              <w:rPr>
                <w:rFonts w:asciiTheme="minorHAnsi" w:hAnsiTheme="minorHAnsi" w:cstheme="minorHAnsi"/>
                <w:noProof/>
                <w:sz w:val="24"/>
              </w:rPr>
              <w:t>t</w:t>
            </w:r>
            <w:r w:rsidRPr="00D95061">
              <w:rPr>
                <w:rFonts w:asciiTheme="minorHAnsi" w:hAnsiTheme="minorHAnsi" w:cstheme="minorHAnsi"/>
                <w:noProof/>
                <w:sz w:val="24"/>
              </w:rPr>
              <w:t>a informa</w:t>
            </w:r>
            <w:r w:rsidR="00920AE9" w:rsidRPr="00D95061">
              <w:rPr>
                <w:rFonts w:asciiTheme="minorHAnsi" w:hAnsiTheme="minorHAnsi" w:cstheme="minorHAnsi"/>
                <w:noProof/>
                <w:sz w:val="24"/>
              </w:rPr>
              <w:t>t</w:t>
            </w:r>
            <w:r w:rsidRPr="00D95061">
              <w:rPr>
                <w:rFonts w:asciiTheme="minorHAnsi" w:hAnsiTheme="minorHAnsi" w:cstheme="minorHAnsi"/>
                <w:noProof/>
                <w:sz w:val="24"/>
              </w:rPr>
              <w:t>ilor men</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ionate </w:t>
            </w:r>
            <w:r w:rsidR="00920AE9" w:rsidRPr="00D95061">
              <w:rPr>
                <w:rFonts w:asciiTheme="minorHAnsi" w:hAnsiTheme="minorHAnsi" w:cstheme="minorHAnsi"/>
                <w:noProof/>
                <w:sz w:val="24"/>
              </w:rPr>
              <w:t>i</w:t>
            </w:r>
            <w:r w:rsidRPr="00D95061">
              <w:rPr>
                <w:rFonts w:asciiTheme="minorHAnsi" w:hAnsiTheme="minorHAnsi" w:cstheme="minorHAnsi"/>
                <w:noProof/>
                <w:sz w:val="24"/>
              </w:rPr>
              <w:t>n paragraful B1 din cererea de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are cu cele men</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ionate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Certificatul constatator: numele solicitantului, adresa, cod unic de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nregistrare/ nr. de </w:t>
            </w:r>
            <w:r w:rsidR="00920AE9" w:rsidRPr="00D95061">
              <w:rPr>
                <w:rFonts w:asciiTheme="minorHAnsi" w:hAnsiTheme="minorHAnsi" w:cstheme="minorHAnsi"/>
                <w:noProof/>
                <w:sz w:val="24"/>
              </w:rPr>
              <w:t>i</w:t>
            </w:r>
            <w:r w:rsidRPr="00D95061">
              <w:rPr>
                <w:rFonts w:asciiTheme="minorHAnsi" w:hAnsiTheme="minorHAnsi" w:cstheme="minorHAnsi"/>
                <w:noProof/>
                <w:sz w:val="24"/>
              </w:rPr>
              <w:t>nmatriculare.</w:t>
            </w:r>
          </w:p>
          <w:p w14:paraId="48D7759C" w14:textId="429E3FF3"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lastRenderedPageBreak/>
              <w:t xml:space="preserve">Numai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w:t>
            </w:r>
            <w:r w:rsidRPr="00D95061">
              <w:rPr>
                <w:rFonts w:asciiTheme="minorHAnsi" w:hAnsiTheme="minorHAnsi" w:cstheme="minorHAnsi"/>
                <w:noProof/>
                <w:sz w:val="24"/>
              </w:rPr>
              <w:t xml:space="preserve"> cazul modernizarilor se verific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 xml:space="preserve">n conformitate cu </w:t>
            </w:r>
            <w:r w:rsidRPr="00D95061">
              <w:rPr>
                <w:rFonts w:asciiTheme="minorHAnsi" w:hAnsiTheme="minorHAnsi" w:cstheme="minorHAnsi"/>
                <w:b/>
                <w:noProof/>
                <w:sz w:val="24"/>
              </w:rPr>
              <w:t>Certificatul constatator emis de Oficiul Registrului Comer</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 xml:space="preserve">ului </w:t>
            </w:r>
            <w:r w:rsidRPr="00D95061">
              <w:rPr>
                <w:rFonts w:asciiTheme="minorHAnsi" w:hAnsiTheme="minorHAnsi" w:cstheme="minorHAnsi"/>
                <w:b/>
                <w:noProof/>
                <w:sz w:val="24"/>
                <w:szCs w:val="24"/>
              </w:rPr>
              <w:t>solicitantul are autorizat</w:t>
            </w:r>
            <w:r w:rsidRPr="00D95061">
              <w:rPr>
                <w:rFonts w:asciiTheme="minorHAnsi" w:hAnsiTheme="minorHAnsi" w:cstheme="minorHAnsi"/>
                <w:b/>
                <w:noProof/>
                <w:sz w:val="24"/>
              </w:rPr>
              <w:t xml:space="preserve"> codul CAEN conform activit</w:t>
            </w:r>
            <w:r w:rsidR="00920AE9" w:rsidRPr="00D95061">
              <w:rPr>
                <w:rFonts w:asciiTheme="minorHAnsi" w:hAnsiTheme="minorHAnsi" w:cstheme="minorHAnsi"/>
                <w:b/>
                <w:noProof/>
                <w:sz w:val="24"/>
              </w:rPr>
              <w:t>at</w:t>
            </w:r>
            <w:r w:rsidRPr="00D95061">
              <w:rPr>
                <w:rFonts w:asciiTheme="minorHAnsi" w:hAnsiTheme="minorHAnsi" w:cstheme="minorHAnsi"/>
                <w:b/>
                <w:noProof/>
                <w:sz w:val="24"/>
              </w:rPr>
              <w:t>ii</w:t>
            </w:r>
            <w:r w:rsidRPr="00D95061">
              <w:rPr>
                <w:rFonts w:asciiTheme="minorHAnsi" w:hAnsiTheme="minorHAnsi" w:cstheme="minorHAnsi"/>
                <w:noProof/>
                <w:sz w:val="24"/>
              </w:rPr>
              <w:t xml:space="preserve"> pentru care solicit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are</w:t>
            </w:r>
            <w:r w:rsidRPr="00D95061">
              <w:rPr>
                <w:rFonts w:asciiTheme="minorHAnsi" w:hAnsiTheme="minorHAnsi" w:cstheme="minorHAnsi"/>
                <w:noProof/>
                <w:sz w:val="24"/>
                <w:szCs w:val="24"/>
              </w:rPr>
              <w:t xml:space="preserve">. </w:t>
            </w:r>
            <w:r w:rsidRPr="00D95061">
              <w:rPr>
                <w:rFonts w:asciiTheme="minorHAnsi" w:hAnsiTheme="minorHAnsi" w:cstheme="minorHAnsi"/>
                <w:noProof/>
                <w:sz w:val="24"/>
              </w:rPr>
              <w:t xml:space="preserve"> </w:t>
            </w:r>
          </w:p>
          <w:p w14:paraId="02DF550B" w14:textId="4A89FF0F" w:rsidR="002C3102" w:rsidRPr="00D95061" w:rsidRDefault="002C3102"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Atenție! Pentru proiectele de investiţii, finanțarea proiectului este eligibilă cu condiția ca solicitantul să aibă sediul social sau punctul/ punctele de lucru unde se implementează proiectul pe teritoriul acoperit de GAL. Proiectul este eligibil cu condiția ca solicitantul să aibă sediul social sau punctul/ punctele de lucru unde se implementează proiectul pe teritoriul acoperit de GAL. În situația  în care solicitantul nu are deschis punctul de lucru unde se va realiza proiectul la momentul depunerii proiectului, sediul social trebuie să fie în teritoriul GAL la momentul depunerii proiectului.</w:t>
            </w:r>
          </w:p>
          <w:p w14:paraId="0CC7CD33" w14:textId="4E53098B" w:rsidR="00E720C8" w:rsidRPr="00D95061" w:rsidRDefault="00920AE9"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rPr>
              <w:t>I</w:t>
            </w:r>
            <w:r w:rsidR="00E720C8" w:rsidRPr="00D95061">
              <w:rPr>
                <w:rFonts w:asciiTheme="minorHAnsi" w:hAnsiTheme="minorHAnsi" w:cstheme="minorHAnsi"/>
                <w:noProof/>
                <w:sz w:val="24"/>
              </w:rPr>
              <w:t>n situa</w:t>
            </w:r>
            <w:r w:rsidRPr="00D95061">
              <w:rPr>
                <w:rFonts w:asciiTheme="minorHAnsi" w:hAnsiTheme="minorHAnsi" w:cstheme="minorHAnsi"/>
                <w:noProof/>
                <w:sz w:val="24"/>
              </w:rPr>
              <w:t>t</w:t>
            </w:r>
            <w:r w:rsidR="00E720C8" w:rsidRPr="00D95061">
              <w:rPr>
                <w:rFonts w:asciiTheme="minorHAnsi" w:hAnsiTheme="minorHAnsi" w:cstheme="minorHAnsi"/>
                <w:noProof/>
                <w:sz w:val="24"/>
              </w:rPr>
              <w:t xml:space="preserve">ia </w:t>
            </w:r>
            <w:r w:rsidRPr="00D95061">
              <w:rPr>
                <w:rFonts w:asciiTheme="minorHAnsi" w:hAnsiTheme="minorHAnsi" w:cstheme="minorHAnsi"/>
                <w:noProof/>
                <w:sz w:val="24"/>
              </w:rPr>
              <w:t>i</w:t>
            </w:r>
            <w:r w:rsidR="00E720C8" w:rsidRPr="00D95061">
              <w:rPr>
                <w:rFonts w:asciiTheme="minorHAnsi" w:hAnsiTheme="minorHAnsi" w:cstheme="minorHAnsi"/>
                <w:noProof/>
                <w:sz w:val="24"/>
              </w:rPr>
              <w:t>n care punctul de lucru aferent investi</w:t>
            </w:r>
            <w:r w:rsidRPr="00D95061">
              <w:rPr>
                <w:rFonts w:asciiTheme="minorHAnsi" w:hAnsiTheme="minorHAnsi" w:cstheme="minorHAnsi"/>
                <w:noProof/>
                <w:sz w:val="24"/>
              </w:rPr>
              <w:t>t</w:t>
            </w:r>
            <w:r w:rsidR="00E720C8" w:rsidRPr="00D95061">
              <w:rPr>
                <w:rFonts w:asciiTheme="minorHAnsi" w:hAnsiTheme="minorHAnsi" w:cstheme="minorHAnsi"/>
                <w:noProof/>
                <w:sz w:val="24"/>
              </w:rPr>
              <w:t>iei vizate de proiect nu este constituit la momentul depunerii Cererii de Finan</w:t>
            </w:r>
            <w:r w:rsidRPr="00D95061">
              <w:rPr>
                <w:rFonts w:asciiTheme="minorHAnsi" w:hAnsiTheme="minorHAnsi" w:cstheme="minorHAnsi"/>
                <w:noProof/>
                <w:sz w:val="24"/>
              </w:rPr>
              <w:t>t</w:t>
            </w:r>
            <w:r w:rsidR="00E720C8" w:rsidRPr="00D95061">
              <w:rPr>
                <w:rFonts w:asciiTheme="minorHAnsi" w:hAnsiTheme="minorHAnsi" w:cstheme="minorHAnsi"/>
                <w:noProof/>
                <w:sz w:val="24"/>
              </w:rPr>
              <w:t>are, se verifica dac</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solicitantul a semnat </w:t>
            </w:r>
            <w:r w:rsidRPr="00D95061">
              <w:rPr>
                <w:rFonts w:asciiTheme="minorHAnsi" w:hAnsiTheme="minorHAnsi" w:cstheme="minorHAnsi"/>
                <w:noProof/>
                <w:sz w:val="24"/>
              </w:rPr>
              <w:t>s</w:t>
            </w:r>
            <w:r w:rsidR="00E720C8" w:rsidRPr="00D95061">
              <w:rPr>
                <w:rFonts w:asciiTheme="minorHAnsi" w:hAnsiTheme="minorHAnsi" w:cstheme="minorHAnsi"/>
                <w:noProof/>
                <w:sz w:val="24"/>
              </w:rPr>
              <w:t>i datat Declara</w:t>
            </w:r>
            <w:r w:rsidRPr="00D95061">
              <w:rPr>
                <w:rFonts w:asciiTheme="minorHAnsi" w:hAnsiTheme="minorHAnsi" w:cstheme="minorHAnsi"/>
                <w:noProof/>
                <w:sz w:val="24"/>
              </w:rPr>
              <w:t>t</w:t>
            </w:r>
            <w:r w:rsidR="00E720C8" w:rsidRPr="00D95061">
              <w:rPr>
                <w:rFonts w:asciiTheme="minorHAnsi" w:hAnsiTheme="minorHAnsi" w:cstheme="minorHAnsi"/>
                <w:noProof/>
                <w:sz w:val="24"/>
              </w:rPr>
              <w:t>ia pe propria r</w:t>
            </w:r>
            <w:r w:rsidRPr="00D95061">
              <w:rPr>
                <w:rFonts w:asciiTheme="minorHAnsi" w:hAnsiTheme="minorHAnsi" w:cstheme="minorHAnsi"/>
                <w:noProof/>
                <w:sz w:val="24"/>
              </w:rPr>
              <w:t>a</w:t>
            </w:r>
            <w:r w:rsidR="00E720C8" w:rsidRPr="00D95061">
              <w:rPr>
                <w:rFonts w:asciiTheme="minorHAnsi" w:hAnsiTheme="minorHAnsi" w:cstheme="minorHAnsi"/>
                <w:noProof/>
                <w:sz w:val="24"/>
              </w:rPr>
              <w:t>spundere - Sec</w:t>
            </w:r>
            <w:r w:rsidRPr="00D95061">
              <w:rPr>
                <w:rFonts w:asciiTheme="minorHAnsi" w:hAnsiTheme="minorHAnsi" w:cstheme="minorHAnsi"/>
                <w:noProof/>
                <w:sz w:val="24"/>
              </w:rPr>
              <w:t>t</w:t>
            </w:r>
            <w:r w:rsidR="00E720C8" w:rsidRPr="00D95061">
              <w:rPr>
                <w:rFonts w:asciiTheme="minorHAnsi" w:hAnsiTheme="minorHAnsi" w:cstheme="minorHAnsi"/>
                <w:noProof/>
                <w:sz w:val="24"/>
              </w:rPr>
              <w:t>iunea F a Cererii de Finan</w:t>
            </w:r>
            <w:r w:rsidRPr="00D95061">
              <w:rPr>
                <w:rFonts w:asciiTheme="minorHAnsi" w:hAnsiTheme="minorHAnsi" w:cstheme="minorHAnsi"/>
                <w:noProof/>
                <w:sz w:val="24"/>
              </w:rPr>
              <w:t>t</w:t>
            </w:r>
            <w:r w:rsidR="00E720C8" w:rsidRPr="00D95061">
              <w:rPr>
                <w:rFonts w:asciiTheme="minorHAnsi" w:hAnsiTheme="minorHAnsi" w:cstheme="minorHAnsi"/>
                <w:noProof/>
                <w:sz w:val="24"/>
              </w:rPr>
              <w:t xml:space="preserve">are. </w:t>
            </w:r>
            <w:r w:rsidRPr="00D95061">
              <w:rPr>
                <w:rFonts w:asciiTheme="minorHAnsi" w:hAnsiTheme="minorHAnsi" w:cstheme="minorHAnsi"/>
                <w:noProof/>
                <w:sz w:val="24"/>
              </w:rPr>
              <w:t>I</w:t>
            </w:r>
            <w:r w:rsidR="00E720C8" w:rsidRPr="00D95061">
              <w:rPr>
                <w:rFonts w:asciiTheme="minorHAnsi" w:hAnsiTheme="minorHAnsi" w:cstheme="minorHAnsi"/>
                <w:noProof/>
                <w:sz w:val="24"/>
              </w:rPr>
              <w:t xml:space="preserve">n cazul </w:t>
            </w:r>
            <w:r w:rsidRPr="00D95061">
              <w:rPr>
                <w:rFonts w:asciiTheme="minorHAnsi" w:hAnsiTheme="minorHAnsi" w:cstheme="minorHAnsi"/>
                <w:noProof/>
                <w:sz w:val="24"/>
              </w:rPr>
              <w:t>i</w:t>
            </w:r>
            <w:r w:rsidR="00E720C8" w:rsidRPr="00D95061">
              <w:rPr>
                <w:rFonts w:asciiTheme="minorHAnsi" w:hAnsiTheme="minorHAnsi" w:cstheme="minorHAnsi"/>
                <w:noProof/>
                <w:sz w:val="24"/>
              </w:rPr>
              <w:t>n care solicitantul nu a semnat Declara</w:t>
            </w:r>
            <w:r w:rsidRPr="00D95061">
              <w:rPr>
                <w:rFonts w:asciiTheme="minorHAnsi" w:hAnsiTheme="minorHAnsi" w:cstheme="minorHAnsi"/>
                <w:noProof/>
                <w:sz w:val="24"/>
              </w:rPr>
              <w:t>t</w:t>
            </w:r>
            <w:r w:rsidR="00E720C8" w:rsidRPr="00D95061">
              <w:rPr>
                <w:rFonts w:asciiTheme="minorHAnsi" w:hAnsiTheme="minorHAnsi" w:cstheme="minorHAnsi"/>
                <w:noProof/>
                <w:sz w:val="24"/>
              </w:rPr>
              <w:t>ia pe propria r</w:t>
            </w:r>
            <w:r w:rsidRPr="00D95061">
              <w:rPr>
                <w:rFonts w:asciiTheme="minorHAnsi" w:hAnsiTheme="minorHAnsi" w:cstheme="minorHAnsi"/>
                <w:noProof/>
                <w:sz w:val="24"/>
              </w:rPr>
              <w:t>a</w:t>
            </w:r>
            <w:r w:rsidR="00E720C8" w:rsidRPr="00D95061">
              <w:rPr>
                <w:rFonts w:asciiTheme="minorHAnsi" w:hAnsiTheme="minorHAnsi" w:cstheme="minorHAnsi"/>
                <w:noProof/>
                <w:sz w:val="24"/>
              </w:rPr>
              <w:t>spundere F se vor solicita informatii suplimentare</w:t>
            </w:r>
            <w:r w:rsidR="00E720C8" w:rsidRPr="00D95061">
              <w:rPr>
                <w:rFonts w:asciiTheme="minorHAnsi" w:hAnsiTheme="minorHAnsi" w:cstheme="minorHAnsi"/>
                <w:noProof/>
                <w:sz w:val="24"/>
                <w:szCs w:val="24"/>
              </w:rPr>
              <w:t>.</w:t>
            </w:r>
          </w:p>
          <w:p w14:paraId="6817C3BD" w14:textId="7C933E4C"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b/>
                <w:noProof/>
                <w:sz w:val="24"/>
              </w:rPr>
              <w:t xml:space="preserve">b) Pentru solicitantii care nu sunt </w:t>
            </w:r>
            <w:r w:rsidR="00920AE9" w:rsidRPr="00D95061">
              <w:rPr>
                <w:rFonts w:asciiTheme="minorHAnsi" w:hAnsiTheme="minorHAnsi" w:cstheme="minorHAnsi"/>
                <w:b/>
                <w:noProof/>
                <w:sz w:val="24"/>
                <w:szCs w:val="24"/>
              </w:rPr>
              <w:t>i</w:t>
            </w:r>
            <w:r w:rsidRPr="00D95061">
              <w:rPr>
                <w:rFonts w:asciiTheme="minorHAnsi" w:hAnsiTheme="minorHAnsi" w:cstheme="minorHAnsi"/>
                <w:b/>
                <w:noProof/>
                <w:sz w:val="24"/>
                <w:szCs w:val="24"/>
              </w:rPr>
              <w:t>nregistra</w:t>
            </w:r>
            <w:r w:rsidR="00920AE9" w:rsidRPr="00D95061">
              <w:rPr>
                <w:rFonts w:asciiTheme="minorHAnsi" w:hAnsiTheme="minorHAnsi" w:cstheme="minorHAnsi"/>
                <w:b/>
                <w:noProof/>
                <w:sz w:val="24"/>
                <w:szCs w:val="24"/>
              </w:rPr>
              <w:t>t</w:t>
            </w:r>
            <w:r w:rsidRPr="00D95061">
              <w:rPr>
                <w:rFonts w:asciiTheme="minorHAnsi" w:hAnsiTheme="minorHAnsi" w:cstheme="minorHAnsi"/>
                <w:b/>
                <w:noProof/>
                <w:sz w:val="24"/>
                <w:szCs w:val="24"/>
              </w:rPr>
              <w:t xml:space="preserve">i </w:t>
            </w:r>
            <w:r w:rsidR="00920AE9" w:rsidRPr="00D95061">
              <w:rPr>
                <w:rFonts w:asciiTheme="minorHAnsi" w:hAnsiTheme="minorHAnsi" w:cstheme="minorHAnsi"/>
                <w:b/>
                <w:noProof/>
                <w:sz w:val="24"/>
                <w:szCs w:val="24"/>
              </w:rPr>
              <w:t>i</w:t>
            </w:r>
            <w:r w:rsidRPr="00D95061">
              <w:rPr>
                <w:rFonts w:asciiTheme="minorHAnsi" w:hAnsiTheme="minorHAnsi" w:cstheme="minorHAnsi"/>
                <w:b/>
                <w:noProof/>
                <w:sz w:val="24"/>
                <w:szCs w:val="24"/>
              </w:rPr>
              <w:t>n</w:t>
            </w:r>
            <w:r w:rsidRPr="00D95061">
              <w:rPr>
                <w:rFonts w:asciiTheme="minorHAnsi" w:hAnsiTheme="minorHAnsi" w:cstheme="minorHAnsi"/>
                <w:b/>
                <w:noProof/>
                <w:sz w:val="24"/>
              </w:rPr>
              <w:t xml:space="preserve"> RECOM</w:t>
            </w:r>
            <w:r w:rsidRPr="00D95061">
              <w:rPr>
                <w:rFonts w:asciiTheme="minorHAnsi" w:hAnsiTheme="minorHAnsi" w:cstheme="minorHAnsi"/>
                <w:noProof/>
                <w:sz w:val="24"/>
              </w:rPr>
              <w:t xml:space="preserve"> vor fi verificate actul/ actele de constituire/ recunoa</w:t>
            </w:r>
            <w:r w:rsidR="00920AE9" w:rsidRPr="00D95061">
              <w:rPr>
                <w:rFonts w:asciiTheme="minorHAnsi" w:hAnsiTheme="minorHAnsi" w:cstheme="minorHAnsi"/>
                <w:noProof/>
                <w:sz w:val="24"/>
              </w:rPr>
              <w:t>s</w:t>
            </w:r>
            <w:r w:rsidRPr="00D95061">
              <w:rPr>
                <w:rFonts w:asciiTheme="minorHAnsi" w:hAnsiTheme="minorHAnsi" w:cstheme="minorHAnsi"/>
                <w:noProof/>
                <w:sz w:val="24"/>
              </w:rPr>
              <w:t>tere depuse de solicitanti solicitantului dupa cum urmeaza:</w:t>
            </w:r>
          </w:p>
          <w:p w14:paraId="72BD1BEC" w14:textId="7C3C996D"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a)</w:t>
            </w:r>
            <w:r w:rsidRPr="00D95061">
              <w:rPr>
                <w:rFonts w:asciiTheme="minorHAnsi" w:hAnsiTheme="minorHAnsi" w:cstheme="minorHAnsi"/>
                <w:noProof/>
                <w:sz w:val="24"/>
                <w:szCs w:val="24"/>
              </w:rPr>
              <w:tab/>
              <w:t>Hot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r</w:t>
            </w:r>
            <w:r w:rsidR="00AD600F" w:rsidRPr="00D95061">
              <w:rPr>
                <w:rFonts w:asciiTheme="minorHAnsi" w:hAnsiTheme="minorHAnsi" w:cstheme="minorHAnsi"/>
                <w:noProof/>
                <w:sz w:val="24"/>
                <w:szCs w:val="24"/>
              </w:rPr>
              <w:t>a</w:t>
            </w:r>
            <w:r w:rsidRPr="00D95061">
              <w:rPr>
                <w:rFonts w:asciiTheme="minorHAnsi" w:hAnsiTheme="minorHAnsi" w:cstheme="minorHAnsi"/>
                <w:noProof/>
                <w:sz w:val="24"/>
                <w:szCs w:val="24"/>
              </w:rPr>
              <w:t>re judec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toreasc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definitiv</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pronun</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at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pe baza actului de  constituire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 xml:space="preserve">i a statutului propriu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cazul Societ</w:t>
            </w:r>
            <w:r w:rsidR="00920AE9" w:rsidRPr="00D95061">
              <w:rPr>
                <w:rFonts w:asciiTheme="minorHAnsi" w:hAnsiTheme="minorHAnsi" w:cstheme="minorHAnsi"/>
                <w:noProof/>
                <w:sz w:val="24"/>
                <w:szCs w:val="24"/>
              </w:rPr>
              <w:t>at</w:t>
            </w:r>
            <w:r w:rsidRPr="00D95061">
              <w:rPr>
                <w:rFonts w:asciiTheme="minorHAnsi" w:hAnsiTheme="minorHAnsi" w:cstheme="minorHAnsi"/>
                <w:noProof/>
                <w:sz w:val="24"/>
                <w:szCs w:val="24"/>
              </w:rPr>
              <w:t xml:space="preserve">ilor agricole,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nso</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de Statutul Societ</w:t>
            </w:r>
            <w:r w:rsidR="00920AE9" w:rsidRPr="00D95061">
              <w:rPr>
                <w:rFonts w:asciiTheme="minorHAnsi" w:hAnsiTheme="minorHAnsi" w:cstheme="minorHAnsi"/>
                <w:noProof/>
                <w:sz w:val="24"/>
                <w:szCs w:val="24"/>
              </w:rPr>
              <w:t>at</w:t>
            </w:r>
            <w:r w:rsidRPr="00D95061">
              <w:rPr>
                <w:rFonts w:asciiTheme="minorHAnsi" w:hAnsiTheme="minorHAnsi" w:cstheme="minorHAnsi"/>
                <w:noProof/>
                <w:sz w:val="24"/>
                <w:szCs w:val="24"/>
              </w:rPr>
              <w:t>ii agricole</w:t>
            </w:r>
            <w:r w:rsidR="0050134E" w:rsidRPr="00D95061">
              <w:rPr>
                <w:rFonts w:asciiTheme="minorHAnsi" w:hAnsiTheme="minorHAnsi" w:cstheme="minorHAnsi"/>
                <w:noProof/>
                <w:sz w:val="24"/>
                <w:szCs w:val="24"/>
              </w:rPr>
              <w:t xml:space="preserve"> - </w:t>
            </w:r>
            <w:r w:rsidR="00AC3FD2">
              <w:rPr>
                <w:rFonts w:asciiTheme="minorHAnsi" w:hAnsiTheme="minorHAnsi" w:cstheme="minorHAnsi"/>
                <w:b/>
                <w:noProof/>
                <w:sz w:val="24"/>
                <w:szCs w:val="24"/>
              </w:rPr>
              <w:t>nu se aplica</w:t>
            </w:r>
            <w:r w:rsidRPr="00D95061">
              <w:rPr>
                <w:rFonts w:asciiTheme="minorHAnsi" w:hAnsiTheme="minorHAnsi" w:cstheme="minorHAnsi"/>
                <w:noProof/>
                <w:sz w:val="24"/>
                <w:szCs w:val="24"/>
              </w:rPr>
              <w:t>;</w:t>
            </w:r>
          </w:p>
          <w:p w14:paraId="5BE52D03" w14:textId="47A44C5A"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b)</w:t>
            </w:r>
            <w:r w:rsidRPr="00D95061">
              <w:rPr>
                <w:rFonts w:asciiTheme="minorHAnsi" w:hAnsiTheme="minorHAnsi" w:cstheme="minorHAnsi"/>
                <w:noProof/>
                <w:sz w:val="24"/>
                <w:szCs w:val="24"/>
              </w:rPr>
              <w:tab/>
              <w:t>Statut pentru Societatea cooperativ</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agricol</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nfiin</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at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 xml:space="preserve">n baza Legii nr. 1/ 2005)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Cooperativa agricol</w:t>
            </w:r>
            <w:r w:rsidR="00920AE9" w:rsidRPr="00D95061">
              <w:rPr>
                <w:rFonts w:asciiTheme="minorHAnsi" w:hAnsiTheme="minorHAnsi" w:cstheme="minorHAnsi"/>
                <w:noProof/>
                <w:sz w:val="24"/>
                <w:szCs w:val="24"/>
              </w:rPr>
              <w:t>a</w:t>
            </w:r>
            <w:r w:rsidR="002C3102" w:rsidRPr="00D95061">
              <w:rPr>
                <w:rFonts w:asciiTheme="minorHAnsi" w:hAnsiTheme="minorHAnsi" w:cstheme="minorHAnsi"/>
                <w:noProof/>
                <w:sz w:val="24"/>
                <w:szCs w:val="24"/>
              </w:rPr>
              <w:t>, indiferent de gradul acesteia</w:t>
            </w:r>
            <w:r w:rsidRPr="00D95061">
              <w:rPr>
                <w:rFonts w:asciiTheme="minorHAnsi" w:hAnsiTheme="minorHAnsi" w:cstheme="minorHAnsi"/>
                <w:noProof/>
                <w:sz w:val="24"/>
                <w:szCs w:val="24"/>
              </w:rPr>
              <w:t xml:space="preserv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nfiin</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at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baza 566/ 2004,) cu modific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rile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complet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rile ulterioare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Composesoratele, ob</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 xml:space="preserve">tile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alte forme asociative de proprietate asupra terenurilor (men</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ionate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w:t>
            </w:r>
            <w:r w:rsidRPr="00D95061">
              <w:rPr>
                <w:rFonts w:asciiTheme="minorHAnsi" w:hAnsiTheme="minorHAnsi" w:cstheme="minorHAnsi"/>
                <w:noProof/>
                <w:sz w:val="24"/>
              </w:rPr>
              <w:t xml:space="preserve"> Legea nr. </w:t>
            </w:r>
            <w:r w:rsidRPr="00D95061">
              <w:rPr>
                <w:rFonts w:asciiTheme="minorHAnsi" w:hAnsiTheme="minorHAnsi" w:cstheme="minorHAnsi"/>
                <w:noProof/>
                <w:sz w:val="24"/>
                <w:szCs w:val="24"/>
              </w:rPr>
              <w:t xml:space="preserve">1/2000 pentru reconstituirea dreptului de proprietate asupra terenurilor agricole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celor forestiere, cu modific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rile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complet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rile ulterioare), din care sa reiasa ca acestea se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 xml:space="preserve">ncadreaza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categoria: societate cooperativa agricola , cooperativ</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agricol</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sau fermier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conformitate cu art 7, alin (21) din OUG 3/2015, cu complet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rile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modific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rile ulterioare</w:t>
            </w:r>
            <w:r w:rsidR="0050134E" w:rsidRPr="00D95061">
              <w:rPr>
                <w:rFonts w:asciiTheme="minorHAnsi" w:hAnsiTheme="minorHAnsi" w:cstheme="minorHAnsi"/>
                <w:noProof/>
                <w:sz w:val="24"/>
                <w:szCs w:val="24"/>
              </w:rPr>
              <w:t xml:space="preserve"> - </w:t>
            </w:r>
            <w:r w:rsidR="00AC3FD2">
              <w:rPr>
                <w:rFonts w:asciiTheme="minorHAnsi" w:hAnsiTheme="minorHAnsi" w:cstheme="minorHAnsi"/>
                <w:b/>
                <w:noProof/>
                <w:sz w:val="24"/>
                <w:szCs w:val="24"/>
              </w:rPr>
              <w:t>nu se aplica</w:t>
            </w:r>
          </w:p>
          <w:p w14:paraId="01FCA4BC" w14:textId="1B7B6FFD"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c)</w:t>
            </w:r>
            <w:r w:rsidRPr="00D95061">
              <w:rPr>
                <w:rFonts w:asciiTheme="minorHAnsi" w:hAnsiTheme="minorHAnsi" w:cstheme="minorHAnsi"/>
                <w:noProof/>
                <w:sz w:val="24"/>
                <w:szCs w:val="24"/>
              </w:rPr>
              <w:tab/>
              <w:t>Act constitutiv pentru Societatea cooperativ</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agricol</w:t>
            </w:r>
            <w:r w:rsidR="00920AE9" w:rsidRPr="00D95061">
              <w:rPr>
                <w:rFonts w:asciiTheme="minorHAnsi" w:hAnsiTheme="minorHAnsi" w:cstheme="minorHAnsi"/>
                <w:noProof/>
                <w:sz w:val="24"/>
                <w:szCs w:val="24"/>
              </w:rPr>
              <w:t>a</w:t>
            </w:r>
            <w:r w:rsidR="0050134E" w:rsidRPr="00D95061">
              <w:rPr>
                <w:rFonts w:asciiTheme="minorHAnsi" w:hAnsiTheme="minorHAnsi" w:cstheme="minorHAnsi"/>
                <w:noProof/>
                <w:sz w:val="24"/>
                <w:szCs w:val="24"/>
              </w:rPr>
              <w:t xml:space="preserve"> - </w:t>
            </w:r>
            <w:r w:rsidR="00AC3FD2">
              <w:rPr>
                <w:rFonts w:asciiTheme="minorHAnsi" w:hAnsiTheme="minorHAnsi" w:cstheme="minorHAnsi"/>
                <w:b/>
                <w:noProof/>
                <w:sz w:val="24"/>
                <w:szCs w:val="24"/>
              </w:rPr>
              <w:t>nu se aplica</w:t>
            </w:r>
          </w:p>
          <w:p w14:paraId="54486F33" w14:textId="34C5B48C"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d)</w:t>
            </w:r>
            <w:r w:rsidRPr="00D95061">
              <w:rPr>
                <w:rFonts w:asciiTheme="minorHAnsi" w:hAnsiTheme="minorHAnsi" w:cstheme="minorHAnsi"/>
                <w:noProof/>
                <w:sz w:val="24"/>
                <w:szCs w:val="24"/>
              </w:rPr>
              <w:tab/>
              <w:t xml:space="preserve">Incheiere privind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 xml:space="preserve">nscrierea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Registrul Asocia</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iilor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Funda</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iilor, r</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mas</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definitiv</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 Certificat de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 xml:space="preserve">nregistrare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Registrul Asocia</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iilor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Funda</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iilor</w:t>
            </w:r>
          </w:p>
          <w:p w14:paraId="79DEEC7D" w14:textId="2DA055D9"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e)</w:t>
            </w:r>
            <w:r w:rsidRPr="00D95061">
              <w:rPr>
                <w:rFonts w:asciiTheme="minorHAnsi" w:hAnsiTheme="minorHAnsi" w:cstheme="minorHAnsi"/>
                <w:noProof/>
                <w:sz w:val="24"/>
                <w:szCs w:val="24"/>
              </w:rPr>
              <w:tab/>
              <w:t xml:space="preserve">Actul de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nfiin</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are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 xml:space="preserve">i statutul ONG </w:t>
            </w:r>
          </w:p>
          <w:p w14:paraId="78237D01" w14:textId="08029C9C"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f)</w:t>
            </w:r>
            <w:r w:rsidRPr="00D95061">
              <w:rPr>
                <w:rFonts w:asciiTheme="minorHAnsi" w:hAnsiTheme="minorHAnsi" w:cstheme="minorHAnsi"/>
                <w:noProof/>
                <w:sz w:val="24"/>
                <w:szCs w:val="24"/>
              </w:rPr>
              <w:tab/>
              <w:t xml:space="preserve">Actul de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nfiin</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are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statutul A</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ez</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m</w:t>
            </w:r>
            <w:r w:rsidR="00AD600F" w:rsidRPr="00D95061">
              <w:rPr>
                <w:rFonts w:asciiTheme="minorHAnsi" w:hAnsiTheme="minorHAnsi" w:cstheme="minorHAnsi"/>
                <w:noProof/>
                <w:sz w:val="24"/>
                <w:szCs w:val="24"/>
              </w:rPr>
              <w:t>a</w:t>
            </w:r>
            <w:r w:rsidRPr="00D95061">
              <w:rPr>
                <w:rFonts w:asciiTheme="minorHAnsi" w:hAnsiTheme="minorHAnsi" w:cstheme="minorHAnsi"/>
                <w:noProof/>
                <w:sz w:val="24"/>
                <w:szCs w:val="24"/>
              </w:rPr>
              <w:t>ntului Monahal (M</w:t>
            </w:r>
            <w:r w:rsidR="00AD600F" w:rsidRPr="00D95061">
              <w:rPr>
                <w:rFonts w:asciiTheme="minorHAnsi" w:hAnsiTheme="minorHAnsi" w:cstheme="minorHAnsi"/>
                <w:noProof/>
                <w:sz w:val="24"/>
                <w:szCs w:val="24"/>
              </w:rPr>
              <w:t>a</w:t>
            </w:r>
            <w:r w:rsidRPr="00D95061">
              <w:rPr>
                <w:rFonts w:asciiTheme="minorHAnsi" w:hAnsiTheme="minorHAnsi" w:cstheme="minorHAnsi"/>
                <w:noProof/>
                <w:sz w:val="24"/>
                <w:szCs w:val="24"/>
              </w:rPr>
              <w:t>n</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stire, Schit sau Metoc)</w:t>
            </w:r>
            <w:r w:rsidR="0050134E" w:rsidRPr="00D95061">
              <w:rPr>
                <w:rFonts w:asciiTheme="minorHAnsi" w:hAnsiTheme="minorHAnsi" w:cstheme="minorHAnsi"/>
                <w:noProof/>
                <w:sz w:val="24"/>
                <w:szCs w:val="24"/>
              </w:rPr>
              <w:t xml:space="preserve"> - </w:t>
            </w:r>
            <w:r w:rsidR="00AC3FD2">
              <w:rPr>
                <w:rFonts w:asciiTheme="minorHAnsi" w:hAnsiTheme="minorHAnsi" w:cstheme="minorHAnsi"/>
                <w:b/>
                <w:noProof/>
                <w:sz w:val="24"/>
                <w:szCs w:val="24"/>
              </w:rPr>
              <w:t>nu se aplica</w:t>
            </w:r>
          </w:p>
          <w:p w14:paraId="047F8A79" w14:textId="7074BFE9"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g)</w:t>
            </w:r>
            <w:r w:rsidRPr="00D95061">
              <w:rPr>
                <w:rFonts w:asciiTheme="minorHAnsi" w:hAnsiTheme="minorHAnsi" w:cstheme="minorHAnsi"/>
                <w:noProof/>
                <w:sz w:val="24"/>
                <w:szCs w:val="24"/>
              </w:rPr>
              <w:tab/>
              <w:t xml:space="preserve">Actul de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nfiin</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are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statutul ADI</w:t>
            </w:r>
            <w:r w:rsidR="0050134E" w:rsidRPr="00D95061">
              <w:rPr>
                <w:rFonts w:asciiTheme="minorHAnsi" w:hAnsiTheme="minorHAnsi" w:cstheme="minorHAnsi"/>
                <w:noProof/>
                <w:sz w:val="24"/>
                <w:szCs w:val="24"/>
              </w:rPr>
              <w:t xml:space="preserve"> - </w:t>
            </w:r>
            <w:r w:rsidR="00AC3FD2">
              <w:rPr>
                <w:rFonts w:asciiTheme="minorHAnsi" w:hAnsiTheme="minorHAnsi" w:cstheme="minorHAnsi"/>
                <w:b/>
                <w:noProof/>
                <w:sz w:val="24"/>
                <w:szCs w:val="24"/>
              </w:rPr>
              <w:t>nu se aplica</w:t>
            </w:r>
          </w:p>
          <w:p w14:paraId="2BF00838" w14:textId="2A9B2E38"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h)</w:t>
            </w:r>
            <w:r w:rsidRPr="00D95061">
              <w:rPr>
                <w:rFonts w:asciiTheme="minorHAnsi" w:hAnsiTheme="minorHAnsi" w:cstheme="minorHAnsi"/>
                <w:noProof/>
                <w:sz w:val="24"/>
                <w:szCs w:val="24"/>
              </w:rPr>
              <w:tab/>
              <w:t>Documente specifice CMI – Certificat de Avizare a Infiin</w:t>
            </w:r>
            <w:r w:rsidR="00920AE9" w:rsidRPr="00D95061">
              <w:rPr>
                <w:rFonts w:asciiTheme="minorHAnsi" w:hAnsiTheme="minorHAnsi" w:cstheme="minorHAnsi"/>
                <w:noProof/>
                <w:sz w:val="24"/>
                <w:szCs w:val="24"/>
              </w:rPr>
              <w:t>ta</w:t>
            </w:r>
            <w:r w:rsidRPr="00D95061">
              <w:rPr>
                <w:rFonts w:asciiTheme="minorHAnsi" w:hAnsiTheme="minorHAnsi" w:cstheme="minorHAnsi"/>
                <w:noProof/>
                <w:sz w:val="24"/>
                <w:szCs w:val="24"/>
              </w:rPr>
              <w:t>rii Cabinetului Medical Individual (CMI) eliberat de catre Colegiul Medicilor, document ce atest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 xml:space="preserve">nregistrarea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 xml:space="preserve">n Registrul Unic al cabinetelor medicale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 xml:space="preserve">i Certificatul de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nregistrare fiscal</w:t>
            </w:r>
            <w:r w:rsidR="00920AE9" w:rsidRPr="00D95061">
              <w:rPr>
                <w:rFonts w:asciiTheme="minorHAnsi" w:hAnsiTheme="minorHAnsi" w:cstheme="minorHAnsi"/>
                <w:noProof/>
                <w:sz w:val="24"/>
                <w:szCs w:val="24"/>
              </w:rPr>
              <w:t>a</w:t>
            </w:r>
          </w:p>
          <w:p w14:paraId="32781207" w14:textId="0D455F1D"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i)</w:t>
            </w:r>
            <w:r w:rsidRPr="00D95061">
              <w:rPr>
                <w:rFonts w:asciiTheme="minorHAnsi" w:hAnsiTheme="minorHAnsi" w:cstheme="minorHAnsi"/>
                <w:noProof/>
                <w:sz w:val="24"/>
                <w:szCs w:val="24"/>
              </w:rPr>
              <w:tab/>
              <w:t xml:space="preserve">Documente specifice CMV - Certificat de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 xml:space="preserve">nregistrare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Registrul unic al cabinetelor medicale veterinare, cu sau f</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r</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personalitate juridic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 xml:space="preserve">i Certificatul de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nregistarare fiscal</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care se scrie obligatoriu codul de identificare fiscal</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w:t>
            </w:r>
          </w:p>
          <w:p w14:paraId="43586D89" w14:textId="12D0D41B"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j)</w:t>
            </w:r>
            <w:r w:rsidRPr="00D95061">
              <w:rPr>
                <w:rFonts w:asciiTheme="minorHAnsi" w:hAnsiTheme="minorHAnsi" w:cstheme="minorHAnsi"/>
                <w:noProof/>
                <w:sz w:val="24"/>
                <w:szCs w:val="24"/>
              </w:rPr>
              <w:tab/>
              <w:t xml:space="preserve">Documente specifice Parteneriatelor informale - Acordul de parteneriat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Documente care atest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forma de organizare a fiec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rui membru al Parteneriatului</w:t>
            </w:r>
            <w:r w:rsidRPr="00D95061">
              <w:rPr>
                <w:rFonts w:asciiTheme="minorHAnsi" w:hAnsiTheme="minorHAnsi" w:cstheme="minorHAnsi"/>
                <w:noProof/>
              </w:rPr>
              <w:t xml:space="preserve">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 xml:space="preserve">i prin care se stabilesc drepturile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obliga</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iile partenerilor</w:t>
            </w:r>
            <w:r w:rsidR="0050134E" w:rsidRPr="00D95061">
              <w:rPr>
                <w:rFonts w:asciiTheme="minorHAnsi" w:hAnsiTheme="minorHAnsi" w:cstheme="minorHAnsi"/>
                <w:noProof/>
                <w:sz w:val="24"/>
                <w:szCs w:val="24"/>
              </w:rPr>
              <w:t xml:space="preserve"> - </w:t>
            </w:r>
            <w:r w:rsidR="00AC3FD2">
              <w:rPr>
                <w:rFonts w:asciiTheme="minorHAnsi" w:hAnsiTheme="minorHAnsi" w:cstheme="minorHAnsi"/>
                <w:b/>
                <w:noProof/>
                <w:sz w:val="24"/>
                <w:szCs w:val="24"/>
              </w:rPr>
              <w:t>nu se aplica</w:t>
            </w:r>
          </w:p>
          <w:p w14:paraId="326EF630" w14:textId="0D3D9F75"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lastRenderedPageBreak/>
              <w:t>k)</w:t>
            </w:r>
            <w:r w:rsidRPr="00D95061">
              <w:rPr>
                <w:rFonts w:asciiTheme="minorHAnsi" w:hAnsiTheme="minorHAnsi" w:cstheme="minorHAnsi"/>
                <w:noProof/>
                <w:sz w:val="24"/>
                <w:szCs w:val="24"/>
              </w:rPr>
              <w:tab/>
              <w:t>Documente specifice pentru Grupuri de produc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tori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organiza</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ii de produc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tori (documentele de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nfiin</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are conform a OG nr. 37/2005) respectiv Certificat de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 xml:space="preserve">nscriere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Registrul Asocia</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iilor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Funda</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iilor/Certificat de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nscriere a persoanei juridice emis de Judec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torie, Statutul grupului de produc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tori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lista membrilor grupului de produc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tori aprobat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de Adunarea general</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(AFIR va verifica existen</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a Avizului de recunoa</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tere pentru grupurile de produc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tori)</w:t>
            </w:r>
            <w:r w:rsidR="0050134E" w:rsidRPr="00D95061">
              <w:rPr>
                <w:rFonts w:asciiTheme="minorHAnsi" w:hAnsiTheme="minorHAnsi" w:cstheme="minorHAnsi"/>
                <w:noProof/>
                <w:sz w:val="24"/>
                <w:szCs w:val="24"/>
              </w:rPr>
              <w:t xml:space="preserve"> - </w:t>
            </w:r>
            <w:r w:rsidR="00AC3FD2">
              <w:rPr>
                <w:rFonts w:asciiTheme="minorHAnsi" w:hAnsiTheme="minorHAnsi" w:cstheme="minorHAnsi"/>
                <w:b/>
                <w:noProof/>
                <w:sz w:val="24"/>
                <w:szCs w:val="24"/>
              </w:rPr>
              <w:t>nu se aplica</w:t>
            </w:r>
          </w:p>
          <w:p w14:paraId="509DFBD1" w14:textId="7FC28E36"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Expertii vor verifica orice alte documente care atest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forma de organizare a solicitantului, altele dec</w:t>
            </w:r>
            <w:r w:rsidR="00AD600F"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t cele de la punctele a)-k) de mai sus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rcate de solicitant la punctul Doc 5.11 din cererea de Finantare.</w:t>
            </w:r>
          </w:p>
          <w:p w14:paraId="57D26242" w14:textId="4F524B10"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 xml:space="preserve">Atentie!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cazul entit</w:t>
            </w:r>
            <w:r w:rsidR="00920AE9" w:rsidRPr="00D95061">
              <w:rPr>
                <w:rFonts w:asciiTheme="minorHAnsi" w:hAnsiTheme="minorHAnsi" w:cstheme="minorHAnsi"/>
                <w:noProof/>
                <w:sz w:val="24"/>
                <w:szCs w:val="24"/>
              </w:rPr>
              <w:t>at</w:t>
            </w:r>
            <w:r w:rsidRPr="00D95061">
              <w:rPr>
                <w:rFonts w:asciiTheme="minorHAnsi" w:hAnsiTheme="minorHAnsi" w:cstheme="minorHAnsi"/>
                <w:noProof/>
                <w:sz w:val="24"/>
                <w:szCs w:val="24"/>
              </w:rPr>
              <w:t xml:space="preserve">ilor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 xml:space="preserve">nregistrate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ONRC nu este necesar</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depunerea Certificatului</w:t>
            </w:r>
          </w:p>
          <w:p w14:paraId="3D1055F1" w14:textId="307EF3D1"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 xml:space="preserve">constatator, acesta  va fi verificat de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baza de date ONRC</w:t>
            </w:r>
          </w:p>
          <w:p w14:paraId="2D8D75B5" w14:textId="4E649BDB"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2. Capitalul social sa fie 100% privat;</w:t>
            </w:r>
          </w:p>
          <w:p w14:paraId="26E9659D" w14:textId="05F0DABE"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b/>
                <w:noProof/>
                <w:sz w:val="24"/>
                <w:szCs w:val="24"/>
              </w:rPr>
              <w:t>3. La sec</w:t>
            </w:r>
            <w:r w:rsidR="00920AE9" w:rsidRPr="00D95061">
              <w:rPr>
                <w:rFonts w:asciiTheme="minorHAnsi" w:hAnsiTheme="minorHAnsi" w:cstheme="minorHAnsi"/>
                <w:b/>
                <w:noProof/>
                <w:sz w:val="24"/>
                <w:szCs w:val="24"/>
              </w:rPr>
              <w:t>t</w:t>
            </w:r>
            <w:r w:rsidRPr="00D95061">
              <w:rPr>
                <w:rFonts w:asciiTheme="minorHAnsi" w:hAnsiTheme="minorHAnsi" w:cstheme="minorHAnsi"/>
                <w:b/>
                <w:noProof/>
                <w:sz w:val="24"/>
                <w:szCs w:val="24"/>
              </w:rPr>
              <w:t>iunea ”</w:t>
            </w:r>
            <w:r w:rsidRPr="00D95061">
              <w:rPr>
                <w:rFonts w:asciiTheme="minorHAnsi" w:hAnsiTheme="minorHAnsi" w:cstheme="minorHAnsi"/>
                <w:b/>
                <w:i/>
                <w:noProof/>
                <w:sz w:val="24"/>
                <w:szCs w:val="24"/>
              </w:rPr>
              <w:t>Domenii de activitate</w:t>
            </w:r>
            <w:r w:rsidRPr="00D95061">
              <w:rPr>
                <w:rFonts w:asciiTheme="minorHAnsi" w:hAnsiTheme="minorHAnsi" w:cstheme="minorHAnsi"/>
                <w:b/>
                <w:noProof/>
                <w:sz w:val="24"/>
                <w:szCs w:val="24"/>
              </w:rPr>
              <w:t>” din Certificatul constatator emis de Oficiul Registrului Comer</w:t>
            </w:r>
            <w:r w:rsidR="00920AE9" w:rsidRPr="00D95061">
              <w:rPr>
                <w:rFonts w:asciiTheme="minorHAnsi" w:hAnsiTheme="minorHAnsi" w:cstheme="minorHAnsi"/>
                <w:b/>
                <w:noProof/>
                <w:sz w:val="24"/>
                <w:szCs w:val="24"/>
              </w:rPr>
              <w:t>t</w:t>
            </w:r>
            <w:r w:rsidRPr="00D95061">
              <w:rPr>
                <w:rFonts w:asciiTheme="minorHAnsi" w:hAnsiTheme="minorHAnsi" w:cstheme="minorHAnsi"/>
                <w:b/>
                <w:noProof/>
                <w:sz w:val="24"/>
                <w:szCs w:val="24"/>
              </w:rPr>
              <w:t>ului este precizat codul CAEN conform activit</w:t>
            </w:r>
            <w:r w:rsidR="00920AE9" w:rsidRPr="00D95061">
              <w:rPr>
                <w:rFonts w:asciiTheme="minorHAnsi" w:hAnsiTheme="minorHAnsi" w:cstheme="minorHAnsi"/>
                <w:b/>
                <w:noProof/>
                <w:sz w:val="24"/>
                <w:szCs w:val="24"/>
              </w:rPr>
              <w:t>at</w:t>
            </w:r>
            <w:r w:rsidRPr="00D95061">
              <w:rPr>
                <w:rFonts w:asciiTheme="minorHAnsi" w:hAnsiTheme="minorHAnsi" w:cstheme="minorHAnsi"/>
                <w:b/>
                <w:noProof/>
                <w:sz w:val="24"/>
                <w:szCs w:val="24"/>
              </w:rPr>
              <w:t>ii pentru care se solicit</w:t>
            </w:r>
            <w:r w:rsidR="00920AE9" w:rsidRPr="00D95061">
              <w:rPr>
                <w:rFonts w:asciiTheme="minorHAnsi" w:hAnsiTheme="minorHAnsi" w:cstheme="minorHAnsi"/>
                <w:b/>
                <w:noProof/>
                <w:sz w:val="24"/>
                <w:szCs w:val="24"/>
              </w:rPr>
              <w:t>a</w:t>
            </w:r>
            <w:r w:rsidRPr="00D95061">
              <w:rPr>
                <w:rFonts w:asciiTheme="minorHAnsi" w:hAnsiTheme="minorHAnsi" w:cstheme="minorHAnsi"/>
                <w:b/>
                <w:noProof/>
                <w:sz w:val="24"/>
                <w:szCs w:val="24"/>
              </w:rPr>
              <w:t xml:space="preserve"> finan</w:t>
            </w:r>
            <w:r w:rsidR="00920AE9" w:rsidRPr="00D95061">
              <w:rPr>
                <w:rFonts w:asciiTheme="minorHAnsi" w:hAnsiTheme="minorHAnsi" w:cstheme="minorHAnsi"/>
                <w:b/>
                <w:noProof/>
                <w:sz w:val="24"/>
                <w:szCs w:val="24"/>
              </w:rPr>
              <w:t>t</w:t>
            </w:r>
            <w:r w:rsidRPr="00D95061">
              <w:rPr>
                <w:rFonts w:asciiTheme="minorHAnsi" w:hAnsiTheme="minorHAnsi" w:cstheme="minorHAnsi"/>
                <w:b/>
                <w:noProof/>
                <w:sz w:val="24"/>
                <w:szCs w:val="24"/>
              </w:rPr>
              <w:t>are. Sunt eligibile proiectele care propun activit</w:t>
            </w:r>
            <w:r w:rsidR="00920AE9" w:rsidRPr="00D95061">
              <w:rPr>
                <w:rFonts w:asciiTheme="minorHAnsi" w:hAnsiTheme="minorHAnsi" w:cstheme="minorHAnsi"/>
                <w:b/>
                <w:noProof/>
                <w:sz w:val="24"/>
                <w:szCs w:val="24"/>
              </w:rPr>
              <w:t>at</w:t>
            </w:r>
            <w:r w:rsidRPr="00D95061">
              <w:rPr>
                <w:rFonts w:asciiTheme="minorHAnsi" w:hAnsiTheme="minorHAnsi" w:cstheme="minorHAnsi"/>
                <w:b/>
                <w:noProof/>
                <w:sz w:val="24"/>
                <w:szCs w:val="24"/>
              </w:rPr>
              <w:t xml:space="preserve">i aferente </w:t>
            </w:r>
            <w:r w:rsidRPr="00D95061">
              <w:rPr>
                <w:rFonts w:asciiTheme="minorHAnsi" w:hAnsiTheme="minorHAnsi" w:cstheme="minorHAnsi"/>
                <w:noProof/>
                <w:sz w:val="24"/>
                <w:szCs w:val="24"/>
              </w:rPr>
              <w:t>unuia sau</w:t>
            </w:r>
            <w:r w:rsidRPr="00D95061">
              <w:rPr>
                <w:rFonts w:asciiTheme="minorHAnsi" w:hAnsiTheme="minorHAnsi" w:cstheme="minorHAnsi"/>
                <w:b/>
                <w:noProof/>
                <w:sz w:val="24"/>
                <w:szCs w:val="24"/>
              </w:rPr>
              <w:t xml:space="preserve"> </w:t>
            </w:r>
            <w:r w:rsidRPr="00D95061">
              <w:rPr>
                <w:rFonts w:asciiTheme="minorHAnsi" w:hAnsiTheme="minorHAnsi" w:cstheme="minorHAnsi"/>
                <w:noProof/>
                <w:sz w:val="24"/>
                <w:szCs w:val="24"/>
              </w:rPr>
              <w:t xml:space="preserve">mai multor coduri CAEN stabilite de GAL  </w:t>
            </w:r>
            <w:r w:rsidRPr="00D95061">
              <w:rPr>
                <w:rFonts w:asciiTheme="minorHAnsi" w:hAnsiTheme="minorHAnsi" w:cstheme="minorHAnsi"/>
                <w:b/>
                <w:noProof/>
                <w:sz w:val="24"/>
                <w:szCs w:val="24"/>
              </w:rPr>
              <w:t xml:space="preserve">– maximum 5 coduri, </w:t>
            </w:r>
            <w:r w:rsidR="00920AE9" w:rsidRPr="00D95061">
              <w:rPr>
                <w:rFonts w:asciiTheme="minorHAnsi" w:hAnsiTheme="minorHAnsi" w:cstheme="minorHAnsi"/>
                <w:b/>
                <w:noProof/>
                <w:sz w:val="24"/>
                <w:szCs w:val="24"/>
              </w:rPr>
              <w:t>i</w:t>
            </w:r>
            <w:r w:rsidRPr="00D95061">
              <w:rPr>
                <w:rFonts w:asciiTheme="minorHAnsi" w:hAnsiTheme="minorHAnsi" w:cstheme="minorHAnsi"/>
                <w:b/>
                <w:noProof/>
                <w:sz w:val="24"/>
                <w:szCs w:val="24"/>
              </w:rPr>
              <w:t>n situa</w:t>
            </w:r>
            <w:r w:rsidR="00920AE9" w:rsidRPr="00D95061">
              <w:rPr>
                <w:rFonts w:asciiTheme="minorHAnsi" w:hAnsiTheme="minorHAnsi" w:cstheme="minorHAnsi"/>
                <w:b/>
                <w:noProof/>
                <w:sz w:val="24"/>
                <w:szCs w:val="24"/>
              </w:rPr>
              <w:t>t</w:t>
            </w:r>
            <w:r w:rsidRPr="00D95061">
              <w:rPr>
                <w:rFonts w:asciiTheme="minorHAnsi" w:hAnsiTheme="minorHAnsi" w:cstheme="minorHAnsi"/>
                <w:b/>
                <w:noProof/>
                <w:sz w:val="24"/>
                <w:szCs w:val="24"/>
              </w:rPr>
              <w:t xml:space="preserve">ia </w:t>
            </w:r>
            <w:r w:rsidR="00920AE9" w:rsidRPr="00D95061">
              <w:rPr>
                <w:rFonts w:asciiTheme="minorHAnsi" w:hAnsiTheme="minorHAnsi" w:cstheme="minorHAnsi"/>
                <w:b/>
                <w:noProof/>
                <w:sz w:val="24"/>
                <w:szCs w:val="24"/>
              </w:rPr>
              <w:t>i</w:t>
            </w:r>
            <w:r w:rsidRPr="00D95061">
              <w:rPr>
                <w:rFonts w:asciiTheme="minorHAnsi" w:hAnsiTheme="minorHAnsi" w:cstheme="minorHAnsi"/>
                <w:b/>
                <w:noProof/>
                <w:sz w:val="24"/>
                <w:szCs w:val="24"/>
              </w:rPr>
              <w:t>n care aceste activit</w:t>
            </w:r>
            <w:r w:rsidR="00920AE9" w:rsidRPr="00D95061">
              <w:rPr>
                <w:rFonts w:asciiTheme="minorHAnsi" w:hAnsiTheme="minorHAnsi" w:cstheme="minorHAnsi"/>
                <w:b/>
                <w:noProof/>
                <w:sz w:val="24"/>
                <w:szCs w:val="24"/>
              </w:rPr>
              <w:t>at</w:t>
            </w:r>
            <w:r w:rsidRPr="00D95061">
              <w:rPr>
                <w:rFonts w:asciiTheme="minorHAnsi" w:hAnsiTheme="minorHAnsi" w:cstheme="minorHAnsi"/>
                <w:b/>
                <w:noProof/>
                <w:sz w:val="24"/>
                <w:szCs w:val="24"/>
              </w:rPr>
              <w:t xml:space="preserve">i se </w:t>
            </w:r>
            <w:r w:rsidRPr="00D95061">
              <w:rPr>
                <w:rFonts w:asciiTheme="minorHAnsi" w:hAnsiTheme="minorHAnsi" w:cstheme="minorHAnsi"/>
                <w:noProof/>
                <w:sz w:val="24"/>
                <w:szCs w:val="24"/>
              </w:rPr>
              <w:t>completeaz</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dezvolt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sau se optimizeaz</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reciproc</w:t>
            </w:r>
            <w:r w:rsidRPr="00D95061">
              <w:rPr>
                <w:rFonts w:asciiTheme="minorHAnsi" w:hAnsiTheme="minorHAnsi" w:cstheme="minorHAnsi"/>
                <w:b/>
                <w:noProof/>
                <w:sz w:val="24"/>
                <w:szCs w:val="24"/>
              </w:rPr>
              <w:t>.</w:t>
            </w:r>
          </w:p>
          <w:p w14:paraId="62EC0F1A" w14:textId="5DD03773"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b/>
                <w:noProof/>
                <w:sz w:val="24"/>
                <w:szCs w:val="24"/>
              </w:rPr>
              <w:t>Not</w:t>
            </w:r>
            <w:r w:rsidR="00920AE9" w:rsidRPr="00D95061">
              <w:rPr>
                <w:rFonts w:asciiTheme="minorHAnsi" w:hAnsiTheme="minorHAnsi" w:cstheme="minorHAnsi"/>
                <w:b/>
                <w:noProof/>
                <w:sz w:val="24"/>
                <w:szCs w:val="24"/>
              </w:rPr>
              <w:t>a</w:t>
            </w:r>
            <w:r w:rsidRPr="00D95061">
              <w:rPr>
                <w:rFonts w:asciiTheme="minorHAnsi" w:hAnsiTheme="minorHAnsi" w:cstheme="minorHAnsi"/>
                <w:i/>
                <w:noProof/>
                <w:sz w:val="24"/>
                <w:szCs w:val="24"/>
              </w:rPr>
              <w:t xml:space="preserve">: </w:t>
            </w:r>
            <w:r w:rsidR="00920AE9" w:rsidRPr="00D95061">
              <w:rPr>
                <w:rFonts w:asciiTheme="minorHAnsi" w:hAnsiTheme="minorHAnsi" w:cstheme="minorHAnsi"/>
                <w:i/>
                <w:noProof/>
                <w:sz w:val="24"/>
                <w:szCs w:val="24"/>
              </w:rPr>
              <w:t>I</w:t>
            </w:r>
            <w:r w:rsidRPr="00D95061">
              <w:rPr>
                <w:rFonts w:asciiTheme="minorHAnsi" w:hAnsiTheme="minorHAnsi" w:cstheme="minorHAnsi"/>
                <w:i/>
                <w:noProof/>
                <w:sz w:val="24"/>
                <w:szCs w:val="24"/>
              </w:rPr>
              <w:t>n situa</w:t>
            </w:r>
            <w:r w:rsidR="00920AE9" w:rsidRPr="00D95061">
              <w:rPr>
                <w:rFonts w:asciiTheme="minorHAnsi" w:hAnsiTheme="minorHAnsi" w:cstheme="minorHAnsi"/>
                <w:i/>
                <w:noProof/>
                <w:sz w:val="24"/>
                <w:szCs w:val="24"/>
              </w:rPr>
              <w:t>t</w:t>
            </w:r>
            <w:r w:rsidRPr="00D95061">
              <w:rPr>
                <w:rFonts w:asciiTheme="minorHAnsi" w:hAnsiTheme="minorHAnsi" w:cstheme="minorHAnsi"/>
                <w:i/>
                <w:noProof/>
                <w:sz w:val="24"/>
                <w:szCs w:val="24"/>
              </w:rPr>
              <w:t xml:space="preserve">ia </w:t>
            </w:r>
            <w:r w:rsidR="00920AE9" w:rsidRPr="00D95061">
              <w:rPr>
                <w:rFonts w:asciiTheme="minorHAnsi" w:hAnsiTheme="minorHAnsi" w:cstheme="minorHAnsi"/>
                <w:i/>
                <w:noProof/>
                <w:sz w:val="24"/>
                <w:szCs w:val="24"/>
              </w:rPr>
              <w:t>i</w:t>
            </w:r>
            <w:r w:rsidRPr="00D95061">
              <w:rPr>
                <w:rFonts w:asciiTheme="minorHAnsi" w:hAnsiTheme="minorHAnsi" w:cstheme="minorHAnsi"/>
                <w:i/>
                <w:noProof/>
                <w:sz w:val="24"/>
                <w:szCs w:val="24"/>
              </w:rPr>
              <w:t>n care aceste documente nu au fost depuse conform Cererii de Finan</w:t>
            </w:r>
            <w:r w:rsidR="00920AE9" w:rsidRPr="00D95061">
              <w:rPr>
                <w:rFonts w:asciiTheme="minorHAnsi" w:hAnsiTheme="minorHAnsi" w:cstheme="minorHAnsi"/>
                <w:i/>
                <w:noProof/>
                <w:sz w:val="24"/>
                <w:szCs w:val="24"/>
              </w:rPr>
              <w:t>t</w:t>
            </w:r>
            <w:r w:rsidRPr="00D95061">
              <w:rPr>
                <w:rFonts w:asciiTheme="minorHAnsi" w:hAnsiTheme="minorHAnsi" w:cstheme="minorHAnsi"/>
                <w:i/>
                <w:noProof/>
                <w:sz w:val="24"/>
                <w:szCs w:val="24"/>
              </w:rPr>
              <w:t>are la Sec</w:t>
            </w:r>
            <w:r w:rsidR="00920AE9" w:rsidRPr="00D95061">
              <w:rPr>
                <w:rFonts w:asciiTheme="minorHAnsi" w:hAnsiTheme="minorHAnsi" w:cstheme="minorHAnsi"/>
                <w:i/>
                <w:noProof/>
                <w:sz w:val="24"/>
                <w:szCs w:val="24"/>
              </w:rPr>
              <w:t>t</w:t>
            </w:r>
            <w:r w:rsidRPr="00D95061">
              <w:rPr>
                <w:rFonts w:asciiTheme="minorHAnsi" w:hAnsiTheme="minorHAnsi" w:cstheme="minorHAnsi"/>
                <w:i/>
                <w:noProof/>
                <w:sz w:val="24"/>
                <w:szCs w:val="24"/>
              </w:rPr>
              <w:t xml:space="preserve">iunea ”Alte documente”, expertul le va solicita prin formularul </w:t>
            </w:r>
            <w:r w:rsidR="009350E7" w:rsidRPr="00D95061">
              <w:rPr>
                <w:rFonts w:asciiTheme="minorHAnsi" w:hAnsiTheme="minorHAnsi" w:cstheme="minorHAnsi"/>
                <w:i/>
                <w:noProof/>
                <w:sz w:val="24"/>
                <w:szCs w:val="24"/>
              </w:rPr>
              <w:t>de solicitare a informatiilor suplimentare.</w:t>
            </w:r>
          </w:p>
          <w:p w14:paraId="150C34D6" w14:textId="0FFD61AA" w:rsidR="00E720C8" w:rsidRPr="00D95061" w:rsidRDefault="00920AE9"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I</w:t>
            </w:r>
            <w:r w:rsidR="00E720C8" w:rsidRPr="00D95061">
              <w:rPr>
                <w:rFonts w:asciiTheme="minorHAnsi" w:hAnsiTheme="minorHAnsi" w:cstheme="minorHAnsi"/>
                <w:noProof/>
                <w:sz w:val="24"/>
                <w:szCs w:val="24"/>
              </w:rPr>
              <w:t xml:space="preserve">n cazul </w:t>
            </w:r>
            <w:r w:rsidRPr="00D95061">
              <w:rPr>
                <w:rFonts w:asciiTheme="minorHAnsi" w:hAnsiTheme="minorHAnsi" w:cstheme="minorHAnsi"/>
                <w:noProof/>
                <w:sz w:val="24"/>
                <w:szCs w:val="24"/>
              </w:rPr>
              <w:t>i</w:t>
            </w:r>
            <w:r w:rsidR="00E720C8" w:rsidRPr="00D95061">
              <w:rPr>
                <w:rFonts w:asciiTheme="minorHAnsi" w:hAnsiTheme="minorHAnsi" w:cstheme="minorHAnsi"/>
                <w:noProof/>
                <w:sz w:val="24"/>
                <w:szCs w:val="24"/>
              </w:rPr>
              <w:t xml:space="preserve">n care, </w:t>
            </w:r>
            <w:r w:rsidRPr="00D95061">
              <w:rPr>
                <w:rFonts w:asciiTheme="minorHAnsi" w:hAnsiTheme="minorHAnsi" w:cstheme="minorHAnsi"/>
                <w:noProof/>
                <w:sz w:val="24"/>
                <w:szCs w:val="24"/>
              </w:rPr>
              <w:t>i</w:t>
            </w:r>
            <w:r w:rsidR="00E720C8" w:rsidRPr="00D95061">
              <w:rPr>
                <w:rFonts w:asciiTheme="minorHAnsi" w:hAnsiTheme="minorHAnsi" w:cstheme="minorHAnsi"/>
                <w:noProof/>
                <w:sz w:val="24"/>
                <w:szCs w:val="24"/>
              </w:rPr>
              <w:t>n procesul de verificare a documentelor din dosarul Cererii de Finan</w:t>
            </w:r>
            <w:r w:rsidRPr="00D95061">
              <w:rPr>
                <w:rFonts w:asciiTheme="minorHAnsi" w:hAnsiTheme="minorHAnsi" w:cstheme="minorHAnsi"/>
                <w:noProof/>
                <w:sz w:val="24"/>
                <w:szCs w:val="24"/>
              </w:rPr>
              <w:t>t</w:t>
            </w:r>
            <w:r w:rsidR="00E720C8" w:rsidRPr="00D95061">
              <w:rPr>
                <w:rFonts w:asciiTheme="minorHAnsi" w:hAnsiTheme="minorHAnsi" w:cstheme="minorHAnsi"/>
                <w:noProof/>
                <w:sz w:val="24"/>
                <w:szCs w:val="24"/>
              </w:rPr>
              <w:t>are, se constat</w:t>
            </w:r>
            <w:r w:rsidRPr="00D95061">
              <w:rPr>
                <w:rFonts w:asciiTheme="minorHAnsi" w:hAnsiTheme="minorHAnsi" w:cstheme="minorHAnsi"/>
                <w:noProof/>
                <w:sz w:val="24"/>
                <w:szCs w:val="24"/>
              </w:rPr>
              <w:t>a</w:t>
            </w:r>
            <w:r w:rsidR="00E720C8" w:rsidRPr="00D95061">
              <w:rPr>
                <w:rFonts w:asciiTheme="minorHAnsi" w:hAnsiTheme="minorHAnsi" w:cstheme="minorHAnsi"/>
                <w:noProof/>
                <w:sz w:val="24"/>
                <w:szCs w:val="24"/>
              </w:rPr>
              <w:t xml:space="preserve"> omisiuni privind bifarea anumitor casete (inclusiv din Cererea de Finan</w:t>
            </w:r>
            <w:r w:rsidRPr="00D95061">
              <w:rPr>
                <w:rFonts w:asciiTheme="minorHAnsi" w:hAnsiTheme="minorHAnsi" w:cstheme="minorHAnsi"/>
                <w:noProof/>
                <w:sz w:val="24"/>
                <w:szCs w:val="24"/>
              </w:rPr>
              <w:t>t</w:t>
            </w:r>
            <w:r w:rsidR="00E720C8" w:rsidRPr="00D95061">
              <w:rPr>
                <w:rFonts w:asciiTheme="minorHAnsi" w:hAnsiTheme="minorHAnsi" w:cstheme="minorHAnsi"/>
                <w:noProof/>
                <w:sz w:val="24"/>
                <w:szCs w:val="24"/>
              </w:rPr>
              <w:t>are sau Declaratiile pe propria raspundere) sau omiterea semn</w:t>
            </w:r>
            <w:r w:rsidRPr="00D95061">
              <w:rPr>
                <w:rFonts w:asciiTheme="minorHAnsi" w:hAnsiTheme="minorHAnsi" w:cstheme="minorHAnsi"/>
                <w:noProof/>
                <w:sz w:val="24"/>
                <w:szCs w:val="24"/>
              </w:rPr>
              <w:t>a</w:t>
            </w:r>
            <w:r w:rsidR="00E720C8" w:rsidRPr="00D95061">
              <w:rPr>
                <w:rFonts w:asciiTheme="minorHAnsi" w:hAnsiTheme="minorHAnsi" w:cstheme="minorHAnsi"/>
                <w:noProof/>
                <w:sz w:val="24"/>
                <w:szCs w:val="24"/>
              </w:rPr>
              <w:t>rii anumitor pagini de c</w:t>
            </w:r>
            <w:r w:rsidRPr="00D95061">
              <w:rPr>
                <w:rFonts w:asciiTheme="minorHAnsi" w:hAnsiTheme="minorHAnsi" w:cstheme="minorHAnsi"/>
                <w:noProof/>
                <w:sz w:val="24"/>
                <w:szCs w:val="24"/>
              </w:rPr>
              <w:t>a</w:t>
            </w:r>
            <w:r w:rsidR="00E720C8" w:rsidRPr="00D95061">
              <w:rPr>
                <w:rFonts w:asciiTheme="minorHAnsi" w:hAnsiTheme="minorHAnsi" w:cstheme="minorHAnsi"/>
                <w:noProof/>
                <w:sz w:val="24"/>
                <w:szCs w:val="24"/>
              </w:rPr>
              <w:t>tre solicitant/ reprezentantul legal, iar din analiza proiectului expertul constat</w:t>
            </w:r>
            <w:r w:rsidRPr="00D95061">
              <w:rPr>
                <w:rFonts w:asciiTheme="minorHAnsi" w:hAnsiTheme="minorHAnsi" w:cstheme="minorHAnsi"/>
                <w:noProof/>
                <w:sz w:val="24"/>
                <w:szCs w:val="24"/>
              </w:rPr>
              <w:t>a</w:t>
            </w:r>
            <w:r w:rsidR="00E720C8" w:rsidRPr="00D95061">
              <w:rPr>
                <w:rFonts w:asciiTheme="minorHAnsi" w:hAnsiTheme="minorHAnsi" w:cstheme="minorHAnsi"/>
                <w:noProof/>
                <w:sz w:val="24"/>
                <w:szCs w:val="24"/>
              </w:rPr>
              <w:t xml:space="preserve"> c</w:t>
            </w:r>
            <w:r w:rsidRPr="00D95061">
              <w:rPr>
                <w:rFonts w:asciiTheme="minorHAnsi" w:hAnsiTheme="minorHAnsi" w:cstheme="minorHAnsi"/>
                <w:noProof/>
                <w:sz w:val="24"/>
                <w:szCs w:val="24"/>
              </w:rPr>
              <w:t>a</w:t>
            </w:r>
            <w:r w:rsidR="00E720C8" w:rsidRPr="00D95061">
              <w:rPr>
                <w:rFonts w:asciiTheme="minorHAnsi" w:hAnsiTheme="minorHAnsi" w:cstheme="minorHAnsi"/>
                <w:noProof/>
                <w:sz w:val="24"/>
                <w:szCs w:val="24"/>
              </w:rPr>
              <w:t xml:space="preserve"> aceste caren</w:t>
            </w:r>
            <w:r w:rsidRPr="00D95061">
              <w:rPr>
                <w:rFonts w:asciiTheme="minorHAnsi" w:hAnsiTheme="minorHAnsi" w:cstheme="minorHAnsi"/>
                <w:noProof/>
                <w:sz w:val="24"/>
                <w:szCs w:val="24"/>
              </w:rPr>
              <w:t>t</w:t>
            </w:r>
            <w:r w:rsidR="00E720C8" w:rsidRPr="00D95061">
              <w:rPr>
                <w:rFonts w:asciiTheme="minorHAnsi" w:hAnsiTheme="minorHAnsi" w:cstheme="minorHAnsi"/>
                <w:noProof/>
                <w:sz w:val="24"/>
                <w:szCs w:val="24"/>
              </w:rPr>
              <w:t>e sunt cauzate de anumite erori de form</w:t>
            </w:r>
            <w:r w:rsidRPr="00D95061">
              <w:rPr>
                <w:rFonts w:asciiTheme="minorHAnsi" w:hAnsiTheme="minorHAnsi" w:cstheme="minorHAnsi"/>
                <w:noProof/>
                <w:sz w:val="24"/>
                <w:szCs w:val="24"/>
              </w:rPr>
              <w:t>a</w:t>
            </w:r>
            <w:r w:rsidR="00E720C8" w:rsidRPr="00D95061">
              <w:rPr>
                <w:rFonts w:asciiTheme="minorHAnsi" w:hAnsiTheme="minorHAnsi" w:cstheme="minorHAnsi"/>
                <w:noProof/>
                <w:sz w:val="24"/>
                <w:szCs w:val="24"/>
              </w:rPr>
              <w:t xml:space="preserve"> sau erori materiale, expertul solicita informatii suplimentare.</w:t>
            </w:r>
          </w:p>
          <w:p w14:paraId="1053A7CC" w14:textId="7551DA01"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Totodata, expertul va solicita informatii suplimentare in cazul in care in structura ac</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ionariatului sunt persoane fizice sau juridice inregistrate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alt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ar</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care de</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in p</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r</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 sociale/ ac</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iuni in propor</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ie mai mare de 25%. </w:t>
            </w:r>
          </w:p>
          <w:p w14:paraId="7458FD78" w14:textId="77777777" w:rsidR="00E720C8" w:rsidRPr="00D95061" w:rsidRDefault="00E720C8" w:rsidP="002C4446">
            <w:pPr>
              <w:spacing w:before="120" w:after="120" w:line="240" w:lineRule="auto"/>
              <w:rPr>
                <w:rFonts w:asciiTheme="minorHAnsi" w:hAnsiTheme="minorHAnsi" w:cstheme="minorHAnsi"/>
                <w:b/>
                <w:noProof/>
                <w:sz w:val="24"/>
              </w:rPr>
            </w:pPr>
          </w:p>
        </w:tc>
      </w:tr>
      <w:tr w:rsidR="00E720C8" w:rsidRPr="00D95061" w14:paraId="22CCC126" w14:textId="77777777" w:rsidTr="002C4446">
        <w:tc>
          <w:tcPr>
            <w:tcW w:w="9562" w:type="dxa"/>
            <w:shd w:val="clear" w:color="auto" w:fill="BFBFBF" w:themeFill="background1" w:themeFillShade="BF"/>
          </w:tcPr>
          <w:p w14:paraId="5E8155FD" w14:textId="4102FA91" w:rsidR="00E720C8" w:rsidRPr="00D95061" w:rsidRDefault="00E720C8" w:rsidP="002C4446">
            <w:pPr>
              <w:tabs>
                <w:tab w:val="left" w:pos="180"/>
                <w:tab w:val="left" w:pos="360"/>
              </w:tabs>
              <w:spacing w:before="120" w:after="120"/>
              <w:jc w:val="both"/>
              <w:rPr>
                <w:rFonts w:asciiTheme="minorHAnsi" w:hAnsiTheme="minorHAnsi" w:cstheme="minorHAnsi"/>
                <w:b/>
                <w:noProof/>
                <w:sz w:val="24"/>
              </w:rPr>
            </w:pPr>
            <w:r w:rsidRPr="00D95061">
              <w:rPr>
                <w:rFonts w:asciiTheme="minorHAnsi" w:hAnsiTheme="minorHAnsi" w:cstheme="minorHAnsi"/>
                <w:b/>
                <w:noProof/>
                <w:sz w:val="24"/>
              </w:rPr>
              <w:lastRenderedPageBreak/>
              <w:t xml:space="preserve">EG 1.2  Solicitantul nu este </w:t>
            </w:r>
            <w:r w:rsidR="00920AE9" w:rsidRPr="00D95061">
              <w:rPr>
                <w:rFonts w:asciiTheme="minorHAnsi" w:hAnsiTheme="minorHAnsi" w:cstheme="minorHAnsi"/>
                <w:b/>
                <w:noProof/>
                <w:sz w:val="24"/>
              </w:rPr>
              <w:t>i</w:t>
            </w:r>
            <w:r w:rsidRPr="00D95061">
              <w:rPr>
                <w:rFonts w:asciiTheme="minorHAnsi" w:hAnsiTheme="minorHAnsi" w:cstheme="minorHAnsi"/>
                <w:b/>
                <w:noProof/>
                <w:sz w:val="24"/>
              </w:rPr>
              <w:t xml:space="preserve">nregistrat </w:t>
            </w:r>
            <w:r w:rsidR="00920AE9" w:rsidRPr="00D95061">
              <w:rPr>
                <w:rFonts w:asciiTheme="minorHAnsi" w:hAnsiTheme="minorHAnsi" w:cstheme="minorHAnsi"/>
                <w:b/>
                <w:noProof/>
                <w:sz w:val="24"/>
              </w:rPr>
              <w:t>i</w:t>
            </w:r>
            <w:r w:rsidRPr="00D95061">
              <w:rPr>
                <w:rFonts w:asciiTheme="minorHAnsi" w:hAnsiTheme="minorHAnsi" w:cstheme="minorHAnsi"/>
                <w:b/>
                <w:noProof/>
                <w:sz w:val="24"/>
              </w:rPr>
              <w:t>n Registrul debitorilor AFIR, at</w:t>
            </w:r>
            <w:r w:rsidR="00AD600F" w:rsidRPr="00D95061">
              <w:rPr>
                <w:rFonts w:asciiTheme="minorHAnsi" w:hAnsiTheme="minorHAnsi" w:cstheme="minorHAnsi"/>
                <w:b/>
                <w:noProof/>
                <w:sz w:val="24"/>
              </w:rPr>
              <w:t>a</w:t>
            </w:r>
            <w:r w:rsidRPr="00D95061">
              <w:rPr>
                <w:rFonts w:asciiTheme="minorHAnsi" w:hAnsiTheme="minorHAnsi" w:cstheme="minorHAnsi"/>
                <w:b/>
                <w:noProof/>
                <w:sz w:val="24"/>
              </w:rPr>
              <w:t>t pentru Programul SAPARD, c</w:t>
            </w:r>
            <w:r w:rsidR="00AD600F" w:rsidRPr="00D95061">
              <w:rPr>
                <w:rFonts w:asciiTheme="minorHAnsi" w:hAnsiTheme="minorHAnsi" w:cstheme="minorHAnsi"/>
                <w:b/>
                <w:noProof/>
                <w:sz w:val="24"/>
              </w:rPr>
              <w:t>a</w:t>
            </w:r>
            <w:r w:rsidRPr="00D95061">
              <w:rPr>
                <w:rFonts w:asciiTheme="minorHAnsi" w:hAnsiTheme="minorHAnsi" w:cstheme="minorHAnsi"/>
                <w:b/>
                <w:noProof/>
                <w:sz w:val="24"/>
              </w:rPr>
              <w:t xml:space="preserve">t </w:t>
            </w:r>
            <w:r w:rsidR="00920AE9" w:rsidRPr="00D95061">
              <w:rPr>
                <w:rFonts w:asciiTheme="minorHAnsi" w:hAnsiTheme="minorHAnsi" w:cstheme="minorHAnsi"/>
                <w:b/>
                <w:noProof/>
                <w:sz w:val="24"/>
              </w:rPr>
              <w:t>s</w:t>
            </w:r>
            <w:r w:rsidRPr="00D95061">
              <w:rPr>
                <w:rFonts w:asciiTheme="minorHAnsi" w:hAnsiTheme="minorHAnsi" w:cstheme="minorHAnsi"/>
                <w:b/>
                <w:noProof/>
                <w:sz w:val="24"/>
              </w:rPr>
              <w:t xml:space="preserve">i pentru FEADR </w:t>
            </w:r>
            <w:r w:rsidR="00920AE9" w:rsidRPr="00D95061">
              <w:rPr>
                <w:rFonts w:asciiTheme="minorHAnsi" w:hAnsiTheme="minorHAnsi" w:cstheme="minorHAnsi"/>
                <w:b/>
                <w:noProof/>
                <w:sz w:val="24"/>
              </w:rPr>
              <w:t>s</w:t>
            </w:r>
            <w:r w:rsidRPr="00D95061">
              <w:rPr>
                <w:rFonts w:asciiTheme="minorHAnsi" w:hAnsiTheme="minorHAnsi" w:cstheme="minorHAnsi"/>
                <w:b/>
                <w:noProof/>
                <w:sz w:val="24"/>
              </w:rPr>
              <w:t>i EURI;</w:t>
            </w:r>
          </w:p>
        </w:tc>
      </w:tr>
      <w:tr w:rsidR="00E720C8" w:rsidRPr="00D95061" w14:paraId="27CEE84D" w14:textId="77777777" w:rsidTr="002C4446">
        <w:tc>
          <w:tcPr>
            <w:tcW w:w="9562" w:type="dxa"/>
          </w:tcPr>
          <w:p w14:paraId="241A9A69" w14:textId="77777777" w:rsidR="00E720C8" w:rsidRPr="00D95061" w:rsidRDefault="00E720C8" w:rsidP="002C4446">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DOCUMENTE   DE   PREZENTAT</w:t>
            </w:r>
          </w:p>
          <w:p w14:paraId="2BA26C30" w14:textId="35BB98ED"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Declara</w:t>
            </w:r>
            <w:r w:rsidR="00920AE9" w:rsidRPr="00D95061">
              <w:rPr>
                <w:rFonts w:asciiTheme="minorHAnsi" w:hAnsiTheme="minorHAnsi" w:cstheme="minorHAnsi"/>
                <w:noProof/>
                <w:sz w:val="24"/>
              </w:rPr>
              <w:t>t</w:t>
            </w:r>
            <w:r w:rsidRPr="00D95061">
              <w:rPr>
                <w:rFonts w:asciiTheme="minorHAnsi" w:hAnsiTheme="minorHAnsi" w:cstheme="minorHAnsi"/>
                <w:noProof/>
                <w:sz w:val="24"/>
              </w:rPr>
              <w:t>ia pe propria r</w:t>
            </w:r>
            <w:r w:rsidR="00920AE9" w:rsidRPr="00D95061">
              <w:rPr>
                <w:rFonts w:asciiTheme="minorHAnsi" w:hAnsiTheme="minorHAnsi" w:cstheme="minorHAnsi"/>
                <w:noProof/>
                <w:sz w:val="24"/>
              </w:rPr>
              <w:t>a</w:t>
            </w:r>
            <w:r w:rsidRPr="00D95061">
              <w:rPr>
                <w:rFonts w:asciiTheme="minorHAnsi" w:hAnsiTheme="minorHAnsi" w:cstheme="minorHAnsi"/>
                <w:noProof/>
                <w:sz w:val="24"/>
              </w:rPr>
              <w:t>spundere a solicitantului din sec</w:t>
            </w:r>
            <w:r w:rsidR="00920AE9" w:rsidRPr="00D95061">
              <w:rPr>
                <w:rFonts w:asciiTheme="minorHAnsi" w:hAnsiTheme="minorHAnsi" w:cstheme="minorHAnsi"/>
                <w:noProof/>
                <w:sz w:val="24"/>
              </w:rPr>
              <w:t>t</w:t>
            </w:r>
            <w:r w:rsidRPr="00D95061">
              <w:rPr>
                <w:rFonts w:asciiTheme="minorHAnsi" w:hAnsiTheme="minorHAnsi" w:cstheme="minorHAnsi"/>
                <w:noProof/>
                <w:sz w:val="24"/>
              </w:rPr>
              <w:t>iunea F din cererea de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are.</w:t>
            </w:r>
          </w:p>
          <w:p w14:paraId="111D3034" w14:textId="77777777"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Registrul debitorilor</w:t>
            </w:r>
          </w:p>
        </w:tc>
      </w:tr>
      <w:tr w:rsidR="00E720C8" w:rsidRPr="00D95061" w14:paraId="1B9747FF" w14:textId="77777777" w:rsidTr="002C4446">
        <w:tc>
          <w:tcPr>
            <w:tcW w:w="9562" w:type="dxa"/>
          </w:tcPr>
          <w:p w14:paraId="47B2884C" w14:textId="77777777" w:rsidR="00E720C8" w:rsidRPr="00D95061" w:rsidRDefault="00E720C8" w:rsidP="002C4446">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PUNCTE DE VERIFICAT IN DOCUMENTE</w:t>
            </w:r>
          </w:p>
          <w:p w14:paraId="27239989" w14:textId="071CA71E"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Verific</w:t>
            </w:r>
            <w:r w:rsidR="00920AE9" w:rsidRPr="00D95061">
              <w:rPr>
                <w:rFonts w:asciiTheme="minorHAnsi" w:hAnsiTheme="minorHAnsi" w:cstheme="minorHAnsi"/>
                <w:noProof/>
                <w:sz w:val="24"/>
              </w:rPr>
              <w:t>a</w:t>
            </w:r>
            <w:r w:rsidRPr="00D95061">
              <w:rPr>
                <w:rFonts w:asciiTheme="minorHAnsi" w:hAnsiTheme="minorHAnsi" w:cstheme="minorHAnsi"/>
                <w:noProof/>
                <w:sz w:val="24"/>
              </w:rPr>
              <w:t>ri privind respectarea prevederilor art. 17 din HG 1570/2022 referitoare la  solicitan</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ii </w:t>
            </w:r>
            <w:r w:rsidR="00920AE9" w:rsidRPr="00D95061">
              <w:rPr>
                <w:rFonts w:asciiTheme="minorHAnsi" w:hAnsiTheme="minorHAnsi" w:cstheme="minorHAnsi"/>
                <w:noProof/>
                <w:sz w:val="24"/>
              </w:rPr>
              <w:t>i</w:t>
            </w:r>
            <w:r w:rsidRPr="00D95061">
              <w:rPr>
                <w:rFonts w:asciiTheme="minorHAnsi" w:hAnsiTheme="minorHAnsi" w:cstheme="minorHAnsi"/>
                <w:noProof/>
                <w:sz w:val="24"/>
              </w:rPr>
              <w:t>nregistra</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Registrul debitorilor pentru SAPARD </w:t>
            </w:r>
            <w:r w:rsidR="00920AE9" w:rsidRPr="00D95061">
              <w:rPr>
                <w:rFonts w:asciiTheme="minorHAnsi" w:hAnsiTheme="minorHAnsi" w:cstheme="minorHAnsi"/>
                <w:noProof/>
                <w:sz w:val="24"/>
              </w:rPr>
              <w:t>s</w:t>
            </w:r>
            <w:r w:rsidRPr="00D95061">
              <w:rPr>
                <w:rFonts w:asciiTheme="minorHAnsi" w:hAnsiTheme="minorHAnsi" w:cstheme="minorHAnsi"/>
                <w:noProof/>
                <w:sz w:val="24"/>
              </w:rPr>
              <w:t>i FEADR/ EURI:</w:t>
            </w:r>
          </w:p>
          <w:p w14:paraId="2EC93934" w14:textId="12016F3F" w:rsidR="009C710F"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Se verific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solicitantul are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nregistrate debite </w:t>
            </w:r>
            <w:r w:rsidR="00920AE9" w:rsidRPr="00D95061">
              <w:rPr>
                <w:rFonts w:asciiTheme="minorHAnsi" w:hAnsiTheme="minorHAnsi" w:cstheme="minorHAnsi"/>
                <w:noProof/>
                <w:sz w:val="24"/>
              </w:rPr>
              <w:t>i</w:t>
            </w:r>
            <w:r w:rsidRPr="00D95061">
              <w:rPr>
                <w:rFonts w:asciiTheme="minorHAnsi" w:hAnsiTheme="minorHAnsi" w:cstheme="minorHAnsi"/>
                <w:noProof/>
                <w:sz w:val="24"/>
              </w:rPr>
              <w:t>n Registrul debitorilor</w:t>
            </w:r>
            <w:r w:rsidR="009C710F" w:rsidRPr="00D95061">
              <w:rPr>
                <w:rFonts w:asciiTheme="minorHAnsi" w:hAnsiTheme="minorHAnsi" w:cstheme="minorHAnsi"/>
                <w:noProof/>
                <w:sz w:val="24"/>
              </w:rPr>
              <w:t xml:space="preserve"> pentru FEADR/EURI. </w:t>
            </w:r>
            <w:r w:rsidRPr="00D95061">
              <w:rPr>
                <w:rFonts w:asciiTheme="minorHAnsi" w:hAnsiTheme="minorHAnsi" w:cstheme="minorHAnsi"/>
                <w:noProof/>
                <w:sz w:val="24"/>
              </w:rPr>
              <w:t>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are debite va bifa caseta DA </w:t>
            </w:r>
            <w:r w:rsidR="00920AE9" w:rsidRPr="00D95061">
              <w:rPr>
                <w:rFonts w:asciiTheme="minorHAnsi" w:hAnsiTheme="minorHAnsi" w:cstheme="minorHAnsi"/>
                <w:noProof/>
                <w:sz w:val="24"/>
              </w:rPr>
              <w:t>s</w:t>
            </w:r>
            <w:r w:rsidRPr="00D95061">
              <w:rPr>
                <w:rFonts w:asciiTheme="minorHAnsi" w:hAnsiTheme="minorHAnsi" w:cstheme="minorHAnsi"/>
                <w:noProof/>
                <w:sz w:val="24"/>
              </w:rPr>
              <w:t>i va consemna la rubrica ”Observa</w:t>
            </w:r>
            <w:r w:rsidR="00920AE9" w:rsidRPr="00D95061">
              <w:rPr>
                <w:rFonts w:asciiTheme="minorHAnsi" w:hAnsiTheme="minorHAnsi" w:cstheme="minorHAnsi"/>
                <w:noProof/>
                <w:sz w:val="24"/>
              </w:rPr>
              <w:t>t</w:t>
            </w:r>
            <w:r w:rsidRPr="00D95061">
              <w:rPr>
                <w:rFonts w:asciiTheme="minorHAnsi" w:hAnsiTheme="minorHAnsi" w:cstheme="minorHAnsi"/>
                <w:noProof/>
                <w:sz w:val="24"/>
              </w:rPr>
              <w:t>ii”, iar solicitantul are posibilitatea de a achita debitul, inclusiv dob</w:t>
            </w:r>
            <w:r w:rsidR="00AD600F" w:rsidRPr="00D95061">
              <w:rPr>
                <w:rFonts w:asciiTheme="minorHAnsi" w:hAnsiTheme="minorHAnsi" w:cstheme="minorHAnsi"/>
                <w:noProof/>
                <w:sz w:val="24"/>
              </w:rPr>
              <w:t>a</w:t>
            </w:r>
            <w:r w:rsidRPr="00D95061">
              <w:rPr>
                <w:rFonts w:asciiTheme="minorHAnsi" w:hAnsiTheme="minorHAnsi" w:cstheme="minorHAnsi"/>
                <w:noProof/>
                <w:sz w:val="24"/>
              </w:rPr>
              <w:t xml:space="preserve">nzile </w:t>
            </w:r>
            <w:r w:rsidR="00920AE9" w:rsidRPr="00D95061">
              <w:rPr>
                <w:rFonts w:asciiTheme="minorHAnsi" w:hAnsiTheme="minorHAnsi" w:cstheme="minorHAnsi"/>
                <w:noProof/>
                <w:sz w:val="24"/>
              </w:rPr>
              <w:t>s</w:t>
            </w:r>
            <w:r w:rsidRPr="00D95061">
              <w:rPr>
                <w:rFonts w:asciiTheme="minorHAnsi" w:hAnsiTheme="minorHAnsi" w:cstheme="minorHAnsi"/>
                <w:noProof/>
                <w:sz w:val="24"/>
              </w:rPr>
              <w:t>i major</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rile de </w:t>
            </w:r>
            <w:r w:rsidR="00920AE9" w:rsidRPr="00D95061">
              <w:rPr>
                <w:rFonts w:asciiTheme="minorHAnsi" w:hAnsiTheme="minorHAnsi" w:cstheme="minorHAnsi"/>
                <w:noProof/>
                <w:sz w:val="24"/>
              </w:rPr>
              <w:t>i</w:t>
            </w:r>
            <w:r w:rsidRPr="00D95061">
              <w:rPr>
                <w:rFonts w:asciiTheme="minorHAnsi" w:hAnsiTheme="minorHAnsi" w:cstheme="minorHAnsi"/>
                <w:noProof/>
                <w:sz w:val="24"/>
              </w:rPr>
              <w:t>nt</w:t>
            </w:r>
            <w:r w:rsidR="00AD600F" w:rsidRPr="00D95061">
              <w:rPr>
                <w:rFonts w:asciiTheme="minorHAnsi" w:hAnsiTheme="minorHAnsi" w:cstheme="minorHAnsi"/>
                <w:noProof/>
                <w:sz w:val="24"/>
              </w:rPr>
              <w:t>a</w:t>
            </w:r>
            <w:r w:rsidRPr="00D95061">
              <w:rPr>
                <w:rFonts w:asciiTheme="minorHAnsi" w:hAnsiTheme="minorHAnsi" w:cstheme="minorHAnsi"/>
                <w:noProof/>
                <w:sz w:val="24"/>
              </w:rPr>
              <w:t>rziere p</w:t>
            </w:r>
            <w:r w:rsidR="00AD600F" w:rsidRPr="00D95061">
              <w:rPr>
                <w:rFonts w:asciiTheme="minorHAnsi" w:hAnsiTheme="minorHAnsi" w:cstheme="minorHAnsi"/>
                <w:noProof/>
                <w:sz w:val="24"/>
              </w:rPr>
              <w:t>a</w:t>
            </w:r>
            <w:r w:rsidRPr="00D95061">
              <w:rPr>
                <w:rFonts w:asciiTheme="minorHAnsi" w:hAnsiTheme="minorHAnsi" w:cstheme="minorHAnsi"/>
                <w:noProof/>
                <w:sz w:val="24"/>
              </w:rPr>
              <w:t>n</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la contractare, </w:t>
            </w:r>
            <w:r w:rsidRPr="00D95061">
              <w:rPr>
                <w:rFonts w:asciiTheme="minorHAnsi" w:hAnsiTheme="minorHAnsi" w:cstheme="minorHAnsi"/>
                <w:noProof/>
                <w:sz w:val="24"/>
              </w:rPr>
              <w:lastRenderedPageBreak/>
              <w:t>verificarea relu</w:t>
            </w:r>
            <w:r w:rsidR="00AD600F" w:rsidRPr="00D95061">
              <w:rPr>
                <w:rFonts w:asciiTheme="minorHAnsi" w:hAnsiTheme="minorHAnsi" w:cstheme="minorHAnsi"/>
                <w:noProof/>
                <w:sz w:val="24"/>
              </w:rPr>
              <w:t>a</w:t>
            </w:r>
            <w:r w:rsidRPr="00D95061">
              <w:rPr>
                <w:rFonts w:asciiTheme="minorHAnsi" w:hAnsiTheme="minorHAnsi" w:cstheme="minorHAnsi"/>
                <w:noProof/>
                <w:sz w:val="24"/>
              </w:rPr>
              <w:t xml:space="preserve">ndu-se </w:t>
            </w:r>
            <w:r w:rsidR="00920AE9" w:rsidRPr="00D95061">
              <w:rPr>
                <w:rFonts w:asciiTheme="minorHAnsi" w:hAnsiTheme="minorHAnsi" w:cstheme="minorHAnsi"/>
                <w:noProof/>
                <w:sz w:val="24"/>
              </w:rPr>
              <w:t>i</w:t>
            </w:r>
            <w:r w:rsidRPr="00D95061">
              <w:rPr>
                <w:rFonts w:asciiTheme="minorHAnsi" w:hAnsiTheme="minorHAnsi" w:cstheme="minorHAnsi"/>
                <w:noProof/>
                <w:sz w:val="24"/>
              </w:rPr>
              <w:t>n etapa de contractare.Dac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nu are debite va bifa caseta NU, iar criteriul se consider</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ndeplinit.</w:t>
            </w:r>
          </w:p>
          <w:p w14:paraId="28847E9C" w14:textId="7B372161" w:rsidR="00E720C8" w:rsidRPr="00D95061" w:rsidRDefault="00920AE9"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I</w:t>
            </w:r>
            <w:r w:rsidR="00E720C8" w:rsidRPr="00D95061">
              <w:rPr>
                <w:rFonts w:asciiTheme="minorHAnsi" w:hAnsiTheme="minorHAnsi" w:cstheme="minorHAnsi"/>
                <w:noProof/>
                <w:sz w:val="24"/>
              </w:rPr>
              <w:t>n situa</w:t>
            </w:r>
            <w:r w:rsidRPr="00D95061">
              <w:rPr>
                <w:rFonts w:asciiTheme="minorHAnsi" w:hAnsiTheme="minorHAnsi" w:cstheme="minorHAnsi"/>
                <w:noProof/>
                <w:sz w:val="24"/>
              </w:rPr>
              <w:t>t</w:t>
            </w:r>
            <w:r w:rsidR="00E720C8" w:rsidRPr="00D95061">
              <w:rPr>
                <w:rFonts w:asciiTheme="minorHAnsi" w:hAnsiTheme="minorHAnsi" w:cstheme="minorHAnsi"/>
                <w:noProof/>
                <w:sz w:val="24"/>
              </w:rPr>
              <w:t xml:space="preserve">ia </w:t>
            </w:r>
            <w:r w:rsidRPr="00D95061">
              <w:rPr>
                <w:rFonts w:asciiTheme="minorHAnsi" w:hAnsiTheme="minorHAnsi" w:cstheme="minorHAnsi"/>
                <w:noProof/>
                <w:sz w:val="24"/>
              </w:rPr>
              <w:t>i</w:t>
            </w:r>
            <w:r w:rsidR="00E720C8" w:rsidRPr="00D95061">
              <w:rPr>
                <w:rFonts w:asciiTheme="minorHAnsi" w:hAnsiTheme="minorHAnsi" w:cstheme="minorHAnsi"/>
                <w:noProof/>
                <w:sz w:val="24"/>
              </w:rPr>
              <w:t xml:space="preserve">n care solicitantul este </w:t>
            </w:r>
            <w:r w:rsidRPr="00D95061">
              <w:rPr>
                <w:rFonts w:asciiTheme="minorHAnsi" w:hAnsiTheme="minorHAnsi" w:cstheme="minorHAnsi"/>
                <w:noProof/>
                <w:sz w:val="24"/>
              </w:rPr>
              <w:t>i</w:t>
            </w:r>
            <w:r w:rsidR="00E720C8" w:rsidRPr="00D95061">
              <w:rPr>
                <w:rFonts w:asciiTheme="minorHAnsi" w:hAnsiTheme="minorHAnsi" w:cstheme="minorHAnsi"/>
                <w:noProof/>
                <w:sz w:val="24"/>
              </w:rPr>
              <w:t xml:space="preserve">nscris </w:t>
            </w:r>
            <w:r w:rsidRPr="00D95061">
              <w:rPr>
                <w:rFonts w:asciiTheme="minorHAnsi" w:hAnsiTheme="minorHAnsi" w:cstheme="minorHAnsi"/>
                <w:noProof/>
                <w:sz w:val="24"/>
              </w:rPr>
              <w:t>i</w:t>
            </w:r>
            <w:r w:rsidR="00E720C8" w:rsidRPr="00D95061">
              <w:rPr>
                <w:rFonts w:asciiTheme="minorHAnsi" w:hAnsiTheme="minorHAnsi" w:cstheme="minorHAnsi"/>
                <w:noProof/>
                <w:sz w:val="24"/>
              </w:rPr>
              <w:t xml:space="preserve">n Registrul debitorilor SAPARD.  </w:t>
            </w:r>
            <w:r w:rsidRPr="00D95061">
              <w:rPr>
                <w:rFonts w:asciiTheme="minorHAnsi" w:hAnsiTheme="minorHAnsi" w:cstheme="minorHAnsi"/>
                <w:noProof/>
                <w:sz w:val="24"/>
              </w:rPr>
              <w:t>I</w:t>
            </w:r>
            <w:r w:rsidR="00E720C8" w:rsidRPr="00D95061">
              <w:rPr>
                <w:rFonts w:asciiTheme="minorHAnsi" w:hAnsiTheme="minorHAnsi" w:cstheme="minorHAnsi"/>
                <w:noProof/>
                <w:sz w:val="24"/>
              </w:rPr>
              <w:t>n acest caz expertul  va bifa “DA”, cererea fiind declarat</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eligibil</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numai </w:t>
            </w:r>
            <w:r w:rsidRPr="00D95061">
              <w:rPr>
                <w:rFonts w:asciiTheme="minorHAnsi" w:hAnsiTheme="minorHAnsi" w:cstheme="minorHAnsi"/>
                <w:noProof/>
                <w:sz w:val="24"/>
              </w:rPr>
              <w:t>i</w:t>
            </w:r>
            <w:r w:rsidR="00E720C8" w:rsidRPr="00D95061">
              <w:rPr>
                <w:rFonts w:asciiTheme="minorHAnsi" w:hAnsiTheme="minorHAnsi" w:cstheme="minorHAnsi"/>
                <w:noProof/>
                <w:sz w:val="24"/>
              </w:rPr>
              <w:t>n situa</w:t>
            </w:r>
            <w:r w:rsidRPr="00D95061">
              <w:rPr>
                <w:rFonts w:asciiTheme="minorHAnsi" w:hAnsiTheme="minorHAnsi" w:cstheme="minorHAnsi"/>
                <w:noProof/>
                <w:sz w:val="24"/>
              </w:rPr>
              <w:t>t</w:t>
            </w:r>
            <w:r w:rsidR="00E720C8" w:rsidRPr="00D95061">
              <w:rPr>
                <w:rFonts w:asciiTheme="minorHAnsi" w:hAnsiTheme="minorHAnsi" w:cstheme="minorHAnsi"/>
                <w:noProof/>
                <w:sz w:val="24"/>
              </w:rPr>
              <w:t xml:space="preserve">ia </w:t>
            </w:r>
            <w:r w:rsidRPr="00D95061">
              <w:rPr>
                <w:rFonts w:asciiTheme="minorHAnsi" w:hAnsiTheme="minorHAnsi" w:cstheme="minorHAnsi"/>
                <w:noProof/>
                <w:sz w:val="24"/>
              </w:rPr>
              <w:t>i</w:t>
            </w:r>
            <w:r w:rsidR="00E720C8" w:rsidRPr="00D95061">
              <w:rPr>
                <w:rFonts w:asciiTheme="minorHAnsi" w:hAnsiTheme="minorHAnsi" w:cstheme="minorHAnsi"/>
                <w:noProof/>
                <w:sz w:val="24"/>
              </w:rPr>
              <w:t xml:space="preserve">n care solicitantul </w:t>
            </w:r>
            <w:r w:rsidRPr="00D95061">
              <w:rPr>
                <w:rFonts w:asciiTheme="minorHAnsi" w:hAnsiTheme="minorHAnsi" w:cstheme="minorHAnsi"/>
                <w:noProof/>
                <w:sz w:val="24"/>
              </w:rPr>
              <w:t>s</w:t>
            </w:r>
            <w:r w:rsidR="00E720C8" w:rsidRPr="00D95061">
              <w:rPr>
                <w:rFonts w:asciiTheme="minorHAnsi" w:hAnsiTheme="minorHAnsi" w:cstheme="minorHAnsi"/>
                <w:noProof/>
                <w:sz w:val="24"/>
              </w:rPr>
              <w:t>i-a asumat declara</w:t>
            </w:r>
            <w:r w:rsidRPr="00D95061">
              <w:rPr>
                <w:rFonts w:asciiTheme="minorHAnsi" w:hAnsiTheme="minorHAnsi" w:cstheme="minorHAnsi"/>
                <w:noProof/>
                <w:sz w:val="24"/>
              </w:rPr>
              <w:t>t</w:t>
            </w:r>
            <w:r w:rsidR="00E720C8" w:rsidRPr="00D95061">
              <w:rPr>
                <w:rFonts w:asciiTheme="minorHAnsi" w:hAnsiTheme="minorHAnsi" w:cstheme="minorHAnsi"/>
                <w:noProof/>
                <w:sz w:val="24"/>
              </w:rPr>
              <w:t>ia pe propria r</w:t>
            </w:r>
            <w:r w:rsidRPr="00D95061">
              <w:rPr>
                <w:rFonts w:asciiTheme="minorHAnsi" w:hAnsiTheme="minorHAnsi" w:cstheme="minorHAnsi"/>
                <w:noProof/>
                <w:sz w:val="24"/>
              </w:rPr>
              <w:t>a</w:t>
            </w:r>
            <w:r w:rsidR="00E720C8" w:rsidRPr="00D95061">
              <w:rPr>
                <w:rFonts w:asciiTheme="minorHAnsi" w:hAnsiTheme="minorHAnsi" w:cstheme="minorHAnsi"/>
                <w:noProof/>
                <w:sz w:val="24"/>
              </w:rPr>
              <w:t>spundere din sec</w:t>
            </w:r>
            <w:r w:rsidRPr="00D95061">
              <w:rPr>
                <w:rFonts w:asciiTheme="minorHAnsi" w:hAnsiTheme="minorHAnsi" w:cstheme="minorHAnsi"/>
                <w:noProof/>
                <w:sz w:val="24"/>
              </w:rPr>
              <w:t>t</w:t>
            </w:r>
            <w:r w:rsidR="00E720C8" w:rsidRPr="00D95061">
              <w:rPr>
                <w:rFonts w:asciiTheme="minorHAnsi" w:hAnsiTheme="minorHAnsi" w:cstheme="minorHAnsi"/>
                <w:noProof/>
                <w:sz w:val="24"/>
              </w:rPr>
              <w:t>iunea F din cererea de finan</w:t>
            </w:r>
            <w:r w:rsidRPr="00D95061">
              <w:rPr>
                <w:rFonts w:asciiTheme="minorHAnsi" w:hAnsiTheme="minorHAnsi" w:cstheme="minorHAnsi"/>
                <w:noProof/>
                <w:sz w:val="24"/>
              </w:rPr>
              <w:t>t</w:t>
            </w:r>
            <w:r w:rsidR="00E720C8" w:rsidRPr="00D95061">
              <w:rPr>
                <w:rFonts w:asciiTheme="minorHAnsi" w:hAnsiTheme="minorHAnsi" w:cstheme="minorHAnsi"/>
                <w:noProof/>
                <w:sz w:val="24"/>
              </w:rPr>
              <w:t>are prin semnarea acestei declara</w:t>
            </w:r>
            <w:r w:rsidRPr="00D95061">
              <w:rPr>
                <w:rFonts w:asciiTheme="minorHAnsi" w:hAnsiTheme="minorHAnsi" w:cstheme="minorHAnsi"/>
                <w:noProof/>
                <w:sz w:val="24"/>
              </w:rPr>
              <w:t>t</w:t>
            </w:r>
            <w:r w:rsidR="00E720C8" w:rsidRPr="00D95061">
              <w:rPr>
                <w:rFonts w:asciiTheme="minorHAnsi" w:hAnsiTheme="minorHAnsi" w:cstheme="minorHAnsi"/>
                <w:noProof/>
                <w:sz w:val="24"/>
              </w:rPr>
              <w:t>ii.</w:t>
            </w:r>
          </w:p>
          <w:p w14:paraId="7DF9E2E9" w14:textId="0B92B60B"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xml:space="preserve">De asemenea </w:t>
            </w:r>
            <w:r w:rsidR="00920AE9" w:rsidRPr="00D95061">
              <w:rPr>
                <w:rFonts w:asciiTheme="minorHAnsi" w:hAnsiTheme="minorHAnsi" w:cstheme="minorHAnsi"/>
                <w:noProof/>
                <w:sz w:val="24"/>
              </w:rPr>
              <w:t>i</w:t>
            </w:r>
            <w:r w:rsidRPr="00D95061">
              <w:rPr>
                <w:rFonts w:asciiTheme="minorHAnsi" w:hAnsiTheme="minorHAnsi" w:cstheme="minorHAnsi"/>
                <w:noProof/>
                <w:sz w:val="24"/>
              </w:rPr>
              <w:t>n situa</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ia </w:t>
            </w:r>
            <w:r w:rsidR="00920AE9" w:rsidRPr="00D95061">
              <w:rPr>
                <w:rFonts w:asciiTheme="minorHAnsi" w:hAnsiTheme="minorHAnsi" w:cstheme="minorHAnsi"/>
                <w:noProof/>
                <w:sz w:val="24"/>
              </w:rPr>
              <w:t>i</w:t>
            </w:r>
            <w:r w:rsidRPr="00D95061">
              <w:rPr>
                <w:rFonts w:asciiTheme="minorHAnsi" w:hAnsiTheme="minorHAnsi" w:cstheme="minorHAnsi"/>
                <w:noProof/>
                <w:sz w:val="24"/>
              </w:rPr>
              <w:t>n care din verific</w:t>
            </w:r>
            <w:r w:rsidR="00920AE9" w:rsidRPr="00D95061">
              <w:rPr>
                <w:rFonts w:asciiTheme="minorHAnsi" w:hAnsiTheme="minorHAnsi" w:cstheme="minorHAnsi"/>
                <w:noProof/>
                <w:sz w:val="24"/>
              </w:rPr>
              <w:t>a</w:t>
            </w:r>
            <w:r w:rsidRPr="00D95061">
              <w:rPr>
                <w:rFonts w:asciiTheme="minorHAnsi" w:hAnsiTheme="minorHAnsi" w:cstheme="minorHAnsi"/>
                <w:noProof/>
                <w:sz w:val="24"/>
              </w:rPr>
              <w:t>rile efectuate de expert rezult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solicitantul este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nscris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Registrul debitorilor pentru SAPARD </w:t>
            </w:r>
            <w:r w:rsidR="00920AE9" w:rsidRPr="00D95061">
              <w:rPr>
                <w:rFonts w:asciiTheme="minorHAnsi" w:hAnsiTheme="minorHAnsi" w:cstheme="minorHAnsi"/>
                <w:noProof/>
                <w:sz w:val="24"/>
              </w:rPr>
              <w:t>s</w:t>
            </w:r>
            <w:r w:rsidRPr="00D95061">
              <w:rPr>
                <w:rFonts w:asciiTheme="minorHAnsi" w:hAnsiTheme="minorHAnsi" w:cstheme="minorHAnsi"/>
                <w:noProof/>
                <w:sz w:val="24"/>
              </w:rPr>
              <w:t>i FEADR/ EURI atunci expertul verific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solicitantul a bifat documentul ,,Dovada achit</w:t>
            </w:r>
            <w:r w:rsidR="00920AE9" w:rsidRPr="00D95061">
              <w:rPr>
                <w:rFonts w:asciiTheme="minorHAnsi" w:hAnsiTheme="minorHAnsi" w:cstheme="minorHAnsi"/>
                <w:noProof/>
                <w:sz w:val="24"/>
              </w:rPr>
              <w:t>a</w:t>
            </w:r>
            <w:r w:rsidRPr="00D95061">
              <w:rPr>
                <w:rFonts w:asciiTheme="minorHAnsi" w:hAnsiTheme="minorHAnsi" w:cstheme="minorHAnsi"/>
                <w:noProof/>
                <w:sz w:val="24"/>
              </w:rPr>
              <w:t>rii integrale a datoriei fa</w:t>
            </w:r>
            <w:r w:rsidR="00920AE9" w:rsidRPr="00D95061">
              <w:rPr>
                <w:rFonts w:asciiTheme="minorHAnsi" w:hAnsiTheme="minorHAnsi" w:cstheme="minorHAnsi"/>
                <w:noProof/>
                <w:sz w:val="24"/>
              </w:rPr>
              <w:t>ta</w:t>
            </w:r>
            <w:r w:rsidRPr="00D95061">
              <w:rPr>
                <w:rFonts w:asciiTheme="minorHAnsi" w:hAnsiTheme="minorHAnsi" w:cstheme="minorHAnsi"/>
                <w:noProof/>
                <w:sz w:val="24"/>
              </w:rPr>
              <w:t xml:space="preserve"> de AFIR, inclusiv dob</w:t>
            </w:r>
            <w:r w:rsidR="00AD600F" w:rsidRPr="00D95061">
              <w:rPr>
                <w:rFonts w:asciiTheme="minorHAnsi" w:hAnsiTheme="minorHAnsi" w:cstheme="minorHAnsi"/>
                <w:noProof/>
                <w:sz w:val="24"/>
              </w:rPr>
              <w:t>a</w:t>
            </w:r>
            <w:r w:rsidRPr="00D95061">
              <w:rPr>
                <w:rFonts w:asciiTheme="minorHAnsi" w:hAnsiTheme="minorHAnsi" w:cstheme="minorHAnsi"/>
                <w:noProof/>
                <w:sz w:val="24"/>
              </w:rPr>
              <w:t xml:space="preserve">nzile </w:t>
            </w:r>
            <w:r w:rsidR="00920AE9" w:rsidRPr="00D95061">
              <w:rPr>
                <w:rFonts w:asciiTheme="minorHAnsi" w:hAnsiTheme="minorHAnsi" w:cstheme="minorHAnsi"/>
                <w:noProof/>
                <w:sz w:val="24"/>
              </w:rPr>
              <w:t>s</w:t>
            </w:r>
            <w:r w:rsidRPr="00D95061">
              <w:rPr>
                <w:rFonts w:asciiTheme="minorHAnsi" w:hAnsiTheme="minorHAnsi" w:cstheme="minorHAnsi"/>
                <w:noProof/>
                <w:sz w:val="24"/>
              </w:rPr>
              <w:t>i major</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rile de </w:t>
            </w:r>
            <w:r w:rsidR="00920AE9" w:rsidRPr="00D95061">
              <w:rPr>
                <w:rFonts w:asciiTheme="minorHAnsi" w:hAnsiTheme="minorHAnsi" w:cstheme="minorHAnsi"/>
                <w:noProof/>
                <w:sz w:val="24"/>
              </w:rPr>
              <w:t>i</w:t>
            </w:r>
            <w:r w:rsidRPr="00D95061">
              <w:rPr>
                <w:rFonts w:asciiTheme="minorHAnsi" w:hAnsiTheme="minorHAnsi" w:cstheme="minorHAnsi"/>
                <w:noProof/>
                <w:sz w:val="24"/>
              </w:rPr>
              <w:t>nt</w:t>
            </w:r>
            <w:r w:rsidR="00AD600F" w:rsidRPr="00D95061">
              <w:rPr>
                <w:rFonts w:asciiTheme="minorHAnsi" w:hAnsiTheme="minorHAnsi" w:cstheme="minorHAnsi"/>
                <w:noProof/>
                <w:sz w:val="24"/>
              </w:rPr>
              <w:t>a</w:t>
            </w:r>
            <w:r w:rsidRPr="00D95061">
              <w:rPr>
                <w:rFonts w:asciiTheme="minorHAnsi" w:hAnsiTheme="minorHAnsi" w:cstheme="minorHAnsi"/>
                <w:noProof/>
                <w:sz w:val="24"/>
              </w:rPr>
              <w:t>ziere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este cazul)” din Lista E din Cererea de Fina</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are, document care va trebui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acest caz obligatoriu de adus la contractare.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cazul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care solicitantul nu a bifat acest document expertul va cere acest lucru solicitantului prin formularul </w:t>
            </w:r>
            <w:r w:rsidR="009C710F" w:rsidRPr="00D95061">
              <w:rPr>
                <w:rFonts w:asciiTheme="minorHAnsi" w:hAnsiTheme="minorHAnsi" w:cstheme="minorHAnsi"/>
                <w:noProof/>
                <w:sz w:val="24"/>
              </w:rPr>
              <w:t>de solicitare a informatiilor suplimentare</w:t>
            </w:r>
            <w:r w:rsidRPr="00D95061">
              <w:rPr>
                <w:rFonts w:asciiTheme="minorHAnsi" w:hAnsiTheme="minorHAnsi" w:cstheme="minorHAnsi"/>
                <w:noProof/>
                <w:sz w:val="24"/>
              </w:rPr>
              <w:t>.</w:t>
            </w:r>
          </w:p>
          <w:p w14:paraId="76830658" w14:textId="13CFA6BC" w:rsidR="00E720C8" w:rsidRPr="00D95061" w:rsidRDefault="00920AE9"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I</w:t>
            </w:r>
            <w:r w:rsidR="00E720C8" w:rsidRPr="00D95061">
              <w:rPr>
                <w:rFonts w:asciiTheme="minorHAnsi" w:hAnsiTheme="minorHAnsi" w:cstheme="minorHAnsi"/>
                <w:noProof/>
                <w:sz w:val="24"/>
              </w:rPr>
              <w:t>n etapa prev</w:t>
            </w:r>
            <w:r w:rsidRPr="00D95061">
              <w:rPr>
                <w:rFonts w:asciiTheme="minorHAnsi" w:hAnsiTheme="minorHAnsi" w:cstheme="minorHAnsi"/>
                <w:noProof/>
                <w:sz w:val="24"/>
              </w:rPr>
              <w:t>a</w:t>
            </w:r>
            <w:r w:rsidR="00E720C8" w:rsidRPr="00D95061">
              <w:rPr>
                <w:rFonts w:asciiTheme="minorHAnsi" w:hAnsiTheme="minorHAnsi" w:cstheme="minorHAnsi"/>
                <w:noProof/>
                <w:sz w:val="24"/>
              </w:rPr>
              <w:t>zut</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la SEC</w:t>
            </w:r>
            <w:r w:rsidRPr="00D95061">
              <w:rPr>
                <w:rFonts w:asciiTheme="minorHAnsi" w:hAnsiTheme="minorHAnsi" w:cstheme="minorHAnsi"/>
                <w:noProof/>
                <w:sz w:val="24"/>
              </w:rPr>
              <w:t>T</w:t>
            </w:r>
            <w:r w:rsidR="00E720C8" w:rsidRPr="00D95061">
              <w:rPr>
                <w:rFonts w:asciiTheme="minorHAnsi" w:hAnsiTheme="minorHAnsi" w:cstheme="minorHAnsi"/>
                <w:noProof/>
                <w:sz w:val="24"/>
              </w:rPr>
              <w:t>IUNEA II punctul D: Verificarea conformit</w:t>
            </w:r>
            <w:r w:rsidRPr="00D95061">
              <w:rPr>
                <w:rFonts w:asciiTheme="minorHAnsi" w:hAnsiTheme="minorHAnsi" w:cstheme="minorHAnsi"/>
                <w:noProof/>
                <w:sz w:val="24"/>
              </w:rPr>
              <w:t>at</w:t>
            </w:r>
            <w:r w:rsidR="00E720C8" w:rsidRPr="00D95061">
              <w:rPr>
                <w:rFonts w:asciiTheme="minorHAnsi" w:hAnsiTheme="minorHAnsi" w:cstheme="minorHAnsi"/>
                <w:noProof/>
                <w:sz w:val="24"/>
              </w:rPr>
              <w:t xml:space="preserve">ii </w:t>
            </w:r>
            <w:r w:rsidRPr="00D95061">
              <w:rPr>
                <w:rFonts w:asciiTheme="minorHAnsi" w:hAnsiTheme="minorHAnsi" w:cstheme="minorHAnsi"/>
                <w:noProof/>
                <w:sz w:val="24"/>
              </w:rPr>
              <w:t>s</w:t>
            </w:r>
            <w:r w:rsidR="00E720C8" w:rsidRPr="00D95061">
              <w:rPr>
                <w:rFonts w:asciiTheme="minorHAnsi" w:hAnsiTheme="minorHAnsi" w:cstheme="minorHAnsi"/>
                <w:noProof/>
                <w:sz w:val="24"/>
              </w:rPr>
              <w:t>i eligibilit</w:t>
            </w:r>
            <w:r w:rsidRPr="00D95061">
              <w:rPr>
                <w:rFonts w:asciiTheme="minorHAnsi" w:hAnsiTheme="minorHAnsi" w:cstheme="minorHAnsi"/>
                <w:noProof/>
                <w:sz w:val="24"/>
              </w:rPr>
              <w:t>at</w:t>
            </w:r>
            <w:r w:rsidR="00E720C8" w:rsidRPr="00D95061">
              <w:rPr>
                <w:rFonts w:asciiTheme="minorHAnsi" w:hAnsiTheme="minorHAnsi" w:cstheme="minorHAnsi"/>
                <w:noProof/>
                <w:sz w:val="24"/>
              </w:rPr>
              <w:t xml:space="preserve">ii documentelor solicitate </w:t>
            </w:r>
            <w:r w:rsidRPr="00D95061">
              <w:rPr>
                <w:rFonts w:asciiTheme="minorHAnsi" w:hAnsiTheme="minorHAnsi" w:cstheme="minorHAnsi"/>
                <w:noProof/>
                <w:sz w:val="24"/>
              </w:rPr>
              <w:t>i</w:t>
            </w:r>
            <w:r w:rsidR="00E720C8" w:rsidRPr="00D95061">
              <w:rPr>
                <w:rFonts w:asciiTheme="minorHAnsi" w:hAnsiTheme="minorHAnsi" w:cstheme="minorHAnsi"/>
                <w:noProof/>
                <w:sz w:val="24"/>
              </w:rPr>
              <w:t>n vederea contract</w:t>
            </w:r>
            <w:r w:rsidRPr="00D95061">
              <w:rPr>
                <w:rFonts w:asciiTheme="minorHAnsi" w:hAnsiTheme="minorHAnsi" w:cstheme="minorHAnsi"/>
                <w:noProof/>
                <w:sz w:val="24"/>
              </w:rPr>
              <w:t>a</w:t>
            </w:r>
            <w:r w:rsidR="00E720C8" w:rsidRPr="00D95061">
              <w:rPr>
                <w:rFonts w:asciiTheme="minorHAnsi" w:hAnsiTheme="minorHAnsi" w:cstheme="minorHAnsi"/>
                <w:noProof/>
                <w:sz w:val="24"/>
              </w:rPr>
              <w:t>rii expertul va verifica dac</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beneficiarul a depus ,,Dovada achit</w:t>
            </w:r>
            <w:r w:rsidRPr="00D95061">
              <w:rPr>
                <w:rFonts w:asciiTheme="minorHAnsi" w:hAnsiTheme="minorHAnsi" w:cstheme="minorHAnsi"/>
                <w:noProof/>
                <w:sz w:val="24"/>
              </w:rPr>
              <w:t>a</w:t>
            </w:r>
            <w:r w:rsidR="00E720C8" w:rsidRPr="00D95061">
              <w:rPr>
                <w:rFonts w:asciiTheme="minorHAnsi" w:hAnsiTheme="minorHAnsi" w:cstheme="minorHAnsi"/>
                <w:noProof/>
                <w:sz w:val="24"/>
              </w:rPr>
              <w:t>rii integrale a datoriei fa</w:t>
            </w:r>
            <w:r w:rsidRPr="00D95061">
              <w:rPr>
                <w:rFonts w:asciiTheme="minorHAnsi" w:hAnsiTheme="minorHAnsi" w:cstheme="minorHAnsi"/>
                <w:noProof/>
                <w:sz w:val="24"/>
              </w:rPr>
              <w:t>ta</w:t>
            </w:r>
            <w:r w:rsidR="00E720C8" w:rsidRPr="00D95061">
              <w:rPr>
                <w:rFonts w:asciiTheme="minorHAnsi" w:hAnsiTheme="minorHAnsi" w:cstheme="minorHAnsi"/>
                <w:noProof/>
                <w:sz w:val="24"/>
              </w:rPr>
              <w:t xml:space="preserve"> de AFIR, inclusiv dob</w:t>
            </w:r>
            <w:r w:rsidR="00AD600F"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nzile </w:t>
            </w:r>
            <w:r w:rsidRPr="00D95061">
              <w:rPr>
                <w:rFonts w:asciiTheme="minorHAnsi" w:hAnsiTheme="minorHAnsi" w:cstheme="minorHAnsi"/>
                <w:noProof/>
                <w:sz w:val="24"/>
              </w:rPr>
              <w:t>s</w:t>
            </w:r>
            <w:r w:rsidR="00E720C8" w:rsidRPr="00D95061">
              <w:rPr>
                <w:rFonts w:asciiTheme="minorHAnsi" w:hAnsiTheme="minorHAnsi" w:cstheme="minorHAnsi"/>
                <w:noProof/>
                <w:sz w:val="24"/>
              </w:rPr>
              <w:t>i major</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rile de </w:t>
            </w:r>
            <w:r w:rsidRPr="00D95061">
              <w:rPr>
                <w:rFonts w:asciiTheme="minorHAnsi" w:hAnsiTheme="minorHAnsi" w:cstheme="minorHAnsi"/>
                <w:noProof/>
                <w:sz w:val="24"/>
              </w:rPr>
              <w:t>i</w:t>
            </w:r>
            <w:r w:rsidR="00E720C8" w:rsidRPr="00D95061">
              <w:rPr>
                <w:rFonts w:asciiTheme="minorHAnsi" w:hAnsiTheme="minorHAnsi" w:cstheme="minorHAnsi"/>
                <w:noProof/>
                <w:sz w:val="24"/>
              </w:rPr>
              <w:t>nt</w:t>
            </w:r>
            <w:r w:rsidR="00AD600F" w:rsidRPr="00D95061">
              <w:rPr>
                <w:rFonts w:asciiTheme="minorHAnsi" w:hAnsiTheme="minorHAnsi" w:cstheme="minorHAnsi"/>
                <w:noProof/>
                <w:sz w:val="24"/>
              </w:rPr>
              <w:t>a</w:t>
            </w:r>
            <w:r w:rsidR="00E720C8" w:rsidRPr="00D95061">
              <w:rPr>
                <w:rFonts w:asciiTheme="minorHAnsi" w:hAnsiTheme="minorHAnsi" w:cstheme="minorHAnsi"/>
                <w:noProof/>
                <w:sz w:val="24"/>
              </w:rPr>
              <w:t>ziere (dac</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este cazul)” </w:t>
            </w:r>
            <w:r w:rsidRPr="00D95061">
              <w:rPr>
                <w:rFonts w:asciiTheme="minorHAnsi" w:hAnsiTheme="minorHAnsi" w:cstheme="minorHAnsi"/>
                <w:noProof/>
                <w:sz w:val="24"/>
              </w:rPr>
              <w:t>i</w:t>
            </w:r>
            <w:r w:rsidR="00E720C8" w:rsidRPr="00D95061">
              <w:rPr>
                <w:rFonts w:asciiTheme="minorHAnsi" w:hAnsiTheme="minorHAnsi" w:cstheme="minorHAnsi"/>
                <w:noProof/>
                <w:sz w:val="24"/>
              </w:rPr>
              <w:t xml:space="preserve">n termenul precizat </w:t>
            </w:r>
            <w:r w:rsidRPr="00D95061">
              <w:rPr>
                <w:rFonts w:asciiTheme="minorHAnsi" w:hAnsiTheme="minorHAnsi" w:cstheme="minorHAnsi"/>
                <w:noProof/>
                <w:sz w:val="24"/>
              </w:rPr>
              <w:t>i</w:t>
            </w:r>
            <w:r w:rsidR="00E720C8" w:rsidRPr="00D95061">
              <w:rPr>
                <w:rFonts w:asciiTheme="minorHAnsi" w:hAnsiTheme="minorHAnsi" w:cstheme="minorHAnsi"/>
                <w:noProof/>
                <w:sz w:val="24"/>
              </w:rPr>
              <w:t>n notificarea AFIR privind selectarea cererii de finan</w:t>
            </w:r>
            <w:r w:rsidRPr="00D95061">
              <w:rPr>
                <w:rFonts w:asciiTheme="minorHAnsi" w:hAnsiTheme="minorHAnsi" w:cstheme="minorHAnsi"/>
                <w:noProof/>
                <w:sz w:val="24"/>
              </w:rPr>
              <w:t>t</w:t>
            </w:r>
            <w:r w:rsidR="00E720C8" w:rsidRPr="00D95061">
              <w:rPr>
                <w:rFonts w:asciiTheme="minorHAnsi" w:hAnsiTheme="minorHAnsi" w:cstheme="minorHAnsi"/>
                <w:noProof/>
                <w:sz w:val="24"/>
              </w:rPr>
              <w:t xml:space="preserve">are </w:t>
            </w:r>
            <w:r w:rsidRPr="00D95061">
              <w:rPr>
                <w:rFonts w:asciiTheme="minorHAnsi" w:hAnsiTheme="minorHAnsi" w:cstheme="minorHAnsi"/>
                <w:noProof/>
                <w:sz w:val="24"/>
              </w:rPr>
              <w:t>s</w:t>
            </w:r>
            <w:r w:rsidR="00E720C8" w:rsidRPr="00D95061">
              <w:rPr>
                <w:rFonts w:asciiTheme="minorHAnsi" w:hAnsiTheme="minorHAnsi" w:cstheme="minorHAnsi"/>
                <w:noProof/>
                <w:sz w:val="24"/>
              </w:rPr>
              <w:t>i semnarea contractului de finan</w:t>
            </w:r>
            <w:r w:rsidRPr="00D95061">
              <w:rPr>
                <w:rFonts w:asciiTheme="minorHAnsi" w:hAnsiTheme="minorHAnsi" w:cstheme="minorHAnsi"/>
                <w:noProof/>
                <w:sz w:val="24"/>
              </w:rPr>
              <w:t>t</w:t>
            </w:r>
            <w:r w:rsidR="00E720C8" w:rsidRPr="00D95061">
              <w:rPr>
                <w:rFonts w:asciiTheme="minorHAnsi" w:hAnsiTheme="minorHAnsi" w:cstheme="minorHAnsi"/>
                <w:noProof/>
                <w:sz w:val="24"/>
              </w:rPr>
              <w:t>are.</w:t>
            </w:r>
          </w:p>
        </w:tc>
      </w:tr>
      <w:tr w:rsidR="00E720C8" w:rsidRPr="00D95061" w14:paraId="5DA069A7" w14:textId="77777777" w:rsidTr="002C4446">
        <w:tc>
          <w:tcPr>
            <w:tcW w:w="9562" w:type="dxa"/>
            <w:shd w:val="clear" w:color="auto" w:fill="BFBFBF" w:themeFill="background1" w:themeFillShade="BF"/>
          </w:tcPr>
          <w:p w14:paraId="15B1B604" w14:textId="1F884244" w:rsidR="00E720C8" w:rsidRPr="00D95061" w:rsidRDefault="00E720C8" w:rsidP="002C4446">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lastRenderedPageBreak/>
              <w:t xml:space="preserve">EG 1.3 Solicitantul </w:t>
            </w:r>
            <w:r w:rsidR="00920AE9" w:rsidRPr="00D95061">
              <w:rPr>
                <w:rFonts w:asciiTheme="minorHAnsi" w:hAnsiTheme="minorHAnsi" w:cstheme="minorHAnsi"/>
                <w:b/>
                <w:noProof/>
                <w:sz w:val="24"/>
              </w:rPr>
              <w:t>s</w:t>
            </w:r>
            <w:r w:rsidRPr="00D95061">
              <w:rPr>
                <w:rFonts w:asciiTheme="minorHAnsi" w:hAnsiTheme="minorHAnsi" w:cstheme="minorHAnsi"/>
                <w:b/>
                <w:noProof/>
                <w:sz w:val="24"/>
              </w:rPr>
              <w:t xml:space="preserve">i-a </w:t>
            </w:r>
            <w:r w:rsidR="00920AE9" w:rsidRPr="00D95061">
              <w:rPr>
                <w:rFonts w:asciiTheme="minorHAnsi" w:hAnsiTheme="minorHAnsi" w:cstheme="minorHAnsi"/>
                <w:b/>
                <w:noProof/>
                <w:sz w:val="24"/>
              </w:rPr>
              <w:t>i</w:t>
            </w:r>
            <w:r w:rsidRPr="00D95061">
              <w:rPr>
                <w:rFonts w:asciiTheme="minorHAnsi" w:hAnsiTheme="minorHAnsi" w:cstheme="minorHAnsi"/>
                <w:b/>
                <w:noProof/>
                <w:sz w:val="24"/>
              </w:rPr>
              <w:t>nsu</w:t>
            </w:r>
            <w:r w:rsidR="00920AE9" w:rsidRPr="00D95061">
              <w:rPr>
                <w:rFonts w:asciiTheme="minorHAnsi" w:hAnsiTheme="minorHAnsi" w:cstheme="minorHAnsi"/>
                <w:b/>
                <w:noProof/>
                <w:sz w:val="24"/>
              </w:rPr>
              <w:t>s</w:t>
            </w:r>
            <w:r w:rsidRPr="00D95061">
              <w:rPr>
                <w:rFonts w:asciiTheme="minorHAnsi" w:hAnsiTheme="minorHAnsi" w:cstheme="minorHAnsi"/>
                <w:b/>
                <w:noProof/>
                <w:sz w:val="24"/>
              </w:rPr>
              <w:t xml:space="preserve">it </w:t>
            </w:r>
            <w:r w:rsidR="00920AE9" w:rsidRPr="00D95061">
              <w:rPr>
                <w:rFonts w:asciiTheme="minorHAnsi" w:hAnsiTheme="minorHAnsi" w:cstheme="minorHAnsi"/>
                <w:b/>
                <w:noProof/>
                <w:sz w:val="24"/>
              </w:rPr>
              <w:t>i</w:t>
            </w:r>
            <w:r w:rsidRPr="00D95061">
              <w:rPr>
                <w:rFonts w:asciiTheme="minorHAnsi" w:hAnsiTheme="minorHAnsi" w:cstheme="minorHAnsi"/>
                <w:b/>
                <w:noProof/>
                <w:sz w:val="24"/>
              </w:rPr>
              <w:t>n totalitate angajamentele aplicabile din Declara</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ia pe proprie raspundere F, aplicabile proiectului;</w:t>
            </w:r>
          </w:p>
        </w:tc>
      </w:tr>
      <w:tr w:rsidR="00E720C8" w:rsidRPr="00D95061" w14:paraId="4F630FBB" w14:textId="77777777" w:rsidTr="002C4446">
        <w:tc>
          <w:tcPr>
            <w:tcW w:w="9562" w:type="dxa"/>
          </w:tcPr>
          <w:p w14:paraId="6E022054" w14:textId="77777777" w:rsidR="00E720C8" w:rsidRPr="00D95061" w:rsidRDefault="00E720C8" w:rsidP="002C4446">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 xml:space="preserve">DOCUMENTE </w:t>
            </w:r>
          </w:p>
          <w:p w14:paraId="629F2F99" w14:textId="7414584C" w:rsidR="00E720C8" w:rsidRPr="00D95061" w:rsidRDefault="00E720C8" w:rsidP="002C4446">
            <w:pPr>
              <w:spacing w:before="120" w:after="120" w:line="240" w:lineRule="auto"/>
              <w:rPr>
                <w:rFonts w:asciiTheme="minorHAnsi" w:hAnsiTheme="minorHAnsi" w:cstheme="minorHAnsi"/>
                <w:noProof/>
                <w:sz w:val="24"/>
                <w:szCs w:val="24"/>
              </w:rPr>
            </w:pPr>
            <w:r w:rsidRPr="00D95061">
              <w:rPr>
                <w:rFonts w:asciiTheme="minorHAnsi" w:hAnsiTheme="minorHAnsi" w:cstheme="minorHAnsi"/>
                <w:noProof/>
                <w:sz w:val="24"/>
              </w:rPr>
              <w:t>Cerere de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are completat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s</w:t>
            </w:r>
            <w:r w:rsidRPr="00D95061">
              <w:rPr>
                <w:rFonts w:asciiTheme="minorHAnsi" w:hAnsiTheme="minorHAnsi" w:cstheme="minorHAnsi"/>
                <w:noProof/>
                <w:sz w:val="24"/>
              </w:rPr>
              <w:t>i semnat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electronic de reprezentantul legal al solicitantului.</w:t>
            </w:r>
          </w:p>
          <w:p w14:paraId="0FF1EECE" w14:textId="77777777" w:rsidR="00E720C8" w:rsidRPr="00D95061" w:rsidRDefault="00E720C8" w:rsidP="002C4446">
            <w:pPr>
              <w:spacing w:before="120" w:after="120" w:line="240" w:lineRule="auto"/>
              <w:rPr>
                <w:rFonts w:asciiTheme="minorHAnsi" w:hAnsiTheme="minorHAnsi" w:cstheme="minorHAnsi"/>
                <w:b/>
                <w:noProof/>
                <w:sz w:val="24"/>
              </w:rPr>
            </w:pPr>
            <w:r w:rsidRPr="00D95061">
              <w:rPr>
                <w:rFonts w:asciiTheme="minorHAnsi" w:hAnsiTheme="minorHAnsi" w:cstheme="minorHAnsi"/>
                <w:noProof/>
                <w:sz w:val="24"/>
                <w:szCs w:val="24"/>
              </w:rPr>
              <w:t>Cerere de Finantare/Studiul de fezabilitate/Memoriul Justificativ/DALI</w:t>
            </w:r>
          </w:p>
        </w:tc>
      </w:tr>
      <w:tr w:rsidR="00E720C8" w:rsidRPr="00D95061" w14:paraId="0FBFFD1B" w14:textId="77777777" w:rsidTr="002C4446">
        <w:tc>
          <w:tcPr>
            <w:tcW w:w="9562" w:type="dxa"/>
          </w:tcPr>
          <w:p w14:paraId="30A416DD" w14:textId="77777777" w:rsidR="00E720C8" w:rsidRPr="00D95061" w:rsidRDefault="00E720C8" w:rsidP="002C4446">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PUNCTE DE VERIFICAT IN DOCUMENTE</w:t>
            </w:r>
          </w:p>
          <w:p w14:paraId="220DE93D" w14:textId="24B20EBB" w:rsidR="00E720C8" w:rsidRPr="00D95061" w:rsidRDefault="00E720C8" w:rsidP="002C4446">
            <w:pPr>
              <w:spacing w:before="120" w:after="120" w:line="240" w:lineRule="auto"/>
              <w:jc w:val="both"/>
              <w:rPr>
                <w:rFonts w:asciiTheme="minorHAnsi" w:hAnsiTheme="minorHAnsi" w:cstheme="minorHAnsi"/>
                <w:noProof/>
              </w:rPr>
            </w:pPr>
            <w:r w:rsidRPr="00D95061">
              <w:rPr>
                <w:rFonts w:asciiTheme="minorHAnsi" w:hAnsiTheme="minorHAnsi" w:cstheme="minorHAnsi"/>
                <w:noProof/>
                <w:sz w:val="24"/>
              </w:rPr>
              <w:t>Expertul verific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n Declara</w:t>
            </w:r>
            <w:r w:rsidR="00920AE9" w:rsidRPr="00D95061">
              <w:rPr>
                <w:rFonts w:asciiTheme="minorHAnsi" w:hAnsiTheme="minorHAnsi" w:cstheme="minorHAnsi"/>
                <w:noProof/>
                <w:sz w:val="24"/>
              </w:rPr>
              <w:t>t</w:t>
            </w:r>
            <w:r w:rsidRPr="00D95061">
              <w:rPr>
                <w:rFonts w:asciiTheme="minorHAnsi" w:hAnsiTheme="minorHAnsi" w:cstheme="minorHAnsi"/>
                <w:noProof/>
                <w:sz w:val="24"/>
              </w:rPr>
              <w:t>ia pe proprie r</w:t>
            </w:r>
            <w:r w:rsidR="00920AE9" w:rsidRPr="00D95061">
              <w:rPr>
                <w:rFonts w:asciiTheme="minorHAnsi" w:hAnsiTheme="minorHAnsi" w:cstheme="minorHAnsi"/>
                <w:noProof/>
                <w:sz w:val="24"/>
              </w:rPr>
              <w:t>a</w:t>
            </w:r>
            <w:r w:rsidRPr="00D95061">
              <w:rPr>
                <w:rFonts w:asciiTheme="minorHAnsi" w:hAnsiTheme="minorHAnsi" w:cstheme="minorHAnsi"/>
                <w:noProof/>
                <w:sz w:val="24"/>
              </w:rPr>
              <w:t>spundere din sec</w:t>
            </w:r>
            <w:r w:rsidR="00920AE9" w:rsidRPr="00D95061">
              <w:rPr>
                <w:rFonts w:asciiTheme="minorHAnsi" w:hAnsiTheme="minorHAnsi" w:cstheme="minorHAnsi"/>
                <w:noProof/>
                <w:sz w:val="24"/>
              </w:rPr>
              <w:t>t</w:t>
            </w:r>
            <w:r w:rsidRPr="00D95061">
              <w:rPr>
                <w:rFonts w:asciiTheme="minorHAnsi" w:hAnsiTheme="minorHAnsi" w:cstheme="minorHAnsi"/>
                <w:noProof/>
                <w:sz w:val="24"/>
              </w:rPr>
              <w:t>iunea F a Cererii de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are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solicitantul are bifate rubricile corespunzatoare proiectului </w:t>
            </w:r>
            <w:r w:rsidR="00920AE9" w:rsidRPr="00D95061">
              <w:rPr>
                <w:rFonts w:asciiTheme="minorHAnsi" w:hAnsiTheme="minorHAnsi" w:cstheme="minorHAnsi"/>
                <w:noProof/>
                <w:sz w:val="24"/>
              </w:rPr>
              <w:t>s</w:t>
            </w:r>
            <w:r w:rsidRPr="00D95061">
              <w:rPr>
                <w:rFonts w:asciiTheme="minorHAnsi" w:hAnsiTheme="minorHAnsi" w:cstheme="minorHAnsi"/>
                <w:noProof/>
                <w:sz w:val="24"/>
              </w:rPr>
              <w:t>i situatiei in care se reg</w:t>
            </w:r>
            <w:r w:rsidR="00920AE9" w:rsidRPr="00D95061">
              <w:rPr>
                <w:rFonts w:asciiTheme="minorHAnsi" w:hAnsiTheme="minorHAnsi" w:cstheme="minorHAnsi"/>
                <w:noProof/>
                <w:sz w:val="24"/>
              </w:rPr>
              <w:t>a</w:t>
            </w:r>
            <w:r w:rsidRPr="00D95061">
              <w:rPr>
                <w:rFonts w:asciiTheme="minorHAnsi" w:hAnsiTheme="minorHAnsi" w:cstheme="minorHAnsi"/>
                <w:noProof/>
                <w:sz w:val="24"/>
              </w:rPr>
              <w:t>se</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te.  </w:t>
            </w:r>
          </w:p>
          <w:p w14:paraId="0AB9918B" w14:textId="77777777"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Pentru determinarea situatiei, expertii vor analiza  Cererea de Finantare/Studiul de fezabilitate/Memoriul Justificati/DALI.</w:t>
            </w:r>
          </w:p>
          <w:p w14:paraId="0C1146CF" w14:textId="115346EF" w:rsidR="00E720C8" w:rsidRPr="00D95061" w:rsidRDefault="00920AE9"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I</w:t>
            </w:r>
            <w:r w:rsidR="00E720C8" w:rsidRPr="00D95061">
              <w:rPr>
                <w:rFonts w:asciiTheme="minorHAnsi" w:hAnsiTheme="minorHAnsi" w:cstheme="minorHAnsi"/>
                <w:noProof/>
                <w:sz w:val="24"/>
              </w:rPr>
              <w:t xml:space="preserve">n </w:t>
            </w:r>
            <w:r w:rsidR="00E720C8" w:rsidRPr="00D95061">
              <w:rPr>
                <w:rFonts w:asciiTheme="minorHAnsi" w:hAnsiTheme="minorHAnsi" w:cstheme="minorHAnsi"/>
                <w:noProof/>
                <w:sz w:val="24"/>
                <w:szCs w:val="24"/>
              </w:rPr>
              <w:t>situa</w:t>
            </w:r>
            <w:r w:rsidRPr="00D95061">
              <w:rPr>
                <w:rFonts w:asciiTheme="minorHAnsi" w:hAnsiTheme="minorHAnsi" w:cstheme="minorHAnsi"/>
                <w:noProof/>
                <w:sz w:val="24"/>
                <w:szCs w:val="24"/>
              </w:rPr>
              <w:t>t</w:t>
            </w:r>
            <w:r w:rsidR="00E720C8" w:rsidRPr="00D95061">
              <w:rPr>
                <w:rFonts w:asciiTheme="minorHAnsi" w:hAnsiTheme="minorHAnsi" w:cstheme="minorHAnsi"/>
                <w:noProof/>
                <w:sz w:val="24"/>
                <w:szCs w:val="24"/>
              </w:rPr>
              <w:t>ia</w:t>
            </w:r>
            <w:r w:rsidR="00E720C8" w:rsidRPr="00D95061">
              <w:rPr>
                <w:rFonts w:asciiTheme="minorHAnsi" w:hAnsiTheme="minorHAnsi" w:cstheme="minorHAnsi"/>
                <w:noProof/>
                <w:sz w:val="24"/>
              </w:rPr>
              <w:t xml:space="preserve"> </w:t>
            </w:r>
            <w:r w:rsidRPr="00D95061">
              <w:rPr>
                <w:rFonts w:asciiTheme="minorHAnsi" w:hAnsiTheme="minorHAnsi" w:cstheme="minorHAnsi"/>
                <w:noProof/>
                <w:sz w:val="24"/>
              </w:rPr>
              <w:t>i</w:t>
            </w:r>
            <w:r w:rsidR="00E720C8" w:rsidRPr="00D95061">
              <w:rPr>
                <w:rFonts w:asciiTheme="minorHAnsi" w:hAnsiTheme="minorHAnsi" w:cstheme="minorHAnsi"/>
                <w:noProof/>
                <w:sz w:val="24"/>
              </w:rPr>
              <w:t xml:space="preserve">n care solicitantul </w:t>
            </w:r>
            <w:r w:rsidRPr="00D95061">
              <w:rPr>
                <w:rFonts w:asciiTheme="minorHAnsi" w:hAnsiTheme="minorHAnsi" w:cstheme="minorHAnsi"/>
                <w:noProof/>
                <w:sz w:val="24"/>
              </w:rPr>
              <w:t>s</w:t>
            </w:r>
            <w:r w:rsidR="00E720C8" w:rsidRPr="00D95061">
              <w:rPr>
                <w:rFonts w:asciiTheme="minorHAnsi" w:hAnsiTheme="minorHAnsi" w:cstheme="minorHAnsi"/>
                <w:noProof/>
                <w:sz w:val="24"/>
              </w:rPr>
              <w:t xml:space="preserve">i-a </w:t>
            </w:r>
            <w:r w:rsidRPr="00D95061">
              <w:rPr>
                <w:rFonts w:asciiTheme="minorHAnsi" w:hAnsiTheme="minorHAnsi" w:cstheme="minorHAnsi"/>
                <w:noProof/>
                <w:sz w:val="24"/>
              </w:rPr>
              <w:t>i</w:t>
            </w:r>
            <w:r w:rsidR="00E720C8" w:rsidRPr="00D95061">
              <w:rPr>
                <w:rFonts w:asciiTheme="minorHAnsi" w:hAnsiTheme="minorHAnsi" w:cstheme="minorHAnsi"/>
                <w:noProof/>
                <w:sz w:val="24"/>
              </w:rPr>
              <w:t>nsu</w:t>
            </w:r>
            <w:r w:rsidRPr="00D95061">
              <w:rPr>
                <w:rFonts w:asciiTheme="minorHAnsi" w:hAnsiTheme="minorHAnsi" w:cstheme="minorHAnsi"/>
                <w:noProof/>
                <w:sz w:val="24"/>
              </w:rPr>
              <w:t>s</w:t>
            </w:r>
            <w:r w:rsidR="00E720C8" w:rsidRPr="00D95061">
              <w:rPr>
                <w:rFonts w:asciiTheme="minorHAnsi" w:hAnsiTheme="minorHAnsi" w:cstheme="minorHAnsi"/>
                <w:noProof/>
                <w:sz w:val="24"/>
              </w:rPr>
              <w:t>it declara</w:t>
            </w:r>
            <w:r w:rsidRPr="00D95061">
              <w:rPr>
                <w:rFonts w:asciiTheme="minorHAnsi" w:hAnsiTheme="minorHAnsi" w:cstheme="minorHAnsi"/>
                <w:noProof/>
                <w:sz w:val="24"/>
              </w:rPr>
              <w:t>t</w:t>
            </w:r>
            <w:r w:rsidR="00E720C8" w:rsidRPr="00D95061">
              <w:rPr>
                <w:rFonts w:asciiTheme="minorHAnsi" w:hAnsiTheme="minorHAnsi" w:cstheme="minorHAnsi"/>
                <w:noProof/>
                <w:sz w:val="24"/>
              </w:rPr>
              <w:t>ia pe propria r</w:t>
            </w:r>
            <w:r w:rsidRPr="00D95061">
              <w:rPr>
                <w:rFonts w:asciiTheme="minorHAnsi" w:hAnsiTheme="minorHAnsi" w:cstheme="minorHAnsi"/>
                <w:noProof/>
                <w:sz w:val="24"/>
              </w:rPr>
              <w:t>a</w:t>
            </w:r>
            <w:r w:rsidR="00E720C8" w:rsidRPr="00D95061">
              <w:rPr>
                <w:rFonts w:asciiTheme="minorHAnsi" w:hAnsiTheme="minorHAnsi" w:cstheme="minorHAnsi"/>
                <w:noProof/>
                <w:sz w:val="24"/>
              </w:rPr>
              <w:t>spundere de la sec</w:t>
            </w:r>
            <w:r w:rsidRPr="00D95061">
              <w:rPr>
                <w:rFonts w:asciiTheme="minorHAnsi" w:hAnsiTheme="minorHAnsi" w:cstheme="minorHAnsi"/>
                <w:noProof/>
                <w:sz w:val="24"/>
              </w:rPr>
              <w:t>t</w:t>
            </w:r>
            <w:r w:rsidR="00E720C8" w:rsidRPr="00D95061">
              <w:rPr>
                <w:rFonts w:asciiTheme="minorHAnsi" w:hAnsiTheme="minorHAnsi" w:cstheme="minorHAnsi"/>
                <w:noProof/>
                <w:sz w:val="24"/>
              </w:rPr>
              <w:t>iunea F din cererea de finan</w:t>
            </w:r>
            <w:r w:rsidRPr="00D95061">
              <w:rPr>
                <w:rFonts w:asciiTheme="minorHAnsi" w:hAnsiTheme="minorHAnsi" w:cstheme="minorHAnsi"/>
                <w:noProof/>
                <w:sz w:val="24"/>
              </w:rPr>
              <w:t>t</w:t>
            </w:r>
            <w:r w:rsidR="00E720C8" w:rsidRPr="00D95061">
              <w:rPr>
                <w:rFonts w:asciiTheme="minorHAnsi" w:hAnsiTheme="minorHAnsi" w:cstheme="minorHAnsi"/>
                <w:noProof/>
                <w:sz w:val="24"/>
              </w:rPr>
              <w:t xml:space="preserve">are </w:t>
            </w:r>
            <w:r w:rsidRPr="00D95061">
              <w:rPr>
                <w:rFonts w:asciiTheme="minorHAnsi" w:hAnsiTheme="minorHAnsi" w:cstheme="minorHAnsi"/>
                <w:noProof/>
                <w:sz w:val="24"/>
              </w:rPr>
              <w:t>s</w:t>
            </w:r>
            <w:r w:rsidR="00E720C8" w:rsidRPr="00D95061">
              <w:rPr>
                <w:rFonts w:asciiTheme="minorHAnsi" w:hAnsiTheme="minorHAnsi" w:cstheme="minorHAnsi"/>
                <w:noProof/>
                <w:sz w:val="24"/>
              </w:rPr>
              <w:t>i dac</w:t>
            </w:r>
            <w:r w:rsidRPr="00D95061">
              <w:rPr>
                <w:rFonts w:asciiTheme="minorHAnsi" w:hAnsiTheme="minorHAnsi" w:cstheme="minorHAnsi"/>
                <w:noProof/>
                <w:sz w:val="24"/>
              </w:rPr>
              <w:t>a</w:t>
            </w:r>
            <w:r w:rsidR="00E720C8" w:rsidRPr="00D95061">
              <w:rPr>
                <w:rFonts w:asciiTheme="minorHAnsi" w:hAnsiTheme="minorHAnsi" w:cstheme="minorHAnsi"/>
                <w:noProof/>
                <w:sz w:val="24"/>
              </w:rPr>
              <w:t>, pe parcursul verific</w:t>
            </w:r>
            <w:r w:rsidRPr="00D95061">
              <w:rPr>
                <w:rFonts w:asciiTheme="minorHAnsi" w:hAnsiTheme="minorHAnsi" w:cstheme="minorHAnsi"/>
                <w:noProof/>
                <w:sz w:val="24"/>
              </w:rPr>
              <w:t>a</w:t>
            </w:r>
            <w:r w:rsidR="00E720C8" w:rsidRPr="00D95061">
              <w:rPr>
                <w:rFonts w:asciiTheme="minorHAnsi" w:hAnsiTheme="minorHAnsi" w:cstheme="minorHAnsi"/>
                <w:noProof/>
                <w:sz w:val="24"/>
              </w:rPr>
              <w:t>rii proiectului, expertul constat</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c</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sunt respectate punctele </w:t>
            </w:r>
            <w:r w:rsidRPr="00D95061">
              <w:rPr>
                <w:rFonts w:asciiTheme="minorHAnsi" w:hAnsiTheme="minorHAnsi" w:cstheme="minorHAnsi"/>
                <w:noProof/>
                <w:sz w:val="24"/>
              </w:rPr>
              <w:t>i</w:t>
            </w:r>
            <w:r w:rsidR="00E720C8" w:rsidRPr="00D95061">
              <w:rPr>
                <w:rFonts w:asciiTheme="minorHAnsi" w:hAnsiTheme="minorHAnsi" w:cstheme="minorHAnsi"/>
                <w:noProof/>
                <w:sz w:val="24"/>
              </w:rPr>
              <w:t>nsu</w:t>
            </w:r>
            <w:r w:rsidRPr="00D95061">
              <w:rPr>
                <w:rFonts w:asciiTheme="minorHAnsi" w:hAnsiTheme="minorHAnsi" w:cstheme="minorHAnsi"/>
                <w:noProof/>
                <w:sz w:val="24"/>
              </w:rPr>
              <w:t>s</w:t>
            </w:r>
            <w:r w:rsidR="00E720C8" w:rsidRPr="00D95061">
              <w:rPr>
                <w:rFonts w:asciiTheme="minorHAnsi" w:hAnsiTheme="minorHAnsi" w:cstheme="minorHAnsi"/>
                <w:noProof/>
                <w:sz w:val="24"/>
              </w:rPr>
              <w:t>ite prin declara</w:t>
            </w:r>
            <w:r w:rsidRPr="00D95061">
              <w:rPr>
                <w:rFonts w:asciiTheme="minorHAnsi" w:hAnsiTheme="minorHAnsi" w:cstheme="minorHAnsi"/>
                <w:noProof/>
                <w:sz w:val="24"/>
              </w:rPr>
              <w:t>t</w:t>
            </w:r>
            <w:r w:rsidR="00E720C8" w:rsidRPr="00D95061">
              <w:rPr>
                <w:rFonts w:asciiTheme="minorHAnsi" w:hAnsiTheme="minorHAnsi" w:cstheme="minorHAnsi"/>
                <w:noProof/>
                <w:sz w:val="24"/>
              </w:rPr>
              <w:t>ia men</w:t>
            </w:r>
            <w:r w:rsidRPr="00D95061">
              <w:rPr>
                <w:rFonts w:asciiTheme="minorHAnsi" w:hAnsiTheme="minorHAnsi" w:cstheme="minorHAnsi"/>
                <w:noProof/>
                <w:sz w:val="24"/>
              </w:rPr>
              <w:t>t</w:t>
            </w:r>
            <w:r w:rsidR="00E720C8" w:rsidRPr="00D95061">
              <w:rPr>
                <w:rFonts w:asciiTheme="minorHAnsi" w:hAnsiTheme="minorHAnsi" w:cstheme="minorHAnsi"/>
                <w:noProof/>
                <w:sz w:val="24"/>
              </w:rPr>
              <w:t>ionat</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mai sus, atunci acesta bifeaz</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DA </w:t>
            </w:r>
            <w:r w:rsidRPr="00D95061">
              <w:rPr>
                <w:rFonts w:asciiTheme="minorHAnsi" w:hAnsiTheme="minorHAnsi" w:cstheme="minorHAnsi"/>
                <w:noProof/>
                <w:sz w:val="24"/>
              </w:rPr>
              <w:t>i</w:t>
            </w:r>
            <w:r w:rsidR="00E720C8" w:rsidRPr="00D95061">
              <w:rPr>
                <w:rFonts w:asciiTheme="minorHAnsi" w:hAnsiTheme="minorHAnsi" w:cstheme="minorHAnsi"/>
                <w:noProof/>
                <w:sz w:val="24"/>
              </w:rPr>
              <w:t>n casu</w:t>
            </w:r>
            <w:r w:rsidRPr="00D95061">
              <w:rPr>
                <w:rFonts w:asciiTheme="minorHAnsi" w:hAnsiTheme="minorHAnsi" w:cstheme="minorHAnsi"/>
                <w:noProof/>
                <w:sz w:val="24"/>
              </w:rPr>
              <w:t>t</w:t>
            </w:r>
            <w:r w:rsidR="00E720C8" w:rsidRPr="00D95061">
              <w:rPr>
                <w:rFonts w:asciiTheme="minorHAnsi" w:hAnsiTheme="minorHAnsi" w:cstheme="minorHAnsi"/>
                <w:noProof/>
                <w:sz w:val="24"/>
              </w:rPr>
              <w:t>a corespunz</w:t>
            </w:r>
            <w:r w:rsidRPr="00D95061">
              <w:rPr>
                <w:rFonts w:asciiTheme="minorHAnsi" w:hAnsiTheme="minorHAnsi" w:cstheme="minorHAnsi"/>
                <w:noProof/>
                <w:sz w:val="24"/>
              </w:rPr>
              <w:t>a</w:t>
            </w:r>
            <w:r w:rsidR="00E720C8" w:rsidRPr="00D95061">
              <w:rPr>
                <w:rFonts w:asciiTheme="minorHAnsi" w:hAnsiTheme="minorHAnsi" w:cstheme="minorHAnsi"/>
                <w:noProof/>
                <w:sz w:val="24"/>
              </w:rPr>
              <w:t>toare, cererea fiind declarat</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eligibil</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w:t>
            </w:r>
          </w:p>
          <w:p w14:paraId="0DD6275A" w14:textId="0C5A87B8"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xml:space="preserve">De asemenea, </w:t>
            </w:r>
            <w:r w:rsidR="00920AE9" w:rsidRPr="00D95061">
              <w:rPr>
                <w:rFonts w:asciiTheme="minorHAnsi" w:hAnsiTheme="minorHAnsi" w:cstheme="minorHAnsi"/>
                <w:noProof/>
                <w:sz w:val="24"/>
              </w:rPr>
              <w:t>i</w:t>
            </w:r>
            <w:r w:rsidRPr="00D95061">
              <w:rPr>
                <w:rFonts w:asciiTheme="minorHAnsi" w:hAnsiTheme="minorHAnsi" w:cstheme="minorHAnsi"/>
                <w:noProof/>
                <w:sz w:val="24"/>
              </w:rPr>
              <w:t>n situa</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ia </w:t>
            </w:r>
            <w:r w:rsidR="00920AE9" w:rsidRPr="00D95061">
              <w:rPr>
                <w:rFonts w:asciiTheme="minorHAnsi" w:hAnsiTheme="minorHAnsi" w:cstheme="minorHAnsi"/>
                <w:noProof/>
                <w:sz w:val="24"/>
              </w:rPr>
              <w:t>i</w:t>
            </w:r>
            <w:r w:rsidRPr="00D95061">
              <w:rPr>
                <w:rFonts w:asciiTheme="minorHAnsi" w:hAnsiTheme="minorHAnsi" w:cstheme="minorHAnsi"/>
                <w:noProof/>
                <w:sz w:val="24"/>
              </w:rPr>
              <w:t>n care expertul constat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pe parcursul verific</w:t>
            </w:r>
            <w:r w:rsidR="00920AE9" w:rsidRPr="00D95061">
              <w:rPr>
                <w:rFonts w:asciiTheme="minorHAnsi" w:hAnsiTheme="minorHAnsi" w:cstheme="minorHAnsi"/>
                <w:noProof/>
                <w:sz w:val="24"/>
              </w:rPr>
              <w:t>a</w:t>
            </w:r>
            <w:r w:rsidRPr="00D95061">
              <w:rPr>
                <w:rFonts w:asciiTheme="minorHAnsi" w:hAnsiTheme="minorHAnsi" w:cstheme="minorHAnsi"/>
                <w:noProof/>
                <w:sz w:val="24"/>
              </w:rPr>
              <w:t>rii 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nu sunt respectate punctele asumate de solicitant </w:t>
            </w:r>
            <w:r w:rsidR="00920AE9" w:rsidRPr="00D95061">
              <w:rPr>
                <w:rFonts w:asciiTheme="minorHAnsi" w:hAnsiTheme="minorHAnsi" w:cstheme="minorHAnsi"/>
                <w:noProof/>
                <w:sz w:val="24"/>
              </w:rPr>
              <w:t>i</w:t>
            </w:r>
            <w:r w:rsidRPr="00D95061">
              <w:rPr>
                <w:rFonts w:asciiTheme="minorHAnsi" w:hAnsiTheme="minorHAnsi" w:cstheme="minorHAnsi"/>
                <w:noProof/>
                <w:sz w:val="24"/>
              </w:rPr>
              <w:t>n declara</w:t>
            </w:r>
            <w:r w:rsidR="00920AE9" w:rsidRPr="00D95061">
              <w:rPr>
                <w:rFonts w:asciiTheme="minorHAnsi" w:hAnsiTheme="minorHAnsi" w:cstheme="minorHAnsi"/>
                <w:noProof/>
                <w:sz w:val="24"/>
              </w:rPr>
              <w:t>t</w:t>
            </w:r>
            <w:r w:rsidRPr="00D95061">
              <w:rPr>
                <w:rFonts w:asciiTheme="minorHAnsi" w:hAnsiTheme="minorHAnsi" w:cstheme="minorHAnsi"/>
                <w:noProof/>
                <w:sz w:val="24"/>
              </w:rPr>
              <w:t>ia de la sec</w:t>
            </w:r>
            <w:r w:rsidR="00920AE9" w:rsidRPr="00D95061">
              <w:rPr>
                <w:rFonts w:asciiTheme="minorHAnsi" w:hAnsiTheme="minorHAnsi" w:cstheme="minorHAnsi"/>
                <w:noProof/>
                <w:sz w:val="24"/>
              </w:rPr>
              <w:t>t</w:t>
            </w:r>
            <w:r w:rsidRPr="00D95061">
              <w:rPr>
                <w:rFonts w:asciiTheme="minorHAnsi" w:hAnsiTheme="minorHAnsi" w:cstheme="minorHAnsi"/>
                <w:noProof/>
                <w:sz w:val="24"/>
              </w:rPr>
              <w:t>iunea F din CF atunci se bifeaz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NU, iar cererea de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are este declarat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neeligibil</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Nu se declara proiectul neeligibil pentru situatiile </w:t>
            </w:r>
            <w:r w:rsidR="00920AE9" w:rsidRPr="00D95061">
              <w:rPr>
                <w:rFonts w:asciiTheme="minorHAnsi" w:hAnsiTheme="minorHAnsi" w:cstheme="minorHAnsi"/>
                <w:noProof/>
                <w:sz w:val="24"/>
              </w:rPr>
              <w:t>i</w:t>
            </w:r>
            <w:r w:rsidRPr="00D95061">
              <w:rPr>
                <w:rFonts w:asciiTheme="minorHAnsi" w:hAnsiTheme="minorHAnsi" w:cstheme="minorHAnsi"/>
                <w:noProof/>
                <w:sz w:val="24"/>
              </w:rPr>
              <w:t>n care solicitantul nu bifeaz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este de acord ca AFIR s</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transmit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informa</w:t>
            </w:r>
            <w:r w:rsidR="00920AE9" w:rsidRPr="00D95061">
              <w:rPr>
                <w:rFonts w:asciiTheme="minorHAnsi" w:hAnsiTheme="minorHAnsi" w:cstheme="minorHAnsi"/>
                <w:noProof/>
                <w:sz w:val="24"/>
              </w:rPr>
              <w:t>t</w:t>
            </w:r>
            <w:r w:rsidRPr="00D95061">
              <w:rPr>
                <w:rFonts w:asciiTheme="minorHAnsi" w:hAnsiTheme="minorHAnsi" w:cstheme="minorHAnsi"/>
                <w:noProof/>
                <w:sz w:val="24"/>
              </w:rPr>
              <w:t>ii legate de proiect c</w:t>
            </w:r>
            <w:r w:rsidR="00920AE9" w:rsidRPr="00D95061">
              <w:rPr>
                <w:rFonts w:asciiTheme="minorHAnsi" w:hAnsiTheme="minorHAnsi" w:cstheme="minorHAnsi"/>
                <w:noProof/>
                <w:sz w:val="24"/>
              </w:rPr>
              <w:t>a</w:t>
            </w:r>
            <w:r w:rsidRPr="00D95061">
              <w:rPr>
                <w:rFonts w:asciiTheme="minorHAnsi" w:hAnsiTheme="minorHAnsi" w:cstheme="minorHAnsi"/>
                <w:noProof/>
                <w:sz w:val="24"/>
              </w:rPr>
              <w:t>tre institu</w:t>
            </w:r>
            <w:r w:rsidR="00920AE9" w:rsidRPr="00D95061">
              <w:rPr>
                <w:rFonts w:asciiTheme="minorHAnsi" w:hAnsiTheme="minorHAnsi" w:cstheme="minorHAnsi"/>
                <w:noProof/>
                <w:sz w:val="24"/>
              </w:rPr>
              <w:t>t</w:t>
            </w:r>
            <w:r w:rsidRPr="00D95061">
              <w:rPr>
                <w:rFonts w:asciiTheme="minorHAnsi" w:hAnsiTheme="minorHAnsi" w:cstheme="minorHAnsi"/>
                <w:noProof/>
                <w:sz w:val="24"/>
              </w:rPr>
              <w:t>ii financiare, respectiv institu</w:t>
            </w:r>
            <w:r w:rsidR="00920AE9" w:rsidRPr="00D95061">
              <w:rPr>
                <w:rFonts w:asciiTheme="minorHAnsi" w:hAnsiTheme="minorHAnsi" w:cstheme="minorHAnsi"/>
                <w:noProof/>
                <w:sz w:val="24"/>
              </w:rPr>
              <w:t>t</w:t>
            </w:r>
            <w:r w:rsidRPr="00D95061">
              <w:rPr>
                <w:rFonts w:asciiTheme="minorHAnsi" w:hAnsiTheme="minorHAnsi" w:cstheme="minorHAnsi"/>
                <w:noProof/>
                <w:sz w:val="24"/>
              </w:rPr>
              <w:t>ii de credit sau institu</w:t>
            </w:r>
            <w:r w:rsidR="00920AE9" w:rsidRPr="00D95061">
              <w:rPr>
                <w:rFonts w:asciiTheme="minorHAnsi" w:hAnsiTheme="minorHAnsi" w:cstheme="minorHAnsi"/>
                <w:noProof/>
                <w:sz w:val="24"/>
              </w:rPr>
              <w:t>t</w:t>
            </w:r>
            <w:r w:rsidRPr="00D95061">
              <w:rPr>
                <w:rFonts w:asciiTheme="minorHAnsi" w:hAnsiTheme="minorHAnsi" w:cstheme="minorHAnsi"/>
                <w:noProof/>
                <w:sz w:val="24"/>
              </w:rPr>
              <w:t>ii financiar nebancare.</w:t>
            </w:r>
          </w:p>
          <w:p w14:paraId="6BB06B5A" w14:textId="33033DCD"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expertul constat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bifarea eronat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de c</w:t>
            </w:r>
            <w:r w:rsidR="00920AE9" w:rsidRPr="00D95061">
              <w:rPr>
                <w:rFonts w:asciiTheme="minorHAnsi" w:hAnsiTheme="minorHAnsi" w:cstheme="minorHAnsi"/>
                <w:noProof/>
                <w:sz w:val="24"/>
              </w:rPr>
              <w:t>a</w:t>
            </w:r>
            <w:r w:rsidRPr="00D95061">
              <w:rPr>
                <w:rFonts w:asciiTheme="minorHAnsi" w:hAnsiTheme="minorHAnsi" w:cstheme="minorHAnsi"/>
                <w:noProof/>
                <w:sz w:val="24"/>
              </w:rPr>
              <w:t>tre solicitant a unor c</w:t>
            </w:r>
            <w:r w:rsidR="00920AE9" w:rsidRPr="00D95061">
              <w:rPr>
                <w:rFonts w:asciiTheme="minorHAnsi" w:hAnsiTheme="minorHAnsi" w:cstheme="minorHAnsi"/>
                <w:noProof/>
                <w:sz w:val="24"/>
              </w:rPr>
              <w:t>a</w:t>
            </w:r>
            <w:r w:rsidRPr="00D95061">
              <w:rPr>
                <w:rFonts w:asciiTheme="minorHAnsi" w:hAnsiTheme="minorHAnsi" w:cstheme="minorHAnsi"/>
                <w:noProof/>
                <w:sz w:val="24"/>
              </w:rPr>
              <w:t>su</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baza documentelor depuse (aferente punctelor privind </w:t>
            </w:r>
            <w:r w:rsidR="00920AE9" w:rsidRPr="00D95061">
              <w:rPr>
                <w:rFonts w:asciiTheme="minorHAnsi" w:hAnsiTheme="minorHAnsi" w:cstheme="minorHAnsi"/>
                <w:noProof/>
                <w:sz w:val="24"/>
              </w:rPr>
              <w:t>i</w:t>
            </w:r>
            <w:r w:rsidRPr="00D95061">
              <w:rPr>
                <w:rFonts w:asciiTheme="minorHAnsi" w:hAnsiTheme="minorHAnsi" w:cstheme="minorHAnsi"/>
                <w:noProof/>
                <w:sz w:val="24"/>
              </w:rPr>
              <w:t>registrarea ca pl</w:t>
            </w:r>
            <w:r w:rsidR="00920AE9" w:rsidRPr="00D95061">
              <w:rPr>
                <w:rFonts w:asciiTheme="minorHAnsi" w:hAnsiTheme="minorHAnsi" w:cstheme="minorHAnsi"/>
                <w:noProof/>
                <w:sz w:val="24"/>
              </w:rPr>
              <w:t>a</w:t>
            </w:r>
            <w:r w:rsidRPr="00D95061">
              <w:rPr>
                <w:rFonts w:asciiTheme="minorHAnsi" w:hAnsiTheme="minorHAnsi" w:cstheme="minorHAnsi"/>
                <w:noProof/>
                <w:sz w:val="24"/>
              </w:rPr>
              <w:t>titor/ nepl</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titor de TVA,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nregistrarea </w:t>
            </w:r>
            <w:r w:rsidR="00920AE9" w:rsidRPr="00D95061">
              <w:rPr>
                <w:rFonts w:asciiTheme="minorHAnsi" w:hAnsiTheme="minorHAnsi" w:cstheme="minorHAnsi"/>
                <w:noProof/>
                <w:sz w:val="24"/>
              </w:rPr>
              <w:t>i</w:t>
            </w:r>
            <w:r w:rsidRPr="00D95061">
              <w:rPr>
                <w:rFonts w:asciiTheme="minorHAnsi" w:hAnsiTheme="minorHAnsi" w:cstheme="minorHAnsi"/>
                <w:noProof/>
                <w:sz w:val="24"/>
              </w:rPr>
              <w:t>n Registrul debitorilor AFIR), solicit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beneficiarului modificarea acestora prin </w:t>
            </w:r>
            <w:r w:rsidR="0050134E" w:rsidRPr="00D95061">
              <w:rPr>
                <w:rFonts w:asciiTheme="minorHAnsi" w:hAnsiTheme="minorHAnsi" w:cstheme="minorHAnsi"/>
                <w:noProof/>
                <w:sz w:val="24"/>
              </w:rPr>
              <w:t>formularul de solicitare a informatiilor suplimentare</w:t>
            </w:r>
            <w:r w:rsidRPr="00D95061">
              <w:rPr>
                <w:rFonts w:asciiTheme="minorHAnsi" w:hAnsiTheme="minorHAnsi" w:cstheme="minorHAnsi"/>
                <w:noProof/>
                <w:sz w:val="24"/>
              </w:rPr>
              <w:t xml:space="preserve">; </w:t>
            </w:r>
          </w:p>
          <w:p w14:paraId="6A135CB8" w14:textId="648630BE" w:rsidR="00E720C8" w:rsidRPr="00D95061" w:rsidRDefault="009C710F" w:rsidP="002C4446">
            <w:pPr>
              <w:spacing w:before="120" w:after="120" w:line="240" w:lineRule="auto"/>
              <w:jc w:val="both"/>
              <w:rPr>
                <w:rFonts w:asciiTheme="minorHAnsi" w:hAnsiTheme="minorHAnsi" w:cstheme="minorHAnsi"/>
                <w:noProof/>
              </w:rPr>
            </w:pPr>
            <w:r w:rsidRPr="00D95061">
              <w:rPr>
                <w:rFonts w:asciiTheme="minorHAnsi" w:hAnsiTheme="minorHAnsi" w:cstheme="minorHAnsi"/>
                <w:noProof/>
                <w:sz w:val="24"/>
              </w:rPr>
              <w:lastRenderedPageBreak/>
              <w:t>I</w:t>
            </w:r>
            <w:r w:rsidR="00E720C8" w:rsidRPr="00D95061">
              <w:rPr>
                <w:rFonts w:asciiTheme="minorHAnsi" w:hAnsiTheme="minorHAnsi" w:cstheme="minorHAnsi"/>
                <w:noProof/>
                <w:sz w:val="24"/>
              </w:rPr>
              <w:t>n urma r</w:t>
            </w:r>
            <w:r w:rsidR="00920AE9" w:rsidRPr="00D95061">
              <w:rPr>
                <w:rFonts w:asciiTheme="minorHAnsi" w:hAnsiTheme="minorHAnsi" w:cstheme="minorHAnsi"/>
                <w:noProof/>
                <w:sz w:val="24"/>
              </w:rPr>
              <w:t>a</w:t>
            </w:r>
            <w:r w:rsidR="00E720C8" w:rsidRPr="00D95061">
              <w:rPr>
                <w:rFonts w:asciiTheme="minorHAnsi" w:hAnsiTheme="minorHAnsi" w:cstheme="minorHAnsi"/>
                <w:noProof/>
                <w:sz w:val="24"/>
              </w:rPr>
              <w:t>spunsului primit, expertul bifeaz</w:t>
            </w:r>
            <w:r w:rsidR="00920AE9"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casu</w:t>
            </w:r>
            <w:r w:rsidR="00920AE9" w:rsidRPr="00D95061">
              <w:rPr>
                <w:rFonts w:asciiTheme="minorHAnsi" w:hAnsiTheme="minorHAnsi" w:cstheme="minorHAnsi"/>
                <w:noProof/>
                <w:sz w:val="24"/>
              </w:rPr>
              <w:t>ta</w:t>
            </w:r>
            <w:r w:rsidR="00E720C8" w:rsidRPr="00D95061">
              <w:rPr>
                <w:rFonts w:asciiTheme="minorHAnsi" w:hAnsiTheme="minorHAnsi" w:cstheme="minorHAnsi"/>
                <w:noProof/>
                <w:sz w:val="24"/>
              </w:rPr>
              <w:t xml:space="preserve"> DA dac</w:t>
            </w:r>
            <w:r w:rsidR="00920AE9"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solicitantul a efectuat modific</w:t>
            </w:r>
            <w:r w:rsidR="00920AE9"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rile corespunzatoare; </w:t>
            </w:r>
            <w:r w:rsidR="00920AE9" w:rsidRPr="00D95061">
              <w:rPr>
                <w:rFonts w:asciiTheme="minorHAnsi" w:hAnsiTheme="minorHAnsi" w:cstheme="minorHAnsi"/>
                <w:noProof/>
                <w:sz w:val="24"/>
              </w:rPr>
              <w:t>i</w:t>
            </w:r>
            <w:r w:rsidR="00E720C8" w:rsidRPr="00D95061">
              <w:rPr>
                <w:rFonts w:asciiTheme="minorHAnsi" w:hAnsiTheme="minorHAnsi" w:cstheme="minorHAnsi"/>
                <w:noProof/>
                <w:sz w:val="24"/>
              </w:rPr>
              <w:t>n caz contrar, expertul bifeaz</w:t>
            </w:r>
            <w:r w:rsidR="00920AE9"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NU </w:t>
            </w:r>
            <w:r w:rsidR="00920AE9" w:rsidRPr="00D95061">
              <w:rPr>
                <w:rFonts w:asciiTheme="minorHAnsi" w:hAnsiTheme="minorHAnsi" w:cstheme="minorHAnsi"/>
                <w:noProof/>
                <w:sz w:val="24"/>
              </w:rPr>
              <w:t>s</w:t>
            </w:r>
            <w:r w:rsidR="00E720C8" w:rsidRPr="00D95061">
              <w:rPr>
                <w:rFonts w:asciiTheme="minorHAnsi" w:hAnsiTheme="minorHAnsi" w:cstheme="minorHAnsi"/>
                <w:noProof/>
                <w:sz w:val="24"/>
              </w:rPr>
              <w:t>i motiveaz</w:t>
            </w:r>
            <w:r w:rsidR="00920AE9"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decizia. </w:t>
            </w:r>
          </w:p>
          <w:p w14:paraId="03D8F6F5" w14:textId="576F9286"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Prin Ghidul Solicitantului</w:t>
            </w:r>
            <w:r w:rsidR="009C710F" w:rsidRPr="00D95061">
              <w:rPr>
                <w:rFonts w:asciiTheme="minorHAnsi" w:hAnsiTheme="minorHAnsi" w:cstheme="minorHAnsi"/>
                <w:noProof/>
                <w:sz w:val="24"/>
                <w:szCs w:val="24"/>
              </w:rPr>
              <w:t xml:space="preserve">, </w:t>
            </w:r>
            <w:r w:rsidRPr="00D95061">
              <w:rPr>
                <w:rFonts w:asciiTheme="minorHAnsi" w:hAnsiTheme="minorHAnsi" w:cstheme="minorHAnsi"/>
                <w:noProof/>
                <w:sz w:val="24"/>
                <w:szCs w:val="24"/>
              </w:rPr>
              <w:t>GAL poate introduce cerin</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e specifice tipurilor de opera</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iuni propuse, in limita prevederilor Fisei Interventiei din SDL aprobat, dar fara a aduce atingere conditiilor generale de eligibilitate. Astfel, un exemplu este </w:t>
            </w:r>
            <w:r w:rsidRPr="00D95061">
              <w:rPr>
                <w:rFonts w:asciiTheme="minorHAnsi" w:hAnsiTheme="minorHAnsi" w:cstheme="minorHAnsi"/>
                <w:noProof/>
                <w:sz w:val="24"/>
              </w:rPr>
              <w:t>cre</w:t>
            </w:r>
            <w:r w:rsidR="00920AE9" w:rsidRPr="00D95061">
              <w:rPr>
                <w:rFonts w:asciiTheme="minorHAnsi" w:hAnsiTheme="minorHAnsi" w:cstheme="minorHAnsi"/>
                <w:noProof/>
                <w:sz w:val="24"/>
              </w:rPr>
              <w:t>s</w:t>
            </w:r>
            <w:r w:rsidRPr="00D95061">
              <w:rPr>
                <w:rFonts w:asciiTheme="minorHAnsi" w:hAnsiTheme="minorHAnsi" w:cstheme="minorHAnsi"/>
                <w:noProof/>
                <w:sz w:val="24"/>
              </w:rPr>
              <w:t>terea nivelului de confort cu cel pu</w:t>
            </w:r>
            <w:r w:rsidR="00920AE9" w:rsidRPr="00D95061">
              <w:rPr>
                <w:rFonts w:asciiTheme="minorHAnsi" w:hAnsiTheme="minorHAnsi" w:cstheme="minorHAnsi"/>
                <w:noProof/>
                <w:sz w:val="24"/>
              </w:rPr>
              <w:t>t</w:t>
            </w:r>
            <w:r w:rsidRPr="00D95061">
              <w:rPr>
                <w:rFonts w:asciiTheme="minorHAnsi" w:hAnsiTheme="minorHAnsi" w:cstheme="minorHAnsi"/>
                <w:noProof/>
                <w:sz w:val="24"/>
              </w:rPr>
              <w:t>in o margaret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n cazul moderniz</w:t>
            </w:r>
            <w:r w:rsidR="00920AE9" w:rsidRPr="00D95061">
              <w:rPr>
                <w:rFonts w:asciiTheme="minorHAnsi" w:hAnsiTheme="minorHAnsi" w:cstheme="minorHAnsi"/>
                <w:noProof/>
                <w:sz w:val="24"/>
              </w:rPr>
              <w:t>a</w:t>
            </w:r>
            <w:r w:rsidRPr="00D95061">
              <w:rPr>
                <w:rFonts w:asciiTheme="minorHAnsi" w:hAnsiTheme="minorHAnsi" w:cstheme="minorHAnsi"/>
                <w:noProof/>
                <w:sz w:val="24"/>
              </w:rPr>
              <w:t>rii structurii de primire turistic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cazul proiectelor cu obiective care se </w:t>
            </w:r>
            <w:r w:rsidR="00920AE9" w:rsidRPr="00D95061">
              <w:rPr>
                <w:rFonts w:asciiTheme="minorHAnsi" w:hAnsiTheme="minorHAnsi" w:cstheme="minorHAnsi"/>
                <w:noProof/>
                <w:sz w:val="24"/>
              </w:rPr>
              <w:t>i</w:t>
            </w:r>
            <w:r w:rsidRPr="00D95061">
              <w:rPr>
                <w:rFonts w:asciiTheme="minorHAnsi" w:hAnsiTheme="minorHAnsi" w:cstheme="minorHAnsi"/>
                <w:noProof/>
                <w:sz w:val="24"/>
              </w:rPr>
              <w:t>ncadreaz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n art. 73 Investi</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ii din Reg. </w:t>
            </w:r>
            <w:r w:rsidRPr="00D95061">
              <w:rPr>
                <w:rFonts w:asciiTheme="minorHAnsi" w:hAnsiTheme="minorHAnsi" w:cstheme="minorHAnsi"/>
                <w:noProof/>
                <w:sz w:val="24"/>
                <w:szCs w:val="24"/>
              </w:rPr>
              <w:t xml:space="preserve">UE2115/2021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care vizeaz</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agropensiuni, caz in care punctele 14 si 15 din Declara</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ia pe proprie raspundere F raman conditii generale de eligibilitate obligatorii.</w:t>
            </w:r>
          </w:p>
          <w:p w14:paraId="3586CF00" w14:textId="77777777" w:rsidR="00E720C8" w:rsidRPr="00D95061" w:rsidRDefault="00E720C8" w:rsidP="002C4446">
            <w:pPr>
              <w:spacing w:before="120" w:after="120" w:line="240" w:lineRule="auto"/>
              <w:jc w:val="both"/>
              <w:rPr>
                <w:rFonts w:asciiTheme="minorHAnsi" w:hAnsiTheme="minorHAnsi" w:cstheme="minorHAnsi"/>
                <w:noProof/>
                <w:sz w:val="24"/>
              </w:rPr>
            </w:pPr>
          </w:p>
        </w:tc>
      </w:tr>
      <w:tr w:rsidR="00E720C8" w:rsidRPr="00D95061" w14:paraId="4EBF7FA5" w14:textId="77777777" w:rsidTr="002C4446">
        <w:tc>
          <w:tcPr>
            <w:tcW w:w="9562" w:type="dxa"/>
            <w:shd w:val="clear" w:color="auto" w:fill="BFBFBF" w:themeFill="background1" w:themeFillShade="BF"/>
          </w:tcPr>
          <w:p w14:paraId="535DC0EF" w14:textId="6C4A8D59" w:rsidR="00E720C8" w:rsidRPr="00D95061" w:rsidRDefault="00E720C8" w:rsidP="002C4446">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lastRenderedPageBreak/>
              <w:t>EG 1.4 Solicitantul a respectat condi</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ia de a nu depune mai mult de un proiect pe o interven</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 xml:space="preserve">ie din SDL </w:t>
            </w:r>
            <w:r w:rsidR="00920AE9" w:rsidRPr="00D95061">
              <w:rPr>
                <w:rFonts w:asciiTheme="minorHAnsi" w:hAnsiTheme="minorHAnsi" w:cstheme="minorHAnsi"/>
                <w:b/>
                <w:noProof/>
                <w:sz w:val="24"/>
              </w:rPr>
              <w:t>i</w:t>
            </w:r>
            <w:r w:rsidRPr="00D95061">
              <w:rPr>
                <w:rFonts w:asciiTheme="minorHAnsi" w:hAnsiTheme="minorHAnsi" w:cstheme="minorHAnsi"/>
                <w:b/>
                <w:noProof/>
                <w:sz w:val="24"/>
              </w:rPr>
              <w:t>n cadrul aceleia</w:t>
            </w:r>
            <w:r w:rsidR="00920AE9" w:rsidRPr="00D95061">
              <w:rPr>
                <w:rFonts w:asciiTheme="minorHAnsi" w:hAnsiTheme="minorHAnsi" w:cstheme="minorHAnsi"/>
                <w:b/>
                <w:noProof/>
                <w:sz w:val="24"/>
              </w:rPr>
              <w:t>s</w:t>
            </w:r>
            <w:r w:rsidRPr="00D95061">
              <w:rPr>
                <w:rFonts w:asciiTheme="minorHAnsi" w:hAnsiTheme="minorHAnsi" w:cstheme="minorHAnsi"/>
                <w:b/>
                <w:noProof/>
                <w:sz w:val="24"/>
              </w:rPr>
              <w:t>i sesiuni lansate de GAL? (conform  HG  1570/2022)</w:t>
            </w:r>
          </w:p>
        </w:tc>
      </w:tr>
      <w:tr w:rsidR="00E720C8" w:rsidRPr="00D95061" w14:paraId="6432BE18" w14:textId="77777777" w:rsidTr="002C4446">
        <w:tc>
          <w:tcPr>
            <w:tcW w:w="9562" w:type="dxa"/>
          </w:tcPr>
          <w:p w14:paraId="2390A938" w14:textId="77777777" w:rsidR="00E720C8" w:rsidRPr="00D95061" w:rsidRDefault="00E720C8" w:rsidP="002C4446">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 xml:space="preserve">DOCUMENTE </w:t>
            </w:r>
          </w:p>
          <w:p w14:paraId="7FB89FBC" w14:textId="77777777"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Registrul LEADER pentru PS DR36</w:t>
            </w:r>
            <w:r w:rsidRPr="00D95061">
              <w:rPr>
                <w:rFonts w:asciiTheme="minorHAnsi" w:hAnsiTheme="minorHAnsi" w:cstheme="minorHAnsi"/>
                <w:noProof/>
                <w:sz w:val="24"/>
                <w:szCs w:val="24"/>
              </w:rPr>
              <w:t>- LEADER</w:t>
            </w:r>
          </w:p>
          <w:p w14:paraId="68D4D9B1" w14:textId="77777777"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szCs w:val="24"/>
              </w:rPr>
              <w:t>Cererea de Finantare/</w:t>
            </w:r>
            <w:r w:rsidRPr="00D95061">
              <w:rPr>
                <w:rFonts w:asciiTheme="minorHAnsi" w:hAnsiTheme="minorHAnsi" w:cstheme="minorHAnsi"/>
                <w:noProof/>
                <w:sz w:val="24"/>
              </w:rPr>
              <w:t>Studiul de Fezabilitate/Memoriul justificativ/ DALI</w:t>
            </w:r>
          </w:p>
          <w:p w14:paraId="304BBA31" w14:textId="0CDA0567" w:rsidR="00E720C8" w:rsidRPr="00D95061" w:rsidRDefault="00E720C8" w:rsidP="00F71005">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Cererea de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are </w:t>
            </w:r>
          </w:p>
        </w:tc>
      </w:tr>
      <w:tr w:rsidR="00E720C8" w:rsidRPr="00D95061" w14:paraId="0F37D7D1" w14:textId="77777777" w:rsidTr="002C4446">
        <w:tc>
          <w:tcPr>
            <w:tcW w:w="9562" w:type="dxa"/>
          </w:tcPr>
          <w:p w14:paraId="09B385D3" w14:textId="77777777" w:rsidR="00E720C8" w:rsidRPr="00D95061" w:rsidRDefault="00E720C8" w:rsidP="002C4446">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PUNCTE DE VERIFICAT IN DOCUMENTE</w:t>
            </w:r>
          </w:p>
          <w:p w14:paraId="701FFECC" w14:textId="40E00D49"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Expertul verific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solicitantul are depus nu mai mult de un proiect </w:t>
            </w:r>
            <w:r w:rsidR="00920AE9" w:rsidRPr="00D95061">
              <w:rPr>
                <w:rFonts w:asciiTheme="minorHAnsi" w:hAnsiTheme="minorHAnsi" w:cstheme="minorHAnsi"/>
                <w:noProof/>
                <w:sz w:val="24"/>
              </w:rPr>
              <w:t>i</w:t>
            </w:r>
            <w:r w:rsidRPr="00D95061">
              <w:rPr>
                <w:rFonts w:asciiTheme="minorHAnsi" w:hAnsiTheme="minorHAnsi" w:cstheme="minorHAnsi"/>
                <w:noProof/>
                <w:sz w:val="24"/>
              </w:rPr>
              <w:t>n cadrul aceleia</w:t>
            </w:r>
            <w:r w:rsidR="00920AE9" w:rsidRPr="00D95061">
              <w:rPr>
                <w:rFonts w:asciiTheme="minorHAnsi" w:hAnsiTheme="minorHAnsi" w:cstheme="minorHAnsi"/>
                <w:noProof/>
                <w:sz w:val="24"/>
              </w:rPr>
              <w:t>s</w:t>
            </w:r>
            <w:r w:rsidRPr="00D95061">
              <w:rPr>
                <w:rFonts w:asciiTheme="minorHAnsi" w:hAnsiTheme="minorHAnsi" w:cstheme="minorHAnsi"/>
                <w:noProof/>
                <w:sz w:val="24"/>
              </w:rPr>
              <w:t>i sesiuni lansate de GAL. In plus, se va verifica in RECOM daca solicitantul are ac</w:t>
            </w:r>
            <w:r w:rsidR="00920AE9" w:rsidRPr="00D95061">
              <w:rPr>
                <w:rFonts w:asciiTheme="minorHAnsi" w:hAnsiTheme="minorHAnsi" w:cstheme="minorHAnsi"/>
                <w:noProof/>
                <w:sz w:val="24"/>
              </w:rPr>
              <w:t>t</w:t>
            </w:r>
            <w:r w:rsidRPr="00D95061">
              <w:rPr>
                <w:rFonts w:asciiTheme="minorHAnsi" w:hAnsiTheme="minorHAnsi" w:cstheme="minorHAnsi"/>
                <w:noProof/>
                <w:sz w:val="24"/>
              </w:rPr>
              <w:t>ionari comuni (persoane fizice sau juridice) cu restul solicitan</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ilor (pe aceeasi interventie, in cadrul aceleiasi sesiuni). </w:t>
            </w:r>
          </w:p>
          <w:p w14:paraId="167EC249" w14:textId="43668C0E"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In cazul in care se identifica ac</w:t>
            </w:r>
            <w:r w:rsidR="00920AE9" w:rsidRPr="00D95061">
              <w:rPr>
                <w:rFonts w:asciiTheme="minorHAnsi" w:hAnsiTheme="minorHAnsi" w:cstheme="minorHAnsi"/>
                <w:noProof/>
                <w:sz w:val="24"/>
              </w:rPr>
              <w:t>t</w:t>
            </w:r>
            <w:r w:rsidRPr="00D95061">
              <w:rPr>
                <w:rFonts w:asciiTheme="minorHAnsi" w:hAnsiTheme="minorHAnsi" w:cstheme="minorHAnsi"/>
                <w:noProof/>
                <w:sz w:val="24"/>
              </w:rPr>
              <w:t>ionari/ persoane fizice sau juridice comune intre solicitan</w:t>
            </w:r>
            <w:r w:rsidR="00920AE9" w:rsidRPr="00D95061">
              <w:rPr>
                <w:rFonts w:asciiTheme="minorHAnsi" w:hAnsiTheme="minorHAnsi" w:cstheme="minorHAnsi"/>
                <w:noProof/>
                <w:sz w:val="24"/>
              </w:rPr>
              <w:t>t</w:t>
            </w:r>
            <w:r w:rsidRPr="00D95061">
              <w:rPr>
                <w:rFonts w:asciiTheme="minorHAnsi" w:hAnsiTheme="minorHAnsi" w:cstheme="minorHAnsi"/>
                <w:noProof/>
                <w:sz w:val="24"/>
              </w:rPr>
              <w:t>i, respectiv care de</w:t>
            </w:r>
            <w:r w:rsidR="00920AE9" w:rsidRPr="00D95061">
              <w:rPr>
                <w:rFonts w:asciiTheme="minorHAnsi" w:hAnsiTheme="minorHAnsi" w:cstheme="minorHAnsi"/>
                <w:noProof/>
                <w:sz w:val="24"/>
              </w:rPr>
              <w:t>t</w:t>
            </w:r>
            <w:r w:rsidRPr="00D95061">
              <w:rPr>
                <w:rFonts w:asciiTheme="minorHAnsi" w:hAnsiTheme="minorHAnsi" w:cstheme="minorHAnsi"/>
                <w:noProof/>
                <w:sz w:val="24"/>
              </w:rPr>
              <w:t>in o  cota mai mare sau egal</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cu 50% cu al</w:t>
            </w:r>
            <w:r w:rsidR="00920AE9" w:rsidRPr="00D95061">
              <w:rPr>
                <w:rFonts w:asciiTheme="minorHAnsi" w:hAnsiTheme="minorHAnsi" w:cstheme="minorHAnsi"/>
                <w:noProof/>
                <w:sz w:val="24"/>
              </w:rPr>
              <w:t>t</w:t>
            </w:r>
            <w:r w:rsidRPr="00D95061">
              <w:rPr>
                <w:rFonts w:asciiTheme="minorHAnsi" w:hAnsiTheme="minorHAnsi" w:cstheme="minorHAnsi"/>
                <w:noProof/>
                <w:sz w:val="24"/>
              </w:rPr>
              <w:t>i solicitan</w:t>
            </w:r>
            <w:r w:rsidR="00920AE9" w:rsidRPr="00D95061">
              <w:rPr>
                <w:rFonts w:asciiTheme="minorHAnsi" w:hAnsiTheme="minorHAnsi" w:cstheme="minorHAnsi"/>
                <w:noProof/>
                <w:sz w:val="24"/>
              </w:rPr>
              <w:t>t</w:t>
            </w:r>
            <w:r w:rsidRPr="00D95061">
              <w:rPr>
                <w:rFonts w:asciiTheme="minorHAnsi" w:hAnsiTheme="minorHAnsi" w:cstheme="minorHAnsi"/>
                <w:noProof/>
                <w:sz w:val="24"/>
              </w:rPr>
              <w:t>i declara</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 eligibili </w:t>
            </w:r>
            <w:r w:rsidR="00920AE9" w:rsidRPr="00D95061">
              <w:rPr>
                <w:rFonts w:asciiTheme="minorHAnsi" w:hAnsiTheme="minorHAnsi" w:cstheme="minorHAnsi"/>
                <w:noProof/>
                <w:sz w:val="24"/>
              </w:rPr>
              <w:t>s</w:t>
            </w:r>
            <w:r w:rsidRPr="00D95061">
              <w:rPr>
                <w:rFonts w:asciiTheme="minorHAnsi" w:hAnsiTheme="minorHAnsi" w:cstheme="minorHAnsi"/>
                <w:noProof/>
                <w:sz w:val="24"/>
              </w:rPr>
              <w:t>i propu</w:t>
            </w:r>
            <w:r w:rsidR="00920AE9" w:rsidRPr="00D95061">
              <w:rPr>
                <w:rFonts w:asciiTheme="minorHAnsi" w:hAnsiTheme="minorHAnsi" w:cstheme="minorHAnsi"/>
                <w:noProof/>
                <w:sz w:val="24"/>
              </w:rPr>
              <w:t>s</w:t>
            </w:r>
            <w:r w:rsidRPr="00D95061">
              <w:rPr>
                <w:rFonts w:asciiTheme="minorHAnsi" w:hAnsiTheme="minorHAnsi" w:cstheme="minorHAnsi"/>
                <w:noProof/>
                <w:sz w:val="24"/>
              </w:rPr>
              <w:t>i spre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are </w:t>
            </w:r>
            <w:r w:rsidR="00920AE9" w:rsidRPr="00D95061">
              <w:rPr>
                <w:rFonts w:asciiTheme="minorHAnsi" w:hAnsiTheme="minorHAnsi" w:cstheme="minorHAnsi"/>
                <w:noProof/>
                <w:sz w:val="24"/>
              </w:rPr>
              <w:t>i</w:t>
            </w:r>
            <w:r w:rsidRPr="00D95061">
              <w:rPr>
                <w:rFonts w:asciiTheme="minorHAnsi" w:hAnsiTheme="minorHAnsi" w:cstheme="minorHAnsi"/>
                <w:noProof/>
                <w:sz w:val="24"/>
              </w:rPr>
              <w:t>n cadrul aceleia</w:t>
            </w:r>
            <w:r w:rsidR="00920AE9" w:rsidRPr="00D95061">
              <w:rPr>
                <w:rFonts w:asciiTheme="minorHAnsi" w:hAnsiTheme="minorHAnsi" w:cstheme="minorHAnsi"/>
                <w:noProof/>
                <w:sz w:val="24"/>
              </w:rPr>
              <w:t>s</w:t>
            </w:r>
            <w:r w:rsidRPr="00D95061">
              <w:rPr>
                <w:rFonts w:asciiTheme="minorHAnsi" w:hAnsiTheme="minorHAnsi" w:cstheme="minorHAnsi"/>
                <w:noProof/>
                <w:sz w:val="24"/>
              </w:rPr>
              <w:t>i sesiuni, toate proiectele apar</w:t>
            </w:r>
            <w:r w:rsidR="00920AE9" w:rsidRPr="00D95061">
              <w:rPr>
                <w:rFonts w:asciiTheme="minorHAnsi" w:hAnsiTheme="minorHAnsi" w:cstheme="minorHAnsi"/>
                <w:noProof/>
                <w:sz w:val="24"/>
              </w:rPr>
              <w:t>t</w:t>
            </w:r>
            <w:r w:rsidRPr="00D95061">
              <w:rPr>
                <w:rFonts w:asciiTheme="minorHAnsi" w:hAnsiTheme="minorHAnsi" w:cstheme="minorHAnsi"/>
                <w:noProof/>
                <w:sz w:val="24"/>
              </w:rPr>
              <w:t>in</w:t>
            </w:r>
            <w:r w:rsidR="00AD600F" w:rsidRPr="00D95061">
              <w:rPr>
                <w:rFonts w:asciiTheme="minorHAnsi" w:hAnsiTheme="minorHAnsi" w:cstheme="minorHAnsi"/>
                <w:noProof/>
                <w:sz w:val="24"/>
              </w:rPr>
              <w:t>a</w:t>
            </w:r>
            <w:r w:rsidRPr="00D95061">
              <w:rPr>
                <w:rFonts w:asciiTheme="minorHAnsi" w:hAnsiTheme="minorHAnsi" w:cstheme="minorHAnsi"/>
                <w:noProof/>
                <w:sz w:val="24"/>
              </w:rPr>
              <w:t>nd solicitan</w:t>
            </w:r>
            <w:r w:rsidR="00920AE9" w:rsidRPr="00D95061">
              <w:rPr>
                <w:rFonts w:asciiTheme="minorHAnsi" w:hAnsiTheme="minorHAnsi" w:cstheme="minorHAnsi"/>
                <w:noProof/>
                <w:sz w:val="24"/>
              </w:rPr>
              <w:t>t</w:t>
            </w:r>
            <w:r w:rsidRPr="00D95061">
              <w:rPr>
                <w:rFonts w:asciiTheme="minorHAnsi" w:hAnsiTheme="minorHAnsi" w:cstheme="minorHAnsi"/>
                <w:noProof/>
                <w:sz w:val="24"/>
              </w:rPr>
              <w:t>ilor in aceast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situa</w:t>
            </w:r>
            <w:r w:rsidR="00920AE9" w:rsidRPr="00D95061">
              <w:rPr>
                <w:rFonts w:asciiTheme="minorHAnsi" w:hAnsiTheme="minorHAnsi" w:cstheme="minorHAnsi"/>
                <w:noProof/>
                <w:sz w:val="24"/>
              </w:rPr>
              <w:t>t</w:t>
            </w:r>
            <w:r w:rsidRPr="00D95061">
              <w:rPr>
                <w:rFonts w:asciiTheme="minorHAnsi" w:hAnsiTheme="minorHAnsi" w:cstheme="minorHAnsi"/>
                <w:noProof/>
                <w:sz w:val="24"/>
              </w:rPr>
              <w:t>ie vor fi declarate neeligibile. In aceast caz se va considera 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proiectele incalc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prevederile art. 37 alin. (1) lit. f din HG 1570/ 2022 </w:t>
            </w:r>
            <w:r w:rsidR="00920AE9" w:rsidRPr="00D95061">
              <w:rPr>
                <w:rFonts w:asciiTheme="minorHAnsi" w:hAnsiTheme="minorHAnsi" w:cstheme="minorHAnsi"/>
                <w:noProof/>
                <w:sz w:val="24"/>
              </w:rPr>
              <w:t>s</w:t>
            </w:r>
            <w:r w:rsidRPr="00D95061">
              <w:rPr>
                <w:rFonts w:asciiTheme="minorHAnsi" w:hAnsiTheme="minorHAnsi" w:cstheme="minorHAnsi"/>
                <w:noProof/>
                <w:sz w:val="24"/>
              </w:rPr>
              <w:t>i au depus mai mult de un proiect pe o interven</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ie in cadrul aceleasi sesiuni lansate de GAL. </w:t>
            </w:r>
          </w:p>
          <w:p w14:paraId="73F4B7B3" w14:textId="0BE20664"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solicitantul a depus mai mult de un proiect  pe o interven</w:t>
            </w:r>
            <w:r w:rsidR="00920AE9" w:rsidRPr="00D95061">
              <w:rPr>
                <w:rFonts w:asciiTheme="minorHAnsi" w:hAnsiTheme="minorHAnsi" w:cstheme="minorHAnsi"/>
                <w:noProof/>
                <w:sz w:val="24"/>
              </w:rPr>
              <w:t>t</w:t>
            </w:r>
            <w:r w:rsidRPr="00D95061">
              <w:rPr>
                <w:rFonts w:asciiTheme="minorHAnsi" w:hAnsiTheme="minorHAnsi" w:cstheme="minorHAnsi"/>
                <w:noProof/>
                <w:sz w:val="24"/>
              </w:rPr>
              <w:t>ie din SDL, in cadrul acelea</w:t>
            </w:r>
            <w:r w:rsidR="00920AE9" w:rsidRPr="00D95061">
              <w:rPr>
                <w:rFonts w:asciiTheme="minorHAnsi" w:hAnsiTheme="minorHAnsi" w:cstheme="minorHAnsi"/>
                <w:noProof/>
                <w:sz w:val="24"/>
              </w:rPr>
              <w:t>s</w:t>
            </w:r>
            <w:r w:rsidRPr="00D95061">
              <w:rPr>
                <w:rFonts w:asciiTheme="minorHAnsi" w:hAnsiTheme="minorHAnsi" w:cstheme="minorHAnsi"/>
                <w:noProof/>
                <w:sz w:val="24"/>
              </w:rPr>
              <w:t>i sesiuni lansate de GAL se va bifa NU, condi</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ia de eligibilitate nu este </w:t>
            </w:r>
            <w:r w:rsidR="00920AE9" w:rsidRPr="00D95061">
              <w:rPr>
                <w:rFonts w:asciiTheme="minorHAnsi" w:hAnsiTheme="minorHAnsi" w:cstheme="minorHAnsi"/>
                <w:noProof/>
                <w:sz w:val="24"/>
              </w:rPr>
              <w:t>i</w:t>
            </w:r>
            <w:r w:rsidRPr="00D95061">
              <w:rPr>
                <w:rFonts w:asciiTheme="minorHAnsi" w:hAnsiTheme="minorHAnsi" w:cstheme="minorHAnsi"/>
                <w:noProof/>
                <w:sz w:val="24"/>
              </w:rPr>
              <w:t>ndeplinit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s</w:t>
            </w:r>
            <w:r w:rsidRPr="00D95061">
              <w:rPr>
                <w:rFonts w:asciiTheme="minorHAnsi" w:hAnsiTheme="minorHAnsi" w:cstheme="minorHAnsi"/>
                <w:noProof/>
                <w:sz w:val="24"/>
              </w:rPr>
              <w:t>i cererea de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are se va respinge.</w:t>
            </w:r>
          </w:p>
          <w:p w14:paraId="23CF834E" w14:textId="073D667D" w:rsidR="002C3102"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solicitantul nu a depus mai mult de un proiect  pe o interventie din SDL, in cadrul acelea</w:t>
            </w:r>
            <w:r w:rsidR="00920AE9" w:rsidRPr="00D95061">
              <w:rPr>
                <w:rFonts w:asciiTheme="minorHAnsi" w:hAnsiTheme="minorHAnsi" w:cstheme="minorHAnsi"/>
                <w:noProof/>
                <w:sz w:val="24"/>
              </w:rPr>
              <w:t>s</w:t>
            </w:r>
            <w:r w:rsidRPr="00D95061">
              <w:rPr>
                <w:rFonts w:asciiTheme="minorHAnsi" w:hAnsiTheme="minorHAnsi" w:cstheme="minorHAnsi"/>
                <w:noProof/>
                <w:sz w:val="24"/>
              </w:rPr>
              <w:t>i sesiuni lansate de GAL se va bifa DA iar condi</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ia de eligibilitate este </w:t>
            </w:r>
            <w:r w:rsidR="00920AE9" w:rsidRPr="00D95061">
              <w:rPr>
                <w:rFonts w:asciiTheme="minorHAnsi" w:hAnsiTheme="minorHAnsi" w:cstheme="minorHAnsi"/>
                <w:noProof/>
                <w:sz w:val="24"/>
              </w:rPr>
              <w:t>i</w:t>
            </w:r>
            <w:r w:rsidRPr="00D95061">
              <w:rPr>
                <w:rFonts w:asciiTheme="minorHAnsi" w:hAnsiTheme="minorHAnsi" w:cstheme="minorHAnsi"/>
                <w:noProof/>
                <w:sz w:val="24"/>
              </w:rPr>
              <w:t>ndeplinit</w:t>
            </w:r>
            <w:r w:rsidR="00920AE9" w:rsidRPr="00D95061">
              <w:rPr>
                <w:rFonts w:asciiTheme="minorHAnsi" w:hAnsiTheme="minorHAnsi" w:cstheme="minorHAnsi"/>
                <w:noProof/>
                <w:sz w:val="24"/>
              </w:rPr>
              <w:t>a</w:t>
            </w:r>
            <w:r w:rsidRPr="00D95061">
              <w:rPr>
                <w:rFonts w:asciiTheme="minorHAnsi" w:hAnsiTheme="minorHAnsi" w:cstheme="minorHAnsi"/>
                <w:noProof/>
                <w:sz w:val="24"/>
              </w:rPr>
              <w:t>.</w:t>
            </w:r>
          </w:p>
          <w:p w14:paraId="4A9AECB7" w14:textId="3FEA487E" w:rsidR="002C3102" w:rsidRPr="00D95061" w:rsidRDefault="002C3102"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Dacă in Registrul electronic al cererilor de finanțare</w:t>
            </w:r>
            <w:r w:rsidR="00F62445" w:rsidRPr="00D95061">
              <w:rPr>
                <w:rFonts w:asciiTheme="minorHAnsi" w:hAnsiTheme="minorHAnsi" w:cstheme="minorHAnsi"/>
                <w:noProof/>
                <w:sz w:val="24"/>
              </w:rPr>
              <w:t>/platforma informatica</w:t>
            </w:r>
            <w:r w:rsidRPr="00D95061">
              <w:rPr>
                <w:rFonts w:asciiTheme="minorHAnsi" w:hAnsiTheme="minorHAnsi" w:cstheme="minorHAnsi"/>
                <w:noProof/>
                <w:sz w:val="24"/>
              </w:rPr>
              <w:t xml:space="preserve"> aferent intervenţiei DR36 LEADER există o singură cerere de finanţare cu statutul necompletat, atunci este o cerere de finanţare  nouă şi se va realiza verificarea.</w:t>
            </w:r>
          </w:p>
          <w:p w14:paraId="257AB465" w14:textId="0CBB4471" w:rsidR="002C3102" w:rsidRPr="00D95061" w:rsidRDefault="002C3102"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Nu se iau în considerare proiectele retrase şi redepuse la nivel GAL, în cadrul aceleiaşi sesiuni, cu condiţia ca redepunerea să fie realizată până la termenul limită prevăzut pentru depunerea proiectelor.</w:t>
            </w:r>
          </w:p>
          <w:p w14:paraId="586927FF" w14:textId="77777777" w:rsidR="00E720C8" w:rsidRPr="00D95061" w:rsidRDefault="00E720C8" w:rsidP="002C4446">
            <w:pPr>
              <w:spacing w:before="120" w:after="120" w:line="240" w:lineRule="auto"/>
              <w:jc w:val="both"/>
              <w:rPr>
                <w:rFonts w:asciiTheme="minorHAnsi" w:hAnsiTheme="minorHAnsi" w:cstheme="minorHAnsi"/>
                <w:b/>
                <w:noProof/>
                <w:sz w:val="24"/>
              </w:rPr>
            </w:pPr>
          </w:p>
          <w:p w14:paraId="1F8011CE" w14:textId="58597A3D" w:rsidR="003432D4" w:rsidRPr="00D95061" w:rsidRDefault="003432D4" w:rsidP="002C4446">
            <w:pPr>
              <w:spacing w:before="120" w:after="120" w:line="240" w:lineRule="auto"/>
              <w:jc w:val="both"/>
              <w:rPr>
                <w:rFonts w:asciiTheme="minorHAnsi" w:hAnsiTheme="minorHAnsi" w:cstheme="minorHAnsi"/>
                <w:b/>
                <w:noProof/>
                <w:sz w:val="24"/>
              </w:rPr>
            </w:pPr>
          </w:p>
        </w:tc>
      </w:tr>
      <w:tr w:rsidR="00E720C8" w:rsidRPr="00D95061" w14:paraId="197914F0" w14:textId="77777777" w:rsidTr="002C4446">
        <w:tc>
          <w:tcPr>
            <w:tcW w:w="9562" w:type="dxa"/>
            <w:shd w:val="clear" w:color="auto" w:fill="BFBFBF" w:themeFill="background1" w:themeFillShade="BF"/>
          </w:tcPr>
          <w:p w14:paraId="6C5F2771" w14:textId="20667F03" w:rsidR="00E720C8" w:rsidRPr="00D95061" w:rsidRDefault="00E720C8" w:rsidP="002C4446">
            <w:pPr>
              <w:tabs>
                <w:tab w:val="left" w:pos="180"/>
                <w:tab w:val="left" w:pos="360"/>
              </w:tabs>
              <w:spacing w:before="120" w:after="120"/>
              <w:jc w:val="both"/>
              <w:rPr>
                <w:rFonts w:asciiTheme="minorHAnsi" w:hAnsiTheme="minorHAnsi" w:cstheme="minorHAnsi"/>
                <w:noProof/>
                <w:sz w:val="24"/>
              </w:rPr>
            </w:pPr>
            <w:r w:rsidRPr="00D95061">
              <w:rPr>
                <w:rFonts w:asciiTheme="minorHAnsi" w:hAnsiTheme="minorHAnsi" w:cstheme="minorHAnsi"/>
                <w:b/>
                <w:noProof/>
                <w:sz w:val="24"/>
              </w:rPr>
              <w:lastRenderedPageBreak/>
              <w:t>EG 1.5 Solicitantul nu  trebuie s</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fie </w:t>
            </w:r>
            <w:r w:rsidR="00920AE9" w:rsidRPr="00D95061">
              <w:rPr>
                <w:rFonts w:asciiTheme="minorHAnsi" w:hAnsiTheme="minorHAnsi" w:cstheme="minorHAnsi"/>
                <w:b/>
                <w:noProof/>
                <w:sz w:val="24"/>
              </w:rPr>
              <w:t>i</w:t>
            </w:r>
            <w:r w:rsidRPr="00D95061">
              <w:rPr>
                <w:rFonts w:asciiTheme="minorHAnsi" w:hAnsiTheme="minorHAnsi" w:cstheme="minorHAnsi"/>
                <w:b/>
                <w:noProof/>
                <w:sz w:val="24"/>
              </w:rPr>
              <w:t xml:space="preserve">n insolventa, </w:t>
            </w:r>
            <w:r w:rsidR="00920AE9" w:rsidRPr="00D95061">
              <w:rPr>
                <w:rFonts w:asciiTheme="minorHAnsi" w:hAnsiTheme="minorHAnsi" w:cstheme="minorHAnsi"/>
                <w:b/>
                <w:noProof/>
                <w:sz w:val="24"/>
              </w:rPr>
              <w:t>i</w:t>
            </w:r>
            <w:r w:rsidRPr="00D95061">
              <w:rPr>
                <w:rFonts w:asciiTheme="minorHAnsi" w:hAnsiTheme="minorHAnsi" w:cstheme="minorHAnsi"/>
                <w:b/>
                <w:noProof/>
                <w:sz w:val="24"/>
              </w:rPr>
              <w:t>n conformitate cu legisla</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 xml:space="preserve">ia </w:t>
            </w:r>
            <w:r w:rsidR="00920AE9" w:rsidRPr="00D95061">
              <w:rPr>
                <w:rFonts w:asciiTheme="minorHAnsi" w:hAnsiTheme="minorHAnsi" w:cstheme="minorHAnsi"/>
                <w:b/>
                <w:noProof/>
                <w:sz w:val="24"/>
              </w:rPr>
              <w:t>i</w:t>
            </w:r>
            <w:r w:rsidRPr="00D95061">
              <w:rPr>
                <w:rFonts w:asciiTheme="minorHAnsi" w:hAnsiTheme="minorHAnsi" w:cstheme="minorHAnsi"/>
                <w:b/>
                <w:noProof/>
                <w:sz w:val="24"/>
              </w:rPr>
              <w:t>n vigoare</w:t>
            </w:r>
            <w:r w:rsidRPr="00D95061">
              <w:rPr>
                <w:rFonts w:asciiTheme="minorHAnsi" w:hAnsiTheme="minorHAnsi" w:cstheme="minorHAnsi"/>
                <w:noProof/>
                <w:sz w:val="24"/>
                <w:szCs w:val="24"/>
              </w:rPr>
              <w:t xml:space="preserv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cazul beneficiarilor priva</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w:t>
            </w:r>
            <w:r w:rsidRPr="00D95061">
              <w:rPr>
                <w:rFonts w:asciiTheme="minorHAnsi" w:hAnsiTheme="minorHAnsi" w:cstheme="minorHAnsi"/>
                <w:b/>
                <w:noProof/>
                <w:sz w:val="24"/>
              </w:rPr>
              <w:t>;</w:t>
            </w:r>
          </w:p>
        </w:tc>
      </w:tr>
      <w:tr w:rsidR="00E720C8" w:rsidRPr="00D95061" w14:paraId="7F091437" w14:textId="77777777" w:rsidTr="002C4446">
        <w:tc>
          <w:tcPr>
            <w:tcW w:w="9562" w:type="dxa"/>
          </w:tcPr>
          <w:p w14:paraId="5524EA77" w14:textId="77777777" w:rsidR="00E720C8" w:rsidRPr="00D95061" w:rsidRDefault="00E720C8" w:rsidP="002C4446">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 xml:space="preserve">DOCUMENTE  </w:t>
            </w:r>
          </w:p>
          <w:p w14:paraId="0443C8AD" w14:textId="41CC9A33"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Cererea de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are</w:t>
            </w:r>
          </w:p>
          <w:p w14:paraId="37764879" w14:textId="77777777"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PATRIMVEN</w:t>
            </w:r>
          </w:p>
          <w:p w14:paraId="4FC72991" w14:textId="77777777"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Certificatul constatator din ONRC</w:t>
            </w:r>
          </w:p>
          <w:p w14:paraId="269270D3" w14:textId="22FEA1C8"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Buletinul procedurilor de insolven</w:t>
            </w:r>
            <w:r w:rsidR="00920AE9" w:rsidRPr="00D95061">
              <w:rPr>
                <w:rFonts w:asciiTheme="minorHAnsi" w:hAnsiTheme="minorHAnsi" w:cstheme="minorHAnsi"/>
                <w:noProof/>
                <w:sz w:val="24"/>
              </w:rPr>
              <w:t>ta</w:t>
            </w:r>
            <w:r w:rsidRPr="00D95061">
              <w:rPr>
                <w:rFonts w:asciiTheme="minorHAnsi" w:hAnsiTheme="minorHAnsi" w:cstheme="minorHAnsi"/>
                <w:noProof/>
                <w:sz w:val="24"/>
              </w:rPr>
              <w:t xml:space="preserve"> pe site-ul Ministerului justi</w:t>
            </w:r>
            <w:r w:rsidR="00920AE9" w:rsidRPr="00D95061">
              <w:rPr>
                <w:rFonts w:asciiTheme="minorHAnsi" w:hAnsiTheme="minorHAnsi" w:cstheme="minorHAnsi"/>
                <w:noProof/>
                <w:sz w:val="24"/>
              </w:rPr>
              <w:t>t</w:t>
            </w:r>
            <w:r w:rsidRPr="00D95061">
              <w:rPr>
                <w:rFonts w:asciiTheme="minorHAnsi" w:hAnsiTheme="minorHAnsi" w:cstheme="minorHAnsi"/>
                <w:noProof/>
                <w:sz w:val="24"/>
              </w:rPr>
              <w:t>iei – Oficiul Na</w:t>
            </w:r>
            <w:r w:rsidR="00920AE9" w:rsidRPr="00D95061">
              <w:rPr>
                <w:rFonts w:asciiTheme="minorHAnsi" w:hAnsiTheme="minorHAnsi" w:cstheme="minorHAnsi"/>
                <w:noProof/>
                <w:sz w:val="24"/>
              </w:rPr>
              <w:t>t</w:t>
            </w:r>
            <w:r w:rsidRPr="00D95061">
              <w:rPr>
                <w:rFonts w:asciiTheme="minorHAnsi" w:hAnsiTheme="minorHAnsi" w:cstheme="minorHAnsi"/>
                <w:noProof/>
                <w:sz w:val="24"/>
              </w:rPr>
              <w:t>ional al Registrului Comer</w:t>
            </w:r>
            <w:r w:rsidR="00920AE9" w:rsidRPr="00D95061">
              <w:rPr>
                <w:rFonts w:asciiTheme="minorHAnsi" w:hAnsiTheme="minorHAnsi" w:cstheme="minorHAnsi"/>
                <w:noProof/>
                <w:sz w:val="24"/>
              </w:rPr>
              <w:t>t</w:t>
            </w:r>
            <w:r w:rsidRPr="00D95061">
              <w:rPr>
                <w:rFonts w:asciiTheme="minorHAnsi" w:hAnsiTheme="minorHAnsi" w:cstheme="minorHAnsi"/>
                <w:noProof/>
                <w:sz w:val="24"/>
              </w:rPr>
              <w:t>ului https://portal.onrc.ro/ONRCPortalWeb/ONRCPortal.portal</w:t>
            </w:r>
          </w:p>
          <w:p w14:paraId="5AFF1DA0" w14:textId="65960701"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Pagina web a Consiliului Concuren</w:t>
            </w:r>
            <w:r w:rsidR="00920AE9" w:rsidRPr="00D95061">
              <w:rPr>
                <w:rFonts w:asciiTheme="minorHAnsi" w:hAnsiTheme="minorHAnsi" w:cstheme="minorHAnsi"/>
                <w:noProof/>
                <w:sz w:val="24"/>
              </w:rPr>
              <w:t>t</w:t>
            </w:r>
            <w:r w:rsidRPr="00D95061">
              <w:rPr>
                <w:rFonts w:asciiTheme="minorHAnsi" w:hAnsiTheme="minorHAnsi" w:cstheme="minorHAnsi"/>
                <w:noProof/>
                <w:sz w:val="24"/>
              </w:rPr>
              <w:t>ei http://www.renascc.eu</w:t>
            </w:r>
          </w:p>
          <w:p w14:paraId="08206E34" w14:textId="77777777"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rPr>
              <w:t>Baza de date a serviciului online RECOM  a ONRC</w:t>
            </w:r>
          </w:p>
          <w:p w14:paraId="5F3063A8" w14:textId="4355EC81" w:rsidR="00E720C8" w:rsidRPr="00D95061" w:rsidRDefault="00E720C8" w:rsidP="002C4446">
            <w:pPr>
              <w:spacing w:before="120" w:after="120" w:line="240" w:lineRule="auto"/>
              <w:rPr>
                <w:rFonts w:asciiTheme="minorHAnsi" w:hAnsiTheme="minorHAnsi" w:cstheme="minorHAnsi"/>
                <w:b/>
                <w:bCs/>
                <w:noProof/>
                <w:sz w:val="24"/>
                <w:szCs w:val="24"/>
              </w:rPr>
            </w:pPr>
            <w:r w:rsidRPr="00D95061">
              <w:rPr>
                <w:rFonts w:asciiTheme="minorHAnsi" w:eastAsia="Times New Roman" w:hAnsiTheme="minorHAnsi" w:cstheme="minorHAnsi"/>
                <w:noProof/>
                <w:sz w:val="24"/>
                <w:szCs w:val="24"/>
                <w:lang w:eastAsia="fr-FR"/>
              </w:rPr>
              <w:t>Declara</w:t>
            </w:r>
            <w:r w:rsidR="00920AE9" w:rsidRPr="00D95061">
              <w:rPr>
                <w:rFonts w:asciiTheme="minorHAnsi" w:eastAsia="Times New Roman" w:hAnsiTheme="minorHAnsi" w:cstheme="minorHAnsi"/>
                <w:noProof/>
                <w:sz w:val="24"/>
                <w:szCs w:val="24"/>
                <w:lang w:eastAsia="fr-FR"/>
              </w:rPr>
              <w:t>t</w:t>
            </w:r>
            <w:r w:rsidRPr="00D95061">
              <w:rPr>
                <w:rFonts w:asciiTheme="minorHAnsi" w:eastAsia="Times New Roman" w:hAnsiTheme="minorHAnsi" w:cstheme="minorHAnsi"/>
                <w:noProof/>
                <w:sz w:val="24"/>
                <w:szCs w:val="24"/>
                <w:lang w:eastAsia="fr-FR"/>
              </w:rPr>
              <w:t>ia F pe proprie r</w:t>
            </w:r>
            <w:r w:rsidR="00920AE9" w:rsidRPr="00D95061">
              <w:rPr>
                <w:rFonts w:asciiTheme="minorHAnsi" w:eastAsia="Times New Roman" w:hAnsiTheme="minorHAnsi" w:cstheme="minorHAnsi"/>
                <w:noProof/>
                <w:sz w:val="24"/>
                <w:szCs w:val="24"/>
                <w:lang w:eastAsia="fr-FR"/>
              </w:rPr>
              <w:t>a</w:t>
            </w:r>
            <w:r w:rsidRPr="00D95061">
              <w:rPr>
                <w:rFonts w:asciiTheme="minorHAnsi" w:eastAsia="Times New Roman" w:hAnsiTheme="minorHAnsi" w:cstheme="minorHAnsi"/>
                <w:noProof/>
                <w:sz w:val="24"/>
                <w:szCs w:val="24"/>
                <w:lang w:eastAsia="fr-FR"/>
              </w:rPr>
              <w:t>spundere din cererea de finan</w:t>
            </w:r>
            <w:r w:rsidR="00920AE9" w:rsidRPr="00D95061">
              <w:rPr>
                <w:rFonts w:asciiTheme="minorHAnsi" w:eastAsia="Times New Roman" w:hAnsiTheme="minorHAnsi" w:cstheme="minorHAnsi"/>
                <w:noProof/>
                <w:sz w:val="24"/>
                <w:szCs w:val="24"/>
                <w:lang w:eastAsia="fr-FR"/>
              </w:rPr>
              <w:t>t</w:t>
            </w:r>
            <w:r w:rsidRPr="00D95061">
              <w:rPr>
                <w:rFonts w:asciiTheme="minorHAnsi" w:eastAsia="Times New Roman" w:hAnsiTheme="minorHAnsi" w:cstheme="minorHAnsi"/>
                <w:noProof/>
                <w:sz w:val="24"/>
                <w:szCs w:val="24"/>
                <w:lang w:eastAsia="fr-FR"/>
              </w:rPr>
              <w:t>are, alte documente specifice, dup</w:t>
            </w:r>
            <w:r w:rsidR="00920AE9" w:rsidRPr="00D95061">
              <w:rPr>
                <w:rFonts w:asciiTheme="minorHAnsi" w:eastAsia="Times New Roman" w:hAnsiTheme="minorHAnsi" w:cstheme="minorHAnsi"/>
                <w:noProof/>
                <w:sz w:val="24"/>
                <w:szCs w:val="24"/>
                <w:lang w:eastAsia="fr-FR"/>
              </w:rPr>
              <w:t>a</w:t>
            </w:r>
            <w:r w:rsidRPr="00D95061">
              <w:rPr>
                <w:rFonts w:asciiTheme="minorHAnsi" w:eastAsia="Times New Roman" w:hAnsiTheme="minorHAnsi" w:cstheme="minorHAnsi"/>
                <w:noProof/>
                <w:sz w:val="24"/>
                <w:szCs w:val="24"/>
                <w:lang w:eastAsia="fr-FR"/>
              </w:rPr>
              <w:t xml:space="preserve"> caz, fiec</w:t>
            </w:r>
            <w:r w:rsidR="00920AE9" w:rsidRPr="00D95061">
              <w:rPr>
                <w:rFonts w:asciiTheme="minorHAnsi" w:eastAsia="Times New Roman" w:hAnsiTheme="minorHAnsi" w:cstheme="minorHAnsi"/>
                <w:noProof/>
                <w:sz w:val="24"/>
                <w:szCs w:val="24"/>
                <w:lang w:eastAsia="fr-FR"/>
              </w:rPr>
              <w:t>a</w:t>
            </w:r>
            <w:r w:rsidRPr="00D95061">
              <w:rPr>
                <w:rFonts w:asciiTheme="minorHAnsi" w:eastAsia="Times New Roman" w:hAnsiTheme="minorHAnsi" w:cstheme="minorHAnsi"/>
                <w:noProof/>
                <w:sz w:val="24"/>
                <w:szCs w:val="24"/>
                <w:lang w:eastAsia="fr-FR"/>
              </w:rPr>
              <w:t>rei categorii de solicitan</w:t>
            </w:r>
            <w:r w:rsidR="00920AE9" w:rsidRPr="00D95061">
              <w:rPr>
                <w:rFonts w:asciiTheme="minorHAnsi" w:eastAsia="Times New Roman" w:hAnsiTheme="minorHAnsi" w:cstheme="minorHAnsi"/>
                <w:noProof/>
                <w:sz w:val="24"/>
                <w:szCs w:val="24"/>
                <w:lang w:eastAsia="fr-FR"/>
              </w:rPr>
              <w:t>t</w:t>
            </w:r>
            <w:r w:rsidRPr="00D95061">
              <w:rPr>
                <w:rFonts w:asciiTheme="minorHAnsi" w:eastAsia="Times New Roman" w:hAnsiTheme="minorHAnsi" w:cstheme="minorHAnsi"/>
                <w:noProof/>
                <w:sz w:val="24"/>
                <w:szCs w:val="24"/>
                <w:lang w:eastAsia="fr-FR"/>
              </w:rPr>
              <w:t>i</w:t>
            </w:r>
          </w:p>
          <w:p w14:paraId="5E6C08A9" w14:textId="77777777" w:rsidR="00E720C8" w:rsidRPr="00D95061" w:rsidRDefault="00E720C8" w:rsidP="002C4446">
            <w:pPr>
              <w:spacing w:before="120" w:after="120" w:line="240" w:lineRule="auto"/>
              <w:rPr>
                <w:rFonts w:asciiTheme="minorHAnsi" w:hAnsiTheme="minorHAnsi" w:cstheme="minorHAnsi"/>
                <w:b/>
                <w:bCs/>
                <w:noProof/>
                <w:sz w:val="24"/>
                <w:szCs w:val="24"/>
              </w:rPr>
            </w:pPr>
          </w:p>
          <w:p w14:paraId="7195130F" w14:textId="70B64F85"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eastAsia="Times New Roman" w:hAnsiTheme="minorHAnsi" w:cstheme="minorHAnsi"/>
                <w:noProof/>
                <w:sz w:val="24"/>
                <w:szCs w:val="24"/>
                <w:lang w:eastAsia="fr-FR"/>
              </w:rPr>
              <w:t>Registrul situa</w:t>
            </w:r>
            <w:r w:rsidR="00920AE9" w:rsidRPr="00D95061">
              <w:rPr>
                <w:rFonts w:asciiTheme="minorHAnsi" w:eastAsia="Times New Roman" w:hAnsiTheme="minorHAnsi" w:cstheme="minorHAnsi"/>
                <w:noProof/>
                <w:sz w:val="24"/>
                <w:szCs w:val="24"/>
                <w:lang w:eastAsia="fr-FR"/>
              </w:rPr>
              <w:t>t</w:t>
            </w:r>
            <w:r w:rsidRPr="00D95061">
              <w:rPr>
                <w:rFonts w:asciiTheme="minorHAnsi" w:eastAsia="Times New Roman" w:hAnsiTheme="minorHAnsi" w:cstheme="minorHAnsi"/>
                <w:noProof/>
                <w:sz w:val="24"/>
                <w:szCs w:val="24"/>
                <w:lang w:eastAsia="fr-FR"/>
              </w:rPr>
              <w:t>iilor de insolven</w:t>
            </w:r>
            <w:r w:rsidR="00920AE9" w:rsidRPr="00D95061">
              <w:rPr>
                <w:rFonts w:asciiTheme="minorHAnsi" w:eastAsia="Times New Roman" w:hAnsiTheme="minorHAnsi" w:cstheme="minorHAnsi"/>
                <w:noProof/>
                <w:sz w:val="24"/>
                <w:szCs w:val="24"/>
                <w:lang w:eastAsia="fr-FR"/>
              </w:rPr>
              <w:t>ta</w:t>
            </w:r>
            <w:r w:rsidRPr="00D95061">
              <w:rPr>
                <w:rFonts w:asciiTheme="minorHAnsi" w:eastAsia="Times New Roman" w:hAnsiTheme="minorHAnsi" w:cstheme="minorHAnsi"/>
                <w:noProof/>
                <w:sz w:val="24"/>
                <w:szCs w:val="24"/>
                <w:lang w:eastAsia="fr-FR"/>
              </w:rPr>
              <w:t xml:space="preserve"> al Administra</w:t>
            </w:r>
            <w:r w:rsidR="00920AE9" w:rsidRPr="00D95061">
              <w:rPr>
                <w:rFonts w:asciiTheme="minorHAnsi" w:eastAsia="Times New Roman" w:hAnsiTheme="minorHAnsi" w:cstheme="minorHAnsi"/>
                <w:noProof/>
                <w:sz w:val="24"/>
                <w:szCs w:val="24"/>
                <w:lang w:eastAsia="fr-FR"/>
              </w:rPr>
              <w:t>t</w:t>
            </w:r>
            <w:r w:rsidRPr="00D95061">
              <w:rPr>
                <w:rFonts w:asciiTheme="minorHAnsi" w:eastAsia="Times New Roman" w:hAnsiTheme="minorHAnsi" w:cstheme="minorHAnsi"/>
                <w:noProof/>
                <w:sz w:val="24"/>
                <w:szCs w:val="24"/>
                <w:lang w:eastAsia="fr-FR"/>
              </w:rPr>
              <w:t>iei Jude</w:t>
            </w:r>
            <w:r w:rsidR="00920AE9" w:rsidRPr="00D95061">
              <w:rPr>
                <w:rFonts w:asciiTheme="minorHAnsi" w:eastAsia="Times New Roman" w:hAnsiTheme="minorHAnsi" w:cstheme="minorHAnsi"/>
                <w:noProof/>
                <w:sz w:val="24"/>
                <w:szCs w:val="24"/>
                <w:lang w:eastAsia="fr-FR"/>
              </w:rPr>
              <w:t>t</w:t>
            </w:r>
            <w:r w:rsidRPr="00D95061">
              <w:rPr>
                <w:rFonts w:asciiTheme="minorHAnsi" w:eastAsia="Times New Roman" w:hAnsiTheme="minorHAnsi" w:cstheme="minorHAnsi"/>
                <w:noProof/>
                <w:sz w:val="24"/>
                <w:szCs w:val="24"/>
                <w:lang w:eastAsia="fr-FR"/>
              </w:rPr>
              <w:t>ene a Finantelor Publice locale, alte documente specifice, dup</w:t>
            </w:r>
            <w:r w:rsidR="00920AE9" w:rsidRPr="00D95061">
              <w:rPr>
                <w:rFonts w:asciiTheme="minorHAnsi" w:eastAsia="Times New Roman" w:hAnsiTheme="minorHAnsi" w:cstheme="minorHAnsi"/>
                <w:noProof/>
                <w:sz w:val="24"/>
                <w:szCs w:val="24"/>
                <w:lang w:eastAsia="fr-FR"/>
              </w:rPr>
              <w:t>a</w:t>
            </w:r>
            <w:r w:rsidRPr="00D95061">
              <w:rPr>
                <w:rFonts w:asciiTheme="minorHAnsi" w:eastAsia="Times New Roman" w:hAnsiTheme="minorHAnsi" w:cstheme="minorHAnsi"/>
                <w:noProof/>
                <w:sz w:val="24"/>
                <w:szCs w:val="24"/>
                <w:lang w:eastAsia="fr-FR"/>
              </w:rPr>
              <w:t xml:space="preserve"> caz, fiec</w:t>
            </w:r>
            <w:r w:rsidR="00920AE9" w:rsidRPr="00D95061">
              <w:rPr>
                <w:rFonts w:asciiTheme="minorHAnsi" w:eastAsia="Times New Roman" w:hAnsiTheme="minorHAnsi" w:cstheme="minorHAnsi"/>
                <w:noProof/>
                <w:sz w:val="24"/>
                <w:szCs w:val="24"/>
                <w:lang w:eastAsia="fr-FR"/>
              </w:rPr>
              <w:t>a</w:t>
            </w:r>
            <w:r w:rsidRPr="00D95061">
              <w:rPr>
                <w:rFonts w:asciiTheme="minorHAnsi" w:eastAsia="Times New Roman" w:hAnsiTheme="minorHAnsi" w:cstheme="minorHAnsi"/>
                <w:noProof/>
                <w:sz w:val="24"/>
                <w:szCs w:val="24"/>
                <w:lang w:eastAsia="fr-FR"/>
              </w:rPr>
              <w:t>rei categorii de solicitan</w:t>
            </w:r>
            <w:r w:rsidR="00920AE9" w:rsidRPr="00D95061">
              <w:rPr>
                <w:rFonts w:asciiTheme="minorHAnsi" w:eastAsia="Times New Roman" w:hAnsiTheme="minorHAnsi" w:cstheme="minorHAnsi"/>
                <w:noProof/>
                <w:sz w:val="24"/>
                <w:szCs w:val="24"/>
                <w:lang w:eastAsia="fr-FR"/>
              </w:rPr>
              <w:t>t</w:t>
            </w:r>
            <w:r w:rsidRPr="00D95061">
              <w:rPr>
                <w:rFonts w:asciiTheme="minorHAnsi" w:eastAsia="Times New Roman" w:hAnsiTheme="minorHAnsi" w:cstheme="minorHAnsi"/>
                <w:noProof/>
                <w:sz w:val="24"/>
                <w:szCs w:val="24"/>
                <w:lang w:eastAsia="fr-FR"/>
              </w:rPr>
              <w:t>i</w:t>
            </w:r>
          </w:p>
        </w:tc>
      </w:tr>
      <w:tr w:rsidR="00E720C8" w:rsidRPr="00D95061" w14:paraId="11579644" w14:textId="77777777" w:rsidTr="002C4446">
        <w:tc>
          <w:tcPr>
            <w:tcW w:w="9562" w:type="dxa"/>
          </w:tcPr>
          <w:p w14:paraId="1A59863B" w14:textId="77777777" w:rsidR="00E720C8" w:rsidRPr="00D95061" w:rsidRDefault="00E720C8" w:rsidP="002C4446">
            <w:pPr>
              <w:spacing w:before="120" w:after="120" w:line="240" w:lineRule="auto"/>
              <w:jc w:val="both"/>
              <w:rPr>
                <w:rFonts w:asciiTheme="minorHAnsi" w:hAnsiTheme="minorHAnsi" w:cstheme="minorHAnsi"/>
                <w:noProof/>
                <w:color w:val="0000FF"/>
                <w:sz w:val="24"/>
                <w:u w:val="single"/>
              </w:rPr>
            </w:pPr>
            <w:r w:rsidRPr="00D95061">
              <w:rPr>
                <w:rFonts w:asciiTheme="minorHAnsi" w:hAnsiTheme="minorHAnsi" w:cstheme="minorHAnsi"/>
                <w:b/>
                <w:noProof/>
                <w:sz w:val="24"/>
              </w:rPr>
              <w:t>PUNCTE DE VERIFICAT IN DOCUMENTE</w:t>
            </w:r>
            <w:r w:rsidRPr="00D95061">
              <w:rPr>
                <w:rFonts w:asciiTheme="minorHAnsi" w:hAnsiTheme="minorHAnsi" w:cstheme="minorHAnsi"/>
                <w:noProof/>
                <w:color w:val="0000FF"/>
                <w:sz w:val="24"/>
                <w:szCs w:val="24"/>
                <w:u w:val="single"/>
              </w:rPr>
              <w:t xml:space="preserve"> </w:t>
            </w:r>
          </w:p>
          <w:p w14:paraId="777F4FD6" w14:textId="1879C36C"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Expertul verific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dac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solicitantul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i-a asumat prin semn</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tur</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declara</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ia pe propria raspundere din sec</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iunea F din cererea de finanan</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are prin care acesta declar</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„Declar pe propria r</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spundere 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nu sunt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insolven</w:t>
            </w:r>
            <w:r w:rsidR="00920AE9" w:rsidRPr="00D95061">
              <w:rPr>
                <w:rFonts w:asciiTheme="minorHAnsi" w:hAnsiTheme="minorHAnsi" w:cstheme="minorHAnsi"/>
                <w:noProof/>
                <w:sz w:val="24"/>
                <w:szCs w:val="24"/>
              </w:rPr>
              <w:t>ta</w:t>
            </w:r>
            <w:r w:rsidRPr="00D95061">
              <w:rPr>
                <w:rFonts w:asciiTheme="minorHAnsi" w:hAnsiTheme="minorHAnsi" w:cstheme="minorHAnsi"/>
                <w:noProof/>
                <w:sz w:val="24"/>
                <w:szCs w:val="24"/>
              </w:rPr>
              <w:t xml:space="preserve"> ”.</w:t>
            </w:r>
          </w:p>
          <w:p w14:paraId="6A26ACBE" w14:textId="09F9B64E"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xml:space="preserve">Pentru toate tipurile de </w:t>
            </w:r>
            <w:r w:rsidR="00920AE9" w:rsidRPr="00D95061">
              <w:rPr>
                <w:rFonts w:asciiTheme="minorHAnsi" w:hAnsiTheme="minorHAnsi" w:cstheme="minorHAnsi"/>
                <w:noProof/>
                <w:sz w:val="24"/>
              </w:rPr>
              <w:t>i</w:t>
            </w:r>
            <w:r w:rsidRPr="00D95061">
              <w:rPr>
                <w:rFonts w:asciiTheme="minorHAnsi" w:hAnsiTheme="minorHAnsi" w:cstheme="minorHAnsi"/>
                <w:noProof/>
                <w:sz w:val="24"/>
              </w:rPr>
              <w:t>ntreprinderi aferente beneficiarilor priva</w:t>
            </w:r>
            <w:r w:rsidR="00920AE9" w:rsidRPr="00D95061">
              <w:rPr>
                <w:rFonts w:asciiTheme="minorHAnsi" w:hAnsiTheme="minorHAnsi" w:cstheme="minorHAnsi"/>
                <w:noProof/>
                <w:sz w:val="24"/>
              </w:rPr>
              <w:t>t</w:t>
            </w:r>
            <w:r w:rsidRPr="00D95061">
              <w:rPr>
                <w:rFonts w:asciiTheme="minorHAnsi" w:hAnsiTheme="minorHAnsi" w:cstheme="minorHAnsi"/>
                <w:noProof/>
                <w:sz w:val="24"/>
              </w:rPr>
              <w:t>i se verific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Certificatul constatator din ONRC pentru a se identifica eventuale decizii de insolven</w:t>
            </w:r>
            <w:r w:rsidR="00920AE9" w:rsidRPr="00D95061">
              <w:rPr>
                <w:rFonts w:asciiTheme="minorHAnsi" w:hAnsiTheme="minorHAnsi" w:cstheme="minorHAnsi"/>
                <w:noProof/>
                <w:sz w:val="24"/>
              </w:rPr>
              <w:t>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s</w:t>
            </w:r>
            <w:r w:rsidRPr="00D95061">
              <w:rPr>
                <w:rFonts w:asciiTheme="minorHAnsi" w:hAnsiTheme="minorHAnsi" w:cstheme="minorHAnsi"/>
                <w:noProof/>
                <w:sz w:val="24"/>
              </w:rPr>
              <w:t>i se verific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Buletinul procedurilor de insolven</w:t>
            </w:r>
            <w:r w:rsidR="00920AE9" w:rsidRPr="00D95061">
              <w:rPr>
                <w:rFonts w:asciiTheme="minorHAnsi" w:hAnsiTheme="minorHAnsi" w:cstheme="minorHAnsi"/>
                <w:noProof/>
                <w:sz w:val="24"/>
              </w:rPr>
              <w:t>ta</w:t>
            </w:r>
            <w:r w:rsidRPr="00D95061">
              <w:rPr>
                <w:rFonts w:asciiTheme="minorHAnsi" w:hAnsiTheme="minorHAnsi" w:cstheme="minorHAnsi"/>
                <w:noProof/>
                <w:sz w:val="24"/>
              </w:rPr>
              <w:t xml:space="preserve"> pe site-ul Ministerului justi</w:t>
            </w:r>
            <w:r w:rsidR="00920AE9" w:rsidRPr="00D95061">
              <w:rPr>
                <w:rFonts w:asciiTheme="minorHAnsi" w:hAnsiTheme="minorHAnsi" w:cstheme="minorHAnsi"/>
                <w:noProof/>
                <w:sz w:val="24"/>
              </w:rPr>
              <w:t>t</w:t>
            </w:r>
            <w:r w:rsidRPr="00D95061">
              <w:rPr>
                <w:rFonts w:asciiTheme="minorHAnsi" w:hAnsiTheme="minorHAnsi" w:cstheme="minorHAnsi"/>
                <w:noProof/>
                <w:sz w:val="24"/>
              </w:rPr>
              <w:t>iei – Oficiul Na</w:t>
            </w:r>
            <w:r w:rsidR="00920AE9" w:rsidRPr="00D95061">
              <w:rPr>
                <w:rFonts w:asciiTheme="minorHAnsi" w:hAnsiTheme="minorHAnsi" w:cstheme="minorHAnsi"/>
                <w:noProof/>
                <w:sz w:val="24"/>
              </w:rPr>
              <w:t>t</w:t>
            </w:r>
            <w:r w:rsidRPr="00D95061">
              <w:rPr>
                <w:rFonts w:asciiTheme="minorHAnsi" w:hAnsiTheme="minorHAnsi" w:cstheme="minorHAnsi"/>
                <w:noProof/>
                <w:sz w:val="24"/>
              </w:rPr>
              <w:t>ional al Registrului Comer</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ului </w:t>
            </w:r>
            <w:hyperlink r:id="rId9" w:history="1">
              <w:r w:rsidRPr="00D95061">
                <w:rPr>
                  <w:rFonts w:asciiTheme="minorHAnsi" w:hAnsiTheme="minorHAnsi" w:cstheme="minorHAnsi"/>
                  <w:noProof/>
                  <w:sz w:val="24"/>
                </w:rPr>
                <w:t>https://portal.onrc.ro/ONRCPortalWeb/ONRCPortal.portal</w:t>
              </w:r>
            </w:hyperlink>
          </w:p>
          <w:p w14:paraId="68BDD35B" w14:textId="1CFE72CC" w:rsidR="00E720C8" w:rsidRPr="00D95061" w:rsidRDefault="00E720C8" w:rsidP="002C4446">
            <w:pPr>
              <w:spacing w:before="120" w:after="120" w:line="240" w:lineRule="auto"/>
              <w:jc w:val="both"/>
              <w:rPr>
                <w:rFonts w:asciiTheme="minorHAnsi" w:hAnsiTheme="minorHAnsi" w:cstheme="minorHAnsi"/>
                <w:noProof/>
              </w:rPr>
            </w:pPr>
            <w:r w:rsidRPr="00D95061">
              <w:rPr>
                <w:rFonts w:asciiTheme="minorHAnsi" w:hAnsiTheme="minorHAnsi" w:cstheme="minorHAnsi"/>
                <w:noProof/>
                <w:sz w:val="24"/>
              </w:rPr>
              <w:t>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n urma verific</w:t>
            </w:r>
            <w:r w:rsidR="00920AE9" w:rsidRPr="00D95061">
              <w:rPr>
                <w:rFonts w:asciiTheme="minorHAnsi" w:hAnsiTheme="minorHAnsi" w:cstheme="minorHAnsi"/>
                <w:noProof/>
                <w:sz w:val="24"/>
              </w:rPr>
              <w:t>a</w:t>
            </w:r>
            <w:r w:rsidRPr="00D95061">
              <w:rPr>
                <w:rFonts w:asciiTheme="minorHAnsi" w:hAnsiTheme="minorHAnsi" w:cstheme="minorHAnsi"/>
                <w:noProof/>
                <w:sz w:val="24"/>
              </w:rPr>
              <w:t>rii, beneficiarul figureaz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n Buletinul Procedurilor de Insolven</w:t>
            </w:r>
            <w:r w:rsidR="00920AE9" w:rsidRPr="00D95061">
              <w:rPr>
                <w:rFonts w:asciiTheme="minorHAnsi" w:hAnsiTheme="minorHAnsi" w:cstheme="minorHAnsi"/>
                <w:noProof/>
                <w:sz w:val="24"/>
              </w:rPr>
              <w:t>ta</w:t>
            </w:r>
            <w:r w:rsidRPr="00D95061">
              <w:rPr>
                <w:rFonts w:asciiTheme="minorHAnsi" w:hAnsiTheme="minorHAnsi" w:cstheme="minorHAnsi"/>
                <w:noProof/>
                <w:sz w:val="24"/>
              </w:rPr>
              <w:t xml:space="preserve"> cu dosar pe rol, sau figureaz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n Registrul situa</w:t>
            </w:r>
            <w:r w:rsidR="00920AE9" w:rsidRPr="00D95061">
              <w:rPr>
                <w:rFonts w:asciiTheme="minorHAnsi" w:hAnsiTheme="minorHAnsi" w:cstheme="minorHAnsi"/>
                <w:noProof/>
                <w:sz w:val="24"/>
              </w:rPr>
              <w:t>t</w:t>
            </w:r>
            <w:r w:rsidRPr="00D95061">
              <w:rPr>
                <w:rFonts w:asciiTheme="minorHAnsi" w:hAnsiTheme="minorHAnsi" w:cstheme="minorHAnsi"/>
                <w:noProof/>
                <w:sz w:val="24"/>
              </w:rPr>
              <w:t>iilor de insolven</w:t>
            </w:r>
            <w:r w:rsidR="00920AE9" w:rsidRPr="00D95061">
              <w:rPr>
                <w:rFonts w:asciiTheme="minorHAnsi" w:hAnsiTheme="minorHAnsi" w:cstheme="minorHAnsi"/>
                <w:noProof/>
                <w:sz w:val="24"/>
              </w:rPr>
              <w:t>ta</w:t>
            </w:r>
            <w:r w:rsidRPr="00D95061">
              <w:rPr>
                <w:rFonts w:asciiTheme="minorHAnsi" w:hAnsiTheme="minorHAnsi" w:cstheme="minorHAnsi"/>
                <w:noProof/>
                <w:sz w:val="24"/>
              </w:rPr>
              <w:t>, cererea de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are va fi declarat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neeligibil</w:t>
            </w:r>
            <w:r w:rsidR="00920AE9" w:rsidRPr="00D95061">
              <w:rPr>
                <w:rFonts w:asciiTheme="minorHAnsi" w:hAnsiTheme="minorHAnsi" w:cstheme="minorHAnsi"/>
                <w:noProof/>
                <w:sz w:val="24"/>
              </w:rPr>
              <w:t>a</w:t>
            </w:r>
            <w:r w:rsidRPr="00D95061">
              <w:rPr>
                <w:rFonts w:asciiTheme="minorHAnsi" w:hAnsiTheme="minorHAnsi" w:cstheme="minorHAnsi"/>
                <w:noProof/>
                <w:sz w:val="24"/>
              </w:rPr>
              <w:t>.</w:t>
            </w:r>
          </w:p>
          <w:p w14:paraId="55623E32" w14:textId="134C1E1C"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Expertul va verific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Buletinul procedurilor de insolven</w:t>
            </w:r>
            <w:r w:rsidR="00920AE9" w:rsidRPr="00D95061">
              <w:rPr>
                <w:rFonts w:asciiTheme="minorHAnsi" w:hAnsiTheme="minorHAnsi" w:cstheme="minorHAnsi"/>
                <w:noProof/>
                <w:sz w:val="24"/>
                <w:szCs w:val="24"/>
              </w:rPr>
              <w:t>ta</w:t>
            </w:r>
            <w:r w:rsidRPr="00D95061">
              <w:rPr>
                <w:rFonts w:asciiTheme="minorHAnsi" w:hAnsiTheme="minorHAnsi" w:cstheme="minorHAnsi"/>
                <w:noProof/>
                <w:sz w:val="24"/>
                <w:szCs w:val="24"/>
              </w:rPr>
              <w:t xml:space="preserve"> publicat pe site-ul Ministerului Justi</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iei, Registrul situa</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iilor de insolven</w:t>
            </w:r>
            <w:r w:rsidR="00920AE9" w:rsidRPr="00D95061">
              <w:rPr>
                <w:rFonts w:asciiTheme="minorHAnsi" w:hAnsiTheme="minorHAnsi" w:cstheme="minorHAnsi"/>
                <w:noProof/>
                <w:sz w:val="24"/>
                <w:szCs w:val="24"/>
              </w:rPr>
              <w:t>ta</w:t>
            </w:r>
            <w:r w:rsidRPr="00D95061">
              <w:rPr>
                <w:rFonts w:asciiTheme="minorHAnsi" w:hAnsiTheme="minorHAnsi" w:cstheme="minorHAnsi"/>
                <w:noProof/>
                <w:sz w:val="24"/>
                <w:szCs w:val="24"/>
              </w:rPr>
              <w:t xml:space="preserve"> al Administra</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iei Jude</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ene a Finantelor Publice locale, alte documente specifice, dup</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caz, fiec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rei categorii de solicitan</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 dac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solicitantul este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situa</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ia deschiderii procedurii de insolven</w:t>
            </w:r>
            <w:r w:rsidR="00920AE9" w:rsidRPr="00D95061">
              <w:rPr>
                <w:rFonts w:asciiTheme="minorHAnsi" w:hAnsiTheme="minorHAnsi" w:cstheme="minorHAnsi"/>
                <w:noProof/>
                <w:sz w:val="24"/>
                <w:szCs w:val="24"/>
              </w:rPr>
              <w:t>ta</w:t>
            </w:r>
            <w:r w:rsidRPr="00D95061">
              <w:rPr>
                <w:rFonts w:asciiTheme="minorHAnsi" w:hAnsiTheme="minorHAnsi" w:cstheme="minorHAnsi"/>
                <w:noProof/>
                <w:sz w:val="24"/>
                <w:szCs w:val="24"/>
              </w:rPr>
              <w:t>.</w:t>
            </w:r>
          </w:p>
          <w:p w14:paraId="34F8F2D6" w14:textId="2A21A2AB"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Verificarea  va fi reluat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n etapa de contractare.</w:t>
            </w:r>
          </w:p>
          <w:p w14:paraId="4D88BA15" w14:textId="2DCBA7F4" w:rsidR="00E720C8" w:rsidRPr="00D95061" w:rsidRDefault="00E720C8" w:rsidP="002C4446">
            <w:pPr>
              <w:spacing w:before="120" w:after="120" w:line="240" w:lineRule="auto"/>
              <w:jc w:val="both"/>
              <w:rPr>
                <w:rFonts w:asciiTheme="minorHAnsi" w:hAnsiTheme="minorHAnsi" w:cstheme="minorHAnsi"/>
                <w:b/>
                <w:noProof/>
                <w:sz w:val="24"/>
              </w:rPr>
            </w:pPr>
            <w:r w:rsidRPr="00D95061">
              <w:rPr>
                <w:rFonts w:asciiTheme="minorHAnsi" w:hAnsiTheme="minorHAnsi" w:cstheme="minorHAnsi"/>
                <w:b/>
                <w:noProof/>
                <w:sz w:val="24"/>
              </w:rPr>
              <w:t>Dac</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w:t>
            </w:r>
            <w:r w:rsidR="00920AE9" w:rsidRPr="00D95061">
              <w:rPr>
                <w:rFonts w:asciiTheme="minorHAnsi" w:hAnsiTheme="minorHAnsi" w:cstheme="minorHAnsi"/>
                <w:b/>
                <w:noProof/>
                <w:sz w:val="24"/>
              </w:rPr>
              <w:t>i</w:t>
            </w:r>
            <w:r w:rsidRPr="00D95061">
              <w:rPr>
                <w:rFonts w:asciiTheme="minorHAnsi" w:hAnsiTheme="minorHAnsi" w:cstheme="minorHAnsi"/>
                <w:b/>
                <w:noProof/>
                <w:sz w:val="24"/>
              </w:rPr>
              <w:t>n urma verific</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rii efectuate, expertul constat</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c</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solicitantul nu este in insolven</w:t>
            </w:r>
            <w:r w:rsidR="00920AE9" w:rsidRPr="00D95061">
              <w:rPr>
                <w:rFonts w:asciiTheme="minorHAnsi" w:hAnsiTheme="minorHAnsi" w:cstheme="minorHAnsi"/>
                <w:b/>
                <w:noProof/>
                <w:sz w:val="24"/>
              </w:rPr>
              <w:t>ta</w:t>
            </w:r>
            <w:r w:rsidRPr="00D95061">
              <w:rPr>
                <w:rFonts w:asciiTheme="minorHAnsi" w:hAnsiTheme="minorHAnsi" w:cstheme="minorHAnsi"/>
                <w:b/>
                <w:noProof/>
                <w:sz w:val="24"/>
              </w:rPr>
              <w:t>, bifeaz</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coloana „DA“ iar acest criteriu va fi considerat </w:t>
            </w:r>
            <w:r w:rsidR="00920AE9" w:rsidRPr="00D95061">
              <w:rPr>
                <w:rFonts w:asciiTheme="minorHAnsi" w:hAnsiTheme="minorHAnsi" w:cstheme="minorHAnsi"/>
                <w:b/>
                <w:noProof/>
                <w:sz w:val="24"/>
              </w:rPr>
              <w:t>i</w:t>
            </w:r>
            <w:r w:rsidRPr="00D95061">
              <w:rPr>
                <w:rFonts w:asciiTheme="minorHAnsi" w:hAnsiTheme="minorHAnsi" w:cstheme="minorHAnsi"/>
                <w:b/>
                <w:noProof/>
                <w:sz w:val="24"/>
              </w:rPr>
              <w:t>ndeplinit. Dac</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solicitantul se reg</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se</w:t>
            </w:r>
            <w:r w:rsidR="00920AE9" w:rsidRPr="00D95061">
              <w:rPr>
                <w:rFonts w:asciiTheme="minorHAnsi" w:hAnsiTheme="minorHAnsi" w:cstheme="minorHAnsi"/>
                <w:b/>
                <w:noProof/>
                <w:sz w:val="24"/>
              </w:rPr>
              <w:t>s</w:t>
            </w:r>
            <w:r w:rsidRPr="00D95061">
              <w:rPr>
                <w:rFonts w:asciiTheme="minorHAnsi" w:hAnsiTheme="minorHAnsi" w:cstheme="minorHAnsi"/>
                <w:b/>
                <w:noProof/>
                <w:sz w:val="24"/>
              </w:rPr>
              <w:t xml:space="preserve">te </w:t>
            </w:r>
            <w:r w:rsidR="00920AE9" w:rsidRPr="00D95061">
              <w:rPr>
                <w:rFonts w:asciiTheme="minorHAnsi" w:hAnsiTheme="minorHAnsi" w:cstheme="minorHAnsi"/>
                <w:b/>
                <w:noProof/>
                <w:sz w:val="24"/>
              </w:rPr>
              <w:t>i</w:t>
            </w:r>
            <w:r w:rsidRPr="00D95061">
              <w:rPr>
                <w:rFonts w:asciiTheme="minorHAnsi" w:hAnsiTheme="minorHAnsi" w:cstheme="minorHAnsi"/>
                <w:b/>
                <w:noProof/>
                <w:sz w:val="24"/>
              </w:rPr>
              <w:t>n situa</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ia de “firm</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w:t>
            </w:r>
            <w:r w:rsidR="00920AE9" w:rsidRPr="00D95061">
              <w:rPr>
                <w:rFonts w:asciiTheme="minorHAnsi" w:hAnsiTheme="minorHAnsi" w:cstheme="minorHAnsi"/>
                <w:b/>
                <w:noProof/>
                <w:sz w:val="24"/>
              </w:rPr>
              <w:t>i</w:t>
            </w:r>
            <w:r w:rsidRPr="00D95061">
              <w:rPr>
                <w:rFonts w:asciiTheme="minorHAnsi" w:hAnsiTheme="minorHAnsi" w:cstheme="minorHAnsi"/>
                <w:b/>
                <w:noProof/>
                <w:sz w:val="24"/>
              </w:rPr>
              <w:t>n insolven</w:t>
            </w:r>
            <w:r w:rsidR="00920AE9" w:rsidRPr="00D95061">
              <w:rPr>
                <w:rFonts w:asciiTheme="minorHAnsi" w:hAnsiTheme="minorHAnsi" w:cstheme="minorHAnsi"/>
                <w:b/>
                <w:noProof/>
                <w:sz w:val="24"/>
              </w:rPr>
              <w:t>ta</w:t>
            </w:r>
            <w:r w:rsidRPr="00D95061">
              <w:rPr>
                <w:rFonts w:asciiTheme="minorHAnsi" w:hAnsiTheme="minorHAnsi" w:cstheme="minorHAnsi"/>
                <w:b/>
                <w:noProof/>
                <w:sz w:val="24"/>
              </w:rPr>
              <w:t>” bifeaz</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coloana „NU“, iar acest criteriu va fi considerat ne</w:t>
            </w:r>
            <w:r w:rsidR="00920AE9" w:rsidRPr="00D95061">
              <w:rPr>
                <w:rFonts w:asciiTheme="minorHAnsi" w:hAnsiTheme="minorHAnsi" w:cstheme="minorHAnsi"/>
                <w:b/>
                <w:noProof/>
                <w:sz w:val="24"/>
              </w:rPr>
              <w:t>i</w:t>
            </w:r>
            <w:r w:rsidRPr="00D95061">
              <w:rPr>
                <w:rFonts w:asciiTheme="minorHAnsi" w:hAnsiTheme="minorHAnsi" w:cstheme="minorHAnsi"/>
                <w:b/>
                <w:noProof/>
                <w:sz w:val="24"/>
              </w:rPr>
              <w:t>ndeplinit.</w:t>
            </w:r>
          </w:p>
        </w:tc>
      </w:tr>
      <w:tr w:rsidR="00E720C8" w:rsidRPr="00D95061" w14:paraId="0C1DD519" w14:textId="77777777" w:rsidTr="002C4446">
        <w:tc>
          <w:tcPr>
            <w:tcW w:w="9562" w:type="dxa"/>
          </w:tcPr>
          <w:p w14:paraId="682C71FD" w14:textId="1EAD4E99" w:rsidR="00E720C8" w:rsidRPr="00D95061" w:rsidRDefault="00E720C8" w:rsidP="002C4446">
            <w:pPr>
              <w:spacing w:before="120" w:after="120" w:line="240" w:lineRule="auto"/>
              <w:jc w:val="both"/>
              <w:rPr>
                <w:rFonts w:asciiTheme="minorHAnsi" w:eastAsia="Times New Roman" w:hAnsiTheme="minorHAnsi" w:cstheme="minorHAnsi"/>
                <w:b/>
                <w:noProof/>
                <w:sz w:val="24"/>
                <w:szCs w:val="24"/>
                <w:lang w:eastAsia="fr-FR"/>
              </w:rPr>
            </w:pPr>
            <w:r w:rsidRPr="00D95061">
              <w:rPr>
                <w:rFonts w:asciiTheme="minorHAnsi" w:eastAsia="Times New Roman" w:hAnsiTheme="minorHAnsi" w:cstheme="minorHAnsi"/>
                <w:b/>
                <w:noProof/>
                <w:sz w:val="24"/>
                <w:szCs w:val="24"/>
                <w:lang w:eastAsia="fr-FR"/>
              </w:rPr>
              <w:t>EG 1.6 Solicitantul a prezentat dovada cofinan</w:t>
            </w:r>
            <w:r w:rsidR="00920AE9" w:rsidRPr="00D95061">
              <w:rPr>
                <w:rFonts w:asciiTheme="minorHAnsi" w:eastAsia="Times New Roman" w:hAnsiTheme="minorHAnsi" w:cstheme="minorHAnsi"/>
                <w:b/>
                <w:noProof/>
                <w:sz w:val="24"/>
                <w:szCs w:val="24"/>
                <w:lang w:eastAsia="fr-FR"/>
              </w:rPr>
              <w:t>ta</w:t>
            </w:r>
            <w:r w:rsidRPr="00D95061">
              <w:rPr>
                <w:rFonts w:asciiTheme="minorHAnsi" w:eastAsia="Times New Roman" w:hAnsiTheme="minorHAnsi" w:cstheme="minorHAnsi"/>
                <w:b/>
                <w:noProof/>
                <w:sz w:val="24"/>
                <w:szCs w:val="24"/>
                <w:lang w:eastAsia="fr-FR"/>
              </w:rPr>
              <w:t>rii private a investi</w:t>
            </w:r>
            <w:r w:rsidR="00920AE9" w:rsidRPr="00D95061">
              <w:rPr>
                <w:rFonts w:asciiTheme="minorHAnsi" w:eastAsia="Times New Roman" w:hAnsiTheme="minorHAnsi" w:cstheme="minorHAnsi"/>
                <w:b/>
                <w:noProof/>
                <w:sz w:val="24"/>
                <w:szCs w:val="24"/>
                <w:lang w:eastAsia="fr-FR"/>
              </w:rPr>
              <w:t>t</w:t>
            </w:r>
            <w:r w:rsidRPr="00D95061">
              <w:rPr>
                <w:rFonts w:asciiTheme="minorHAnsi" w:eastAsia="Times New Roman" w:hAnsiTheme="minorHAnsi" w:cstheme="minorHAnsi"/>
                <w:b/>
                <w:noProof/>
                <w:sz w:val="24"/>
                <w:szCs w:val="24"/>
                <w:lang w:eastAsia="fr-FR"/>
              </w:rPr>
              <w:t xml:space="preserve">iei, prin extras de cont </w:t>
            </w:r>
            <w:r w:rsidR="00920AE9" w:rsidRPr="00D95061">
              <w:rPr>
                <w:rFonts w:asciiTheme="minorHAnsi" w:eastAsia="Times New Roman" w:hAnsiTheme="minorHAnsi" w:cstheme="minorHAnsi"/>
                <w:b/>
                <w:noProof/>
                <w:sz w:val="24"/>
                <w:szCs w:val="24"/>
                <w:lang w:eastAsia="fr-FR"/>
              </w:rPr>
              <w:t>s</w:t>
            </w:r>
            <w:r w:rsidRPr="00D95061">
              <w:rPr>
                <w:rFonts w:asciiTheme="minorHAnsi" w:eastAsia="Times New Roman" w:hAnsiTheme="minorHAnsi" w:cstheme="minorHAnsi"/>
                <w:b/>
                <w:noProof/>
                <w:sz w:val="24"/>
                <w:szCs w:val="24"/>
                <w:lang w:eastAsia="fr-FR"/>
              </w:rPr>
              <w:t xml:space="preserve">i/sau contract de credit acordat </w:t>
            </w:r>
            <w:r w:rsidR="00920AE9" w:rsidRPr="00D95061">
              <w:rPr>
                <w:rFonts w:asciiTheme="minorHAnsi" w:eastAsia="Times New Roman" w:hAnsiTheme="minorHAnsi" w:cstheme="minorHAnsi"/>
                <w:b/>
                <w:noProof/>
                <w:sz w:val="24"/>
                <w:szCs w:val="24"/>
                <w:lang w:eastAsia="fr-FR"/>
              </w:rPr>
              <w:t>i</w:t>
            </w:r>
            <w:r w:rsidRPr="00D95061">
              <w:rPr>
                <w:rFonts w:asciiTheme="minorHAnsi" w:eastAsia="Times New Roman" w:hAnsiTheme="minorHAnsi" w:cstheme="minorHAnsi"/>
                <w:b/>
                <w:noProof/>
                <w:sz w:val="24"/>
                <w:szCs w:val="24"/>
                <w:lang w:eastAsia="fr-FR"/>
              </w:rPr>
              <w:t>n vederea implement</w:t>
            </w:r>
            <w:r w:rsidR="00920AE9" w:rsidRPr="00D95061">
              <w:rPr>
                <w:rFonts w:asciiTheme="minorHAnsi" w:eastAsia="Times New Roman" w:hAnsiTheme="minorHAnsi" w:cstheme="minorHAnsi"/>
                <w:b/>
                <w:noProof/>
                <w:sz w:val="24"/>
                <w:szCs w:val="24"/>
                <w:lang w:eastAsia="fr-FR"/>
              </w:rPr>
              <w:t>a</w:t>
            </w:r>
            <w:r w:rsidRPr="00D95061">
              <w:rPr>
                <w:rFonts w:asciiTheme="minorHAnsi" w:eastAsia="Times New Roman" w:hAnsiTheme="minorHAnsi" w:cstheme="minorHAnsi"/>
                <w:b/>
                <w:noProof/>
                <w:sz w:val="24"/>
                <w:szCs w:val="24"/>
                <w:lang w:eastAsia="fr-FR"/>
              </w:rPr>
              <w:t>rii proiectului, cu exceptia proiectelor pentru care se aplica o rat</w:t>
            </w:r>
            <w:r w:rsidR="00920AE9" w:rsidRPr="00D95061">
              <w:rPr>
                <w:rFonts w:asciiTheme="minorHAnsi" w:eastAsia="Times New Roman" w:hAnsiTheme="minorHAnsi" w:cstheme="minorHAnsi"/>
                <w:b/>
                <w:noProof/>
                <w:sz w:val="24"/>
                <w:szCs w:val="24"/>
                <w:lang w:eastAsia="fr-FR"/>
              </w:rPr>
              <w:t>a</w:t>
            </w:r>
            <w:r w:rsidRPr="00D95061">
              <w:rPr>
                <w:rFonts w:asciiTheme="minorHAnsi" w:eastAsia="Times New Roman" w:hAnsiTheme="minorHAnsi" w:cstheme="minorHAnsi"/>
                <w:b/>
                <w:noProof/>
                <w:sz w:val="24"/>
                <w:szCs w:val="24"/>
                <w:lang w:eastAsia="fr-FR"/>
              </w:rPr>
              <w:t xml:space="preserve"> de finantare de 100%;</w:t>
            </w:r>
          </w:p>
        </w:tc>
      </w:tr>
      <w:tr w:rsidR="00E720C8" w:rsidRPr="00D95061" w14:paraId="7234C937" w14:textId="77777777" w:rsidTr="002C4446">
        <w:tc>
          <w:tcPr>
            <w:tcW w:w="9562" w:type="dxa"/>
          </w:tcPr>
          <w:p w14:paraId="6F84DFEB" w14:textId="77777777" w:rsidR="00E720C8" w:rsidRPr="00D95061" w:rsidRDefault="00E720C8" w:rsidP="002C4446">
            <w:pPr>
              <w:spacing w:before="120" w:after="120" w:line="240" w:lineRule="auto"/>
              <w:rPr>
                <w:rFonts w:asciiTheme="minorHAnsi" w:hAnsiTheme="minorHAnsi" w:cstheme="minorHAnsi"/>
                <w:b/>
                <w:bCs/>
                <w:noProof/>
                <w:sz w:val="24"/>
                <w:szCs w:val="24"/>
              </w:rPr>
            </w:pPr>
            <w:r w:rsidRPr="00D95061">
              <w:rPr>
                <w:rFonts w:asciiTheme="minorHAnsi" w:hAnsiTheme="minorHAnsi" w:cstheme="minorHAnsi"/>
                <w:b/>
                <w:bCs/>
                <w:noProof/>
                <w:sz w:val="24"/>
                <w:szCs w:val="24"/>
              </w:rPr>
              <w:lastRenderedPageBreak/>
              <w:t xml:space="preserve">DOCUMENTE  </w:t>
            </w:r>
          </w:p>
          <w:p w14:paraId="578F3148" w14:textId="77777777" w:rsidR="00E720C8" w:rsidRPr="00D95061" w:rsidRDefault="00E720C8" w:rsidP="002C4446">
            <w:pPr>
              <w:spacing w:before="120" w:after="120" w:line="240" w:lineRule="auto"/>
              <w:jc w:val="both"/>
              <w:rPr>
                <w:rFonts w:asciiTheme="minorHAnsi" w:hAnsiTheme="minorHAnsi" w:cstheme="minorHAnsi"/>
                <w:b/>
                <w:noProof/>
                <w:sz w:val="24"/>
                <w:szCs w:val="24"/>
              </w:rPr>
            </w:pPr>
            <w:r w:rsidRPr="00D95061">
              <w:rPr>
                <w:rFonts w:asciiTheme="minorHAnsi" w:hAnsiTheme="minorHAnsi" w:cstheme="minorHAnsi"/>
                <w:b/>
                <w:noProof/>
                <w:sz w:val="24"/>
                <w:szCs w:val="24"/>
              </w:rPr>
              <w:t>Declaratia F</w:t>
            </w:r>
          </w:p>
          <w:p w14:paraId="2B627B30" w14:textId="77777777" w:rsidR="00E720C8" w:rsidRPr="00D95061" w:rsidRDefault="00E720C8" w:rsidP="002C4446">
            <w:pPr>
              <w:spacing w:before="120" w:after="120" w:line="240" w:lineRule="auto"/>
              <w:jc w:val="both"/>
              <w:rPr>
                <w:rFonts w:asciiTheme="minorHAnsi" w:hAnsiTheme="minorHAnsi" w:cstheme="minorHAnsi"/>
                <w:b/>
                <w:noProof/>
                <w:sz w:val="24"/>
                <w:szCs w:val="24"/>
              </w:rPr>
            </w:pPr>
            <w:r w:rsidRPr="00D95061">
              <w:rPr>
                <w:rFonts w:asciiTheme="minorHAnsi" w:hAnsiTheme="minorHAnsi" w:cstheme="minorHAnsi"/>
                <w:b/>
                <w:noProof/>
                <w:sz w:val="24"/>
                <w:szCs w:val="24"/>
              </w:rPr>
              <w:t>Buget indicativ</w:t>
            </w:r>
          </w:p>
          <w:p w14:paraId="7C1CA6B8" w14:textId="77777777" w:rsidR="00E720C8" w:rsidRPr="00D95061" w:rsidRDefault="00E720C8" w:rsidP="002C4446">
            <w:pPr>
              <w:spacing w:before="120" w:after="120" w:line="240" w:lineRule="auto"/>
              <w:jc w:val="both"/>
              <w:rPr>
                <w:rFonts w:asciiTheme="minorHAnsi" w:hAnsiTheme="minorHAnsi" w:cstheme="minorHAnsi"/>
                <w:b/>
                <w:noProof/>
                <w:sz w:val="24"/>
                <w:szCs w:val="24"/>
              </w:rPr>
            </w:pPr>
            <w:r w:rsidRPr="00D95061">
              <w:rPr>
                <w:rFonts w:asciiTheme="minorHAnsi" w:hAnsiTheme="minorHAnsi" w:cstheme="minorHAnsi"/>
                <w:b/>
                <w:noProof/>
                <w:sz w:val="24"/>
                <w:szCs w:val="24"/>
              </w:rPr>
              <w:t>Cererea de finantare</w:t>
            </w:r>
          </w:p>
        </w:tc>
      </w:tr>
      <w:tr w:rsidR="00E720C8" w:rsidRPr="00D95061" w14:paraId="339F7BC8" w14:textId="77777777" w:rsidTr="002C4446">
        <w:tc>
          <w:tcPr>
            <w:tcW w:w="9562" w:type="dxa"/>
          </w:tcPr>
          <w:p w14:paraId="6E18443B" w14:textId="77777777" w:rsidR="00E720C8" w:rsidRPr="00D95061" w:rsidRDefault="00E720C8" w:rsidP="002C4446">
            <w:pPr>
              <w:spacing w:before="120" w:after="120" w:line="240" w:lineRule="auto"/>
              <w:rPr>
                <w:rFonts w:asciiTheme="minorHAnsi" w:eastAsia="Times New Roman" w:hAnsiTheme="minorHAnsi" w:cstheme="minorHAnsi"/>
                <w:b/>
                <w:noProof/>
                <w:sz w:val="24"/>
                <w:szCs w:val="24"/>
                <w:lang w:eastAsia="fr-FR"/>
              </w:rPr>
            </w:pPr>
            <w:r w:rsidRPr="00D95061">
              <w:rPr>
                <w:rFonts w:asciiTheme="minorHAnsi" w:eastAsia="Times New Roman" w:hAnsiTheme="minorHAnsi" w:cstheme="minorHAnsi"/>
                <w:b/>
                <w:noProof/>
                <w:sz w:val="24"/>
                <w:szCs w:val="24"/>
                <w:lang w:eastAsia="fr-FR"/>
              </w:rPr>
              <w:t>PUNCTE DE VERIFICAT IN DOCUMENTE</w:t>
            </w:r>
          </w:p>
          <w:p w14:paraId="33FE7203" w14:textId="37D05E40"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Criteriul se consider</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 xml:space="preserve">ndeplinit prin verificarea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nsu</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irii Declara</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iei F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 xml:space="preserve">i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baza corel</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rii informa</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iilor din Cererea de Finan</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are, a Bugetului Indicativ propus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 xml:space="preserve">i rezultat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urma evalu</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rii. </w:t>
            </w:r>
          </w:p>
          <w:p w14:paraId="4368AA31" w14:textId="53986601"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 xml:space="preserve">Documentele doveditoare se vor prezenta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 xml:space="preserve">n etapa de contractare (documente care dovedesc capacitatea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sursa de cofinan</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are, documente de la banc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trezorerie)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termenul de maxim 3 luni pentru proiecte care vizeaz</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achizi</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ii simple, respectiv, de maxim 6 luni pentru proiecte care vizeaz</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achizi</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ii complexe, de la transmiterea Notific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rii beneficiarului privind selectarea cererii de finan</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are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semnarea contractului de finan</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are.</w:t>
            </w:r>
          </w:p>
          <w:p w14:paraId="2155F01F" w14:textId="7574E2A2" w:rsidR="00E720C8" w:rsidRPr="00D95061" w:rsidRDefault="00920AE9"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I</w:t>
            </w:r>
            <w:r w:rsidR="00E720C8" w:rsidRPr="00D95061">
              <w:rPr>
                <w:rFonts w:asciiTheme="minorHAnsi" w:hAnsiTheme="minorHAnsi" w:cstheme="minorHAnsi"/>
                <w:noProof/>
                <w:sz w:val="24"/>
                <w:szCs w:val="24"/>
              </w:rPr>
              <w:t>n cazul depunerii unor solicit</w:t>
            </w:r>
            <w:r w:rsidRPr="00D95061">
              <w:rPr>
                <w:rFonts w:asciiTheme="minorHAnsi" w:hAnsiTheme="minorHAnsi" w:cstheme="minorHAnsi"/>
                <w:noProof/>
                <w:sz w:val="24"/>
                <w:szCs w:val="24"/>
              </w:rPr>
              <w:t>a</w:t>
            </w:r>
            <w:r w:rsidR="00E720C8" w:rsidRPr="00D95061">
              <w:rPr>
                <w:rFonts w:asciiTheme="minorHAnsi" w:hAnsiTheme="minorHAnsi" w:cstheme="minorHAnsi"/>
                <w:noProof/>
                <w:sz w:val="24"/>
                <w:szCs w:val="24"/>
              </w:rPr>
              <w:t>ri pentru mai multe proiecte, solicitantul/ beneficiarul, dup</w:t>
            </w:r>
            <w:r w:rsidRPr="00D95061">
              <w:rPr>
                <w:rFonts w:asciiTheme="minorHAnsi" w:hAnsiTheme="minorHAnsi" w:cstheme="minorHAnsi"/>
                <w:noProof/>
                <w:sz w:val="24"/>
                <w:szCs w:val="24"/>
              </w:rPr>
              <w:t>a</w:t>
            </w:r>
            <w:r w:rsidR="00E720C8" w:rsidRPr="00D95061">
              <w:rPr>
                <w:rFonts w:asciiTheme="minorHAnsi" w:hAnsiTheme="minorHAnsi" w:cstheme="minorHAnsi"/>
                <w:noProof/>
                <w:sz w:val="24"/>
                <w:szCs w:val="24"/>
              </w:rPr>
              <w:t xml:space="preserve"> caz, trebuie s</w:t>
            </w:r>
            <w:r w:rsidRPr="00D95061">
              <w:rPr>
                <w:rFonts w:asciiTheme="minorHAnsi" w:hAnsiTheme="minorHAnsi" w:cstheme="minorHAnsi"/>
                <w:noProof/>
                <w:sz w:val="24"/>
                <w:szCs w:val="24"/>
              </w:rPr>
              <w:t>a</w:t>
            </w:r>
            <w:r w:rsidR="00E720C8" w:rsidRPr="00D95061">
              <w:rPr>
                <w:rFonts w:asciiTheme="minorHAnsi" w:hAnsiTheme="minorHAnsi" w:cstheme="minorHAnsi"/>
                <w:noProof/>
                <w:sz w:val="24"/>
                <w:szCs w:val="24"/>
              </w:rPr>
              <w:t xml:space="preserve"> dovedeasc</w:t>
            </w:r>
            <w:r w:rsidRPr="00D95061">
              <w:rPr>
                <w:rFonts w:asciiTheme="minorHAnsi" w:hAnsiTheme="minorHAnsi" w:cstheme="minorHAnsi"/>
                <w:noProof/>
                <w:sz w:val="24"/>
                <w:szCs w:val="24"/>
              </w:rPr>
              <w:t>a</w:t>
            </w:r>
            <w:r w:rsidR="00E720C8" w:rsidRPr="00D95061">
              <w:rPr>
                <w:rFonts w:asciiTheme="minorHAnsi" w:hAnsiTheme="minorHAnsi" w:cstheme="minorHAnsi"/>
                <w:noProof/>
                <w:sz w:val="24"/>
                <w:szCs w:val="24"/>
              </w:rPr>
              <w:t xml:space="preserve"> existen</w:t>
            </w:r>
            <w:r w:rsidRPr="00D95061">
              <w:rPr>
                <w:rFonts w:asciiTheme="minorHAnsi" w:hAnsiTheme="minorHAnsi" w:cstheme="minorHAnsi"/>
                <w:noProof/>
                <w:sz w:val="24"/>
                <w:szCs w:val="24"/>
              </w:rPr>
              <w:t>t</w:t>
            </w:r>
            <w:r w:rsidR="00E720C8" w:rsidRPr="00D95061">
              <w:rPr>
                <w:rFonts w:asciiTheme="minorHAnsi" w:hAnsiTheme="minorHAnsi" w:cstheme="minorHAnsi"/>
                <w:noProof/>
                <w:sz w:val="24"/>
                <w:szCs w:val="24"/>
              </w:rPr>
              <w:t>a co-finan</w:t>
            </w:r>
            <w:r w:rsidRPr="00D95061">
              <w:rPr>
                <w:rFonts w:asciiTheme="minorHAnsi" w:hAnsiTheme="minorHAnsi" w:cstheme="minorHAnsi"/>
                <w:noProof/>
                <w:sz w:val="24"/>
                <w:szCs w:val="24"/>
              </w:rPr>
              <w:t>ta</w:t>
            </w:r>
            <w:r w:rsidR="00E720C8" w:rsidRPr="00D95061">
              <w:rPr>
                <w:rFonts w:asciiTheme="minorHAnsi" w:hAnsiTheme="minorHAnsi" w:cstheme="minorHAnsi"/>
                <w:noProof/>
                <w:sz w:val="24"/>
                <w:szCs w:val="24"/>
              </w:rPr>
              <w:t>rii private pentru proiect, sau, dup</w:t>
            </w:r>
            <w:r w:rsidRPr="00D95061">
              <w:rPr>
                <w:rFonts w:asciiTheme="minorHAnsi" w:hAnsiTheme="minorHAnsi" w:cstheme="minorHAnsi"/>
                <w:noProof/>
                <w:sz w:val="24"/>
                <w:szCs w:val="24"/>
              </w:rPr>
              <w:t>a</w:t>
            </w:r>
            <w:r w:rsidR="00E720C8" w:rsidRPr="00D95061">
              <w:rPr>
                <w:rFonts w:asciiTheme="minorHAnsi" w:hAnsiTheme="minorHAnsi" w:cstheme="minorHAnsi"/>
                <w:noProof/>
                <w:sz w:val="24"/>
                <w:szCs w:val="24"/>
              </w:rPr>
              <w:t xml:space="preserve"> caz, cumulat pentru toate proiectele.</w:t>
            </w:r>
          </w:p>
          <w:p w14:paraId="78E99253" w14:textId="6CDEEC51" w:rsidR="00E720C8" w:rsidRPr="00D95061" w:rsidRDefault="00920AE9" w:rsidP="002C4446">
            <w:pPr>
              <w:spacing w:before="120" w:after="120" w:line="240" w:lineRule="auto"/>
              <w:jc w:val="both"/>
              <w:rPr>
                <w:rFonts w:asciiTheme="minorHAnsi" w:eastAsia="Times New Roman" w:hAnsiTheme="minorHAnsi" w:cstheme="minorHAnsi"/>
                <w:b/>
                <w:noProof/>
                <w:sz w:val="24"/>
                <w:szCs w:val="24"/>
                <w:lang w:eastAsia="fr-FR"/>
              </w:rPr>
            </w:pPr>
            <w:r w:rsidRPr="00D95061">
              <w:rPr>
                <w:rFonts w:asciiTheme="minorHAnsi" w:hAnsiTheme="minorHAnsi" w:cstheme="minorHAnsi"/>
                <w:noProof/>
                <w:sz w:val="24"/>
                <w:szCs w:val="24"/>
              </w:rPr>
              <w:t>I</w:t>
            </w:r>
            <w:r w:rsidR="00E720C8" w:rsidRPr="00D95061">
              <w:rPr>
                <w:rFonts w:asciiTheme="minorHAnsi" w:hAnsiTheme="minorHAnsi" w:cstheme="minorHAnsi"/>
                <w:noProof/>
                <w:sz w:val="24"/>
                <w:szCs w:val="24"/>
              </w:rPr>
              <w:t xml:space="preserve">n cazul </w:t>
            </w:r>
            <w:r w:rsidRPr="00D95061">
              <w:rPr>
                <w:rFonts w:asciiTheme="minorHAnsi" w:hAnsiTheme="minorHAnsi" w:cstheme="minorHAnsi"/>
                <w:noProof/>
                <w:sz w:val="24"/>
                <w:szCs w:val="24"/>
              </w:rPr>
              <w:t>i</w:t>
            </w:r>
            <w:r w:rsidR="00E720C8" w:rsidRPr="00D95061">
              <w:rPr>
                <w:rFonts w:asciiTheme="minorHAnsi" w:hAnsiTheme="minorHAnsi" w:cstheme="minorHAnsi"/>
                <w:noProof/>
                <w:sz w:val="24"/>
                <w:szCs w:val="24"/>
              </w:rPr>
              <w:t>n care dovada co-finan</w:t>
            </w:r>
            <w:r w:rsidRPr="00D95061">
              <w:rPr>
                <w:rFonts w:asciiTheme="minorHAnsi" w:hAnsiTheme="minorHAnsi" w:cstheme="minorHAnsi"/>
                <w:noProof/>
                <w:sz w:val="24"/>
                <w:szCs w:val="24"/>
              </w:rPr>
              <w:t>ta</w:t>
            </w:r>
            <w:r w:rsidR="00E720C8" w:rsidRPr="00D95061">
              <w:rPr>
                <w:rFonts w:asciiTheme="minorHAnsi" w:hAnsiTheme="minorHAnsi" w:cstheme="minorHAnsi"/>
                <w:noProof/>
                <w:sz w:val="24"/>
                <w:szCs w:val="24"/>
              </w:rPr>
              <w:t>rii se prezint</w:t>
            </w:r>
            <w:r w:rsidRPr="00D95061">
              <w:rPr>
                <w:rFonts w:asciiTheme="minorHAnsi" w:hAnsiTheme="minorHAnsi" w:cstheme="minorHAnsi"/>
                <w:noProof/>
                <w:sz w:val="24"/>
                <w:szCs w:val="24"/>
              </w:rPr>
              <w:t>a</w:t>
            </w:r>
            <w:r w:rsidR="00E720C8" w:rsidRPr="00D95061">
              <w:rPr>
                <w:rFonts w:asciiTheme="minorHAnsi" w:hAnsiTheme="minorHAnsi" w:cstheme="minorHAnsi"/>
                <w:noProof/>
                <w:sz w:val="24"/>
                <w:szCs w:val="24"/>
              </w:rPr>
              <w:t xml:space="preserve"> prin extras de cont, acesta va fi vizat </w:t>
            </w:r>
            <w:r w:rsidRPr="00D95061">
              <w:rPr>
                <w:rFonts w:asciiTheme="minorHAnsi" w:hAnsiTheme="minorHAnsi" w:cstheme="minorHAnsi"/>
                <w:noProof/>
                <w:sz w:val="24"/>
                <w:szCs w:val="24"/>
              </w:rPr>
              <w:t>s</w:t>
            </w:r>
            <w:r w:rsidR="00E720C8" w:rsidRPr="00D95061">
              <w:rPr>
                <w:rFonts w:asciiTheme="minorHAnsi" w:hAnsiTheme="minorHAnsi" w:cstheme="minorHAnsi"/>
                <w:noProof/>
                <w:sz w:val="24"/>
                <w:szCs w:val="24"/>
              </w:rPr>
              <w:t>i datat de banc</w:t>
            </w:r>
            <w:r w:rsidRPr="00D95061">
              <w:rPr>
                <w:rFonts w:asciiTheme="minorHAnsi" w:hAnsiTheme="minorHAnsi" w:cstheme="minorHAnsi"/>
                <w:noProof/>
                <w:sz w:val="24"/>
                <w:szCs w:val="24"/>
              </w:rPr>
              <w:t>a</w:t>
            </w:r>
            <w:r w:rsidR="00E720C8" w:rsidRPr="00D95061">
              <w:rPr>
                <w:rFonts w:asciiTheme="minorHAnsi" w:hAnsiTheme="minorHAnsi" w:cstheme="minorHAnsi"/>
                <w:noProof/>
                <w:sz w:val="24"/>
                <w:szCs w:val="24"/>
              </w:rPr>
              <w:t xml:space="preserve"> cu cel mult 5 zile lucr</w:t>
            </w:r>
            <w:r w:rsidRPr="00D95061">
              <w:rPr>
                <w:rFonts w:asciiTheme="minorHAnsi" w:hAnsiTheme="minorHAnsi" w:cstheme="minorHAnsi"/>
                <w:noProof/>
                <w:sz w:val="24"/>
                <w:szCs w:val="24"/>
              </w:rPr>
              <w:t>a</w:t>
            </w:r>
            <w:r w:rsidR="00E720C8" w:rsidRPr="00D95061">
              <w:rPr>
                <w:rFonts w:asciiTheme="minorHAnsi" w:hAnsiTheme="minorHAnsi" w:cstheme="minorHAnsi"/>
                <w:noProof/>
                <w:sz w:val="24"/>
                <w:szCs w:val="24"/>
              </w:rPr>
              <w:t xml:space="preserve">toare </w:t>
            </w:r>
            <w:r w:rsidRPr="00D95061">
              <w:rPr>
                <w:rFonts w:asciiTheme="minorHAnsi" w:hAnsiTheme="minorHAnsi" w:cstheme="minorHAnsi"/>
                <w:noProof/>
                <w:sz w:val="24"/>
                <w:szCs w:val="24"/>
              </w:rPr>
              <w:t>i</w:t>
            </w:r>
            <w:r w:rsidR="00E720C8" w:rsidRPr="00D95061">
              <w:rPr>
                <w:rFonts w:asciiTheme="minorHAnsi" w:hAnsiTheme="minorHAnsi" w:cstheme="minorHAnsi"/>
                <w:noProof/>
                <w:sz w:val="24"/>
                <w:szCs w:val="24"/>
              </w:rPr>
              <w:t xml:space="preserve">nainte de data depunerii la OJFIR/ CRFIR (va fi precizat contul, titularul contului </w:t>
            </w:r>
            <w:r w:rsidRPr="00D95061">
              <w:rPr>
                <w:rFonts w:asciiTheme="minorHAnsi" w:hAnsiTheme="minorHAnsi" w:cstheme="minorHAnsi"/>
                <w:noProof/>
                <w:sz w:val="24"/>
                <w:szCs w:val="24"/>
              </w:rPr>
              <w:t>s</w:t>
            </w:r>
            <w:r w:rsidR="00E720C8" w:rsidRPr="00D95061">
              <w:rPr>
                <w:rFonts w:asciiTheme="minorHAnsi" w:hAnsiTheme="minorHAnsi" w:cstheme="minorHAnsi"/>
                <w:noProof/>
                <w:sz w:val="24"/>
                <w:szCs w:val="24"/>
              </w:rPr>
              <w:t>i suma virat</w:t>
            </w:r>
            <w:r w:rsidRPr="00D95061">
              <w:rPr>
                <w:rFonts w:asciiTheme="minorHAnsi" w:hAnsiTheme="minorHAnsi" w:cstheme="minorHAnsi"/>
                <w:noProof/>
                <w:sz w:val="24"/>
                <w:szCs w:val="24"/>
              </w:rPr>
              <w:t>a</w:t>
            </w:r>
            <w:r w:rsidR="00E720C8" w:rsidRPr="00D95061">
              <w:rPr>
                <w:rFonts w:asciiTheme="minorHAnsi" w:hAnsiTheme="minorHAnsi" w:cstheme="minorHAnsi"/>
                <w:noProof/>
                <w:sz w:val="24"/>
                <w:szCs w:val="24"/>
              </w:rPr>
              <w:t xml:space="preserve"> </w:t>
            </w:r>
            <w:r w:rsidRPr="00D95061">
              <w:rPr>
                <w:rFonts w:asciiTheme="minorHAnsi" w:hAnsiTheme="minorHAnsi" w:cstheme="minorHAnsi"/>
                <w:noProof/>
                <w:sz w:val="24"/>
                <w:szCs w:val="24"/>
              </w:rPr>
              <w:t>i</w:t>
            </w:r>
            <w:r w:rsidR="00E720C8" w:rsidRPr="00D95061">
              <w:rPr>
                <w:rFonts w:asciiTheme="minorHAnsi" w:hAnsiTheme="minorHAnsi" w:cstheme="minorHAnsi"/>
                <w:noProof/>
                <w:sz w:val="24"/>
                <w:szCs w:val="24"/>
              </w:rPr>
              <w:t xml:space="preserve">n cont de beneficiar) </w:t>
            </w:r>
            <w:r w:rsidRPr="00D95061">
              <w:rPr>
                <w:rFonts w:asciiTheme="minorHAnsi" w:hAnsiTheme="minorHAnsi" w:cstheme="minorHAnsi"/>
                <w:noProof/>
                <w:sz w:val="24"/>
                <w:szCs w:val="24"/>
              </w:rPr>
              <w:t>s</w:t>
            </w:r>
            <w:r w:rsidR="00E720C8" w:rsidRPr="00D95061">
              <w:rPr>
                <w:rFonts w:asciiTheme="minorHAnsi" w:hAnsiTheme="minorHAnsi" w:cstheme="minorHAnsi"/>
                <w:noProof/>
                <w:sz w:val="24"/>
                <w:szCs w:val="24"/>
              </w:rPr>
              <w:t xml:space="preserve">i va fi </w:t>
            </w:r>
            <w:r w:rsidRPr="00D95061">
              <w:rPr>
                <w:rFonts w:asciiTheme="minorHAnsi" w:hAnsiTheme="minorHAnsi" w:cstheme="minorHAnsi"/>
                <w:noProof/>
                <w:sz w:val="24"/>
                <w:szCs w:val="24"/>
              </w:rPr>
              <w:t>i</w:t>
            </w:r>
            <w:r w:rsidR="00E720C8" w:rsidRPr="00D95061">
              <w:rPr>
                <w:rFonts w:asciiTheme="minorHAnsi" w:hAnsiTheme="minorHAnsi" w:cstheme="minorHAnsi"/>
                <w:noProof/>
                <w:sz w:val="24"/>
                <w:szCs w:val="24"/>
              </w:rPr>
              <w:t>nso</w:t>
            </w:r>
            <w:r w:rsidRPr="00D95061">
              <w:rPr>
                <w:rFonts w:asciiTheme="minorHAnsi" w:hAnsiTheme="minorHAnsi" w:cstheme="minorHAnsi"/>
                <w:noProof/>
                <w:sz w:val="24"/>
                <w:szCs w:val="24"/>
              </w:rPr>
              <w:t>t</w:t>
            </w:r>
            <w:r w:rsidR="00E720C8" w:rsidRPr="00D95061">
              <w:rPr>
                <w:rFonts w:asciiTheme="minorHAnsi" w:hAnsiTheme="minorHAnsi" w:cstheme="minorHAnsi"/>
                <w:noProof/>
                <w:sz w:val="24"/>
                <w:szCs w:val="24"/>
              </w:rPr>
              <w:t>it de Angajamentul  solicitantului (model afi</w:t>
            </w:r>
            <w:r w:rsidRPr="00D95061">
              <w:rPr>
                <w:rFonts w:asciiTheme="minorHAnsi" w:hAnsiTheme="minorHAnsi" w:cstheme="minorHAnsi"/>
                <w:noProof/>
                <w:sz w:val="24"/>
                <w:szCs w:val="24"/>
              </w:rPr>
              <w:t>s</w:t>
            </w:r>
            <w:r w:rsidR="00E720C8" w:rsidRPr="00D95061">
              <w:rPr>
                <w:rFonts w:asciiTheme="minorHAnsi" w:hAnsiTheme="minorHAnsi" w:cstheme="minorHAnsi"/>
                <w:noProof/>
                <w:sz w:val="24"/>
                <w:szCs w:val="24"/>
              </w:rPr>
              <w:t>at pe site www.afir.info) c</w:t>
            </w:r>
            <w:r w:rsidRPr="00D95061">
              <w:rPr>
                <w:rFonts w:asciiTheme="minorHAnsi" w:hAnsiTheme="minorHAnsi" w:cstheme="minorHAnsi"/>
                <w:noProof/>
                <w:sz w:val="24"/>
                <w:szCs w:val="24"/>
              </w:rPr>
              <w:t>a</w:t>
            </w:r>
            <w:r w:rsidR="00E720C8" w:rsidRPr="00D95061">
              <w:rPr>
                <w:rFonts w:asciiTheme="minorHAnsi" w:hAnsiTheme="minorHAnsi" w:cstheme="minorHAnsi"/>
                <w:noProof/>
                <w:sz w:val="24"/>
                <w:szCs w:val="24"/>
              </w:rPr>
              <w:t xml:space="preserve"> minimum 50% din disponibilul de cofinan</w:t>
            </w:r>
            <w:r w:rsidRPr="00D95061">
              <w:rPr>
                <w:rFonts w:asciiTheme="minorHAnsi" w:hAnsiTheme="minorHAnsi" w:cstheme="minorHAnsi"/>
                <w:noProof/>
                <w:sz w:val="24"/>
                <w:szCs w:val="24"/>
              </w:rPr>
              <w:t>t</w:t>
            </w:r>
            <w:r w:rsidR="00E720C8" w:rsidRPr="00D95061">
              <w:rPr>
                <w:rFonts w:asciiTheme="minorHAnsi" w:hAnsiTheme="minorHAnsi" w:cstheme="minorHAnsi"/>
                <w:noProof/>
                <w:sz w:val="24"/>
                <w:szCs w:val="24"/>
              </w:rPr>
              <w:t>area privat</w:t>
            </w:r>
            <w:r w:rsidRPr="00D95061">
              <w:rPr>
                <w:rFonts w:asciiTheme="minorHAnsi" w:hAnsiTheme="minorHAnsi" w:cstheme="minorHAnsi"/>
                <w:noProof/>
                <w:sz w:val="24"/>
                <w:szCs w:val="24"/>
              </w:rPr>
              <w:t>a</w:t>
            </w:r>
            <w:r w:rsidR="00E720C8" w:rsidRPr="00D95061">
              <w:rPr>
                <w:rFonts w:asciiTheme="minorHAnsi" w:hAnsiTheme="minorHAnsi" w:cstheme="minorHAnsi"/>
                <w:noProof/>
                <w:sz w:val="24"/>
                <w:szCs w:val="24"/>
              </w:rPr>
              <w:t xml:space="preserve"> va fi destinat pl</w:t>
            </w:r>
            <w:r w:rsidRPr="00D95061">
              <w:rPr>
                <w:rFonts w:asciiTheme="minorHAnsi" w:hAnsiTheme="minorHAnsi" w:cstheme="minorHAnsi"/>
                <w:noProof/>
                <w:sz w:val="24"/>
                <w:szCs w:val="24"/>
              </w:rPr>
              <w:t>at</w:t>
            </w:r>
            <w:r w:rsidR="00E720C8" w:rsidRPr="00D95061">
              <w:rPr>
                <w:rFonts w:asciiTheme="minorHAnsi" w:hAnsiTheme="minorHAnsi" w:cstheme="minorHAnsi"/>
                <w:noProof/>
                <w:sz w:val="24"/>
                <w:szCs w:val="24"/>
              </w:rPr>
              <w:t>ilor aferente implement</w:t>
            </w:r>
            <w:r w:rsidRPr="00D95061">
              <w:rPr>
                <w:rFonts w:asciiTheme="minorHAnsi" w:hAnsiTheme="minorHAnsi" w:cstheme="minorHAnsi"/>
                <w:noProof/>
                <w:sz w:val="24"/>
                <w:szCs w:val="24"/>
              </w:rPr>
              <w:t>a</w:t>
            </w:r>
            <w:r w:rsidR="00E720C8" w:rsidRPr="00D95061">
              <w:rPr>
                <w:rFonts w:asciiTheme="minorHAnsi" w:hAnsiTheme="minorHAnsi" w:cstheme="minorHAnsi"/>
                <w:noProof/>
                <w:sz w:val="24"/>
                <w:szCs w:val="24"/>
              </w:rPr>
              <w:t>rii proiectului.</w:t>
            </w:r>
          </w:p>
        </w:tc>
      </w:tr>
      <w:tr w:rsidR="00E720C8" w:rsidRPr="00D95061" w14:paraId="5B8568FC" w14:textId="77777777" w:rsidTr="002C4446">
        <w:tc>
          <w:tcPr>
            <w:tcW w:w="9562" w:type="dxa"/>
            <w:shd w:val="clear" w:color="auto" w:fill="BFBFBF" w:themeFill="background1" w:themeFillShade="BF"/>
          </w:tcPr>
          <w:p w14:paraId="085C646D" w14:textId="7497E276" w:rsidR="00E720C8" w:rsidRPr="00D95061" w:rsidRDefault="00E720C8" w:rsidP="002C4446">
            <w:pPr>
              <w:tabs>
                <w:tab w:val="left" w:pos="180"/>
                <w:tab w:val="left" w:pos="360"/>
              </w:tabs>
              <w:spacing w:before="120" w:after="120"/>
              <w:jc w:val="both"/>
              <w:rPr>
                <w:rFonts w:asciiTheme="minorHAnsi" w:hAnsiTheme="minorHAnsi" w:cstheme="minorHAnsi"/>
                <w:b/>
                <w:noProof/>
                <w:sz w:val="24"/>
              </w:rPr>
            </w:pPr>
            <w:r w:rsidRPr="00D95061">
              <w:rPr>
                <w:rFonts w:asciiTheme="minorHAnsi" w:hAnsiTheme="minorHAnsi" w:cstheme="minorHAnsi"/>
                <w:b/>
                <w:noProof/>
                <w:sz w:val="24"/>
              </w:rPr>
              <w:t>EG 1.</w:t>
            </w:r>
            <w:r w:rsidRPr="00D95061">
              <w:rPr>
                <w:rFonts w:asciiTheme="minorHAnsi" w:hAnsiTheme="minorHAnsi" w:cstheme="minorHAnsi"/>
                <w:b/>
                <w:noProof/>
                <w:sz w:val="24"/>
                <w:szCs w:val="24"/>
              </w:rPr>
              <w:t>7</w:t>
            </w:r>
            <w:r w:rsidRPr="00D95061">
              <w:rPr>
                <w:rFonts w:asciiTheme="minorHAnsi" w:hAnsiTheme="minorHAnsi" w:cstheme="minorHAnsi"/>
                <w:b/>
                <w:noProof/>
                <w:sz w:val="24"/>
              </w:rPr>
              <w:t xml:space="preserve">  Cheltuielile propuse </w:t>
            </w:r>
            <w:r w:rsidR="00920AE9" w:rsidRPr="00D95061">
              <w:rPr>
                <w:rFonts w:asciiTheme="minorHAnsi" w:hAnsiTheme="minorHAnsi" w:cstheme="minorHAnsi"/>
                <w:b/>
                <w:noProof/>
                <w:sz w:val="24"/>
              </w:rPr>
              <w:t>i</w:t>
            </w:r>
            <w:r w:rsidRPr="00D95061">
              <w:rPr>
                <w:rFonts w:asciiTheme="minorHAnsi" w:hAnsiTheme="minorHAnsi" w:cstheme="minorHAnsi"/>
                <w:b/>
                <w:noProof/>
                <w:sz w:val="24"/>
              </w:rPr>
              <w:t>n proiect nu fac obiectul dublei finan</w:t>
            </w:r>
            <w:r w:rsidR="00920AE9" w:rsidRPr="00D95061">
              <w:rPr>
                <w:rFonts w:asciiTheme="minorHAnsi" w:hAnsiTheme="minorHAnsi" w:cstheme="minorHAnsi"/>
                <w:b/>
                <w:noProof/>
                <w:sz w:val="24"/>
              </w:rPr>
              <w:t>ta</w:t>
            </w:r>
            <w:r w:rsidRPr="00D95061">
              <w:rPr>
                <w:rFonts w:asciiTheme="minorHAnsi" w:hAnsiTheme="minorHAnsi" w:cstheme="minorHAnsi"/>
                <w:b/>
                <w:noProof/>
                <w:sz w:val="24"/>
              </w:rPr>
              <w:t>ri cu alte cheltuieli finan</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 xml:space="preserve">ate din FEADR/ EURI sau din alte fonduri publice; </w:t>
            </w:r>
          </w:p>
        </w:tc>
      </w:tr>
      <w:tr w:rsidR="00E720C8" w:rsidRPr="00D95061" w14:paraId="57AD36CD" w14:textId="77777777" w:rsidTr="002C4446">
        <w:tc>
          <w:tcPr>
            <w:tcW w:w="9562" w:type="dxa"/>
          </w:tcPr>
          <w:p w14:paraId="28197F03" w14:textId="77777777" w:rsidR="00E720C8" w:rsidRPr="00D95061" w:rsidRDefault="00E720C8" w:rsidP="002C4446">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 xml:space="preserve">DOCUMENTE </w:t>
            </w:r>
          </w:p>
          <w:p w14:paraId="752A6C68" w14:textId="4B65CCD6" w:rsidR="00E720C8" w:rsidRPr="00D95061" w:rsidRDefault="00E720C8" w:rsidP="002C4446">
            <w:pPr>
              <w:overflowPunct w:val="0"/>
              <w:autoSpaceDE w:val="0"/>
              <w:autoSpaceDN w:val="0"/>
              <w:adjustRightInd w:val="0"/>
              <w:spacing w:before="120" w:after="120" w:line="240" w:lineRule="auto"/>
              <w:jc w:val="both"/>
              <w:textAlignment w:val="baseline"/>
              <w:rPr>
                <w:rFonts w:asciiTheme="minorHAnsi" w:hAnsiTheme="minorHAnsi" w:cstheme="minorHAnsi"/>
                <w:noProof/>
              </w:rPr>
            </w:pPr>
            <w:r w:rsidRPr="00D95061">
              <w:rPr>
                <w:rFonts w:asciiTheme="minorHAnsi" w:hAnsiTheme="minorHAnsi" w:cstheme="minorHAnsi"/>
                <w:noProof/>
                <w:sz w:val="24"/>
              </w:rPr>
              <w:t>Declara</w:t>
            </w:r>
            <w:r w:rsidR="00920AE9" w:rsidRPr="00D95061">
              <w:rPr>
                <w:rFonts w:asciiTheme="minorHAnsi" w:hAnsiTheme="minorHAnsi" w:cstheme="minorHAnsi"/>
                <w:noProof/>
                <w:sz w:val="24"/>
              </w:rPr>
              <w:t>t</w:t>
            </w:r>
            <w:r w:rsidRPr="00D95061">
              <w:rPr>
                <w:rFonts w:asciiTheme="minorHAnsi" w:hAnsiTheme="minorHAnsi" w:cstheme="minorHAnsi"/>
                <w:noProof/>
                <w:sz w:val="24"/>
              </w:rPr>
              <w:t>ia pe propria r</w:t>
            </w:r>
            <w:r w:rsidR="00920AE9" w:rsidRPr="00D95061">
              <w:rPr>
                <w:rFonts w:asciiTheme="minorHAnsi" w:hAnsiTheme="minorHAnsi" w:cstheme="minorHAnsi"/>
                <w:noProof/>
                <w:sz w:val="24"/>
              </w:rPr>
              <w:t>a</w:t>
            </w:r>
            <w:r w:rsidRPr="00D95061">
              <w:rPr>
                <w:rFonts w:asciiTheme="minorHAnsi" w:hAnsiTheme="minorHAnsi" w:cstheme="minorHAnsi"/>
                <w:noProof/>
                <w:sz w:val="24"/>
              </w:rPr>
              <w:t>spundere a solicitantului din sec</w:t>
            </w:r>
            <w:r w:rsidR="00920AE9" w:rsidRPr="00D95061">
              <w:rPr>
                <w:rFonts w:asciiTheme="minorHAnsi" w:hAnsiTheme="minorHAnsi" w:cstheme="minorHAnsi"/>
                <w:noProof/>
                <w:sz w:val="24"/>
              </w:rPr>
              <w:t>t</w:t>
            </w:r>
            <w:r w:rsidRPr="00D95061">
              <w:rPr>
                <w:rFonts w:asciiTheme="minorHAnsi" w:hAnsiTheme="minorHAnsi" w:cstheme="minorHAnsi"/>
                <w:noProof/>
                <w:sz w:val="24"/>
              </w:rPr>
              <w:t>iunea F din Cererea de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are</w:t>
            </w:r>
          </w:p>
          <w:p w14:paraId="778DB535" w14:textId="37638A5C" w:rsidR="00E720C8" w:rsidRPr="00D95061" w:rsidRDefault="00E720C8" w:rsidP="002C4446">
            <w:pPr>
              <w:overflowPunct w:val="0"/>
              <w:autoSpaceDE w:val="0"/>
              <w:autoSpaceDN w:val="0"/>
              <w:adjustRightInd w:val="0"/>
              <w:spacing w:before="120" w:after="120" w:line="240" w:lineRule="auto"/>
              <w:jc w:val="both"/>
              <w:textAlignment w:val="baseline"/>
              <w:rPr>
                <w:rFonts w:asciiTheme="minorHAnsi" w:hAnsiTheme="minorHAnsi" w:cstheme="minorHAnsi"/>
                <w:bCs/>
                <w:noProof/>
                <w:sz w:val="24"/>
                <w:szCs w:val="24"/>
                <w:lang w:eastAsia="fr-FR"/>
              </w:rPr>
            </w:pPr>
            <w:r w:rsidRPr="00D95061">
              <w:rPr>
                <w:rFonts w:asciiTheme="minorHAnsi" w:hAnsiTheme="minorHAnsi" w:cstheme="minorHAnsi"/>
                <w:bCs/>
                <w:noProof/>
                <w:sz w:val="24"/>
                <w:szCs w:val="24"/>
                <w:lang w:eastAsia="fr-FR"/>
              </w:rPr>
              <w:t>Cererea de Finantare – sectiune C.1 Finan</w:t>
            </w:r>
            <w:r w:rsidR="00920AE9" w:rsidRPr="00D95061">
              <w:rPr>
                <w:rFonts w:asciiTheme="minorHAnsi" w:hAnsiTheme="minorHAnsi" w:cstheme="minorHAnsi"/>
                <w:bCs/>
                <w:noProof/>
                <w:sz w:val="24"/>
                <w:szCs w:val="24"/>
                <w:lang w:eastAsia="fr-FR"/>
              </w:rPr>
              <w:t>ta</w:t>
            </w:r>
            <w:r w:rsidRPr="00D95061">
              <w:rPr>
                <w:rFonts w:asciiTheme="minorHAnsi" w:hAnsiTheme="minorHAnsi" w:cstheme="minorHAnsi"/>
                <w:bCs/>
                <w:noProof/>
                <w:sz w:val="24"/>
                <w:szCs w:val="24"/>
                <w:lang w:eastAsia="fr-FR"/>
              </w:rPr>
              <w:t xml:space="preserve">ri nerambursabile solicitate </w:t>
            </w:r>
            <w:r w:rsidR="00920AE9" w:rsidRPr="00D95061">
              <w:rPr>
                <w:rFonts w:asciiTheme="minorHAnsi" w:hAnsiTheme="minorHAnsi" w:cstheme="minorHAnsi"/>
                <w:bCs/>
                <w:noProof/>
                <w:sz w:val="24"/>
                <w:szCs w:val="24"/>
                <w:lang w:eastAsia="fr-FR"/>
              </w:rPr>
              <w:t>s</w:t>
            </w:r>
            <w:r w:rsidRPr="00D95061">
              <w:rPr>
                <w:rFonts w:asciiTheme="minorHAnsi" w:hAnsiTheme="minorHAnsi" w:cstheme="minorHAnsi"/>
                <w:bCs/>
                <w:noProof/>
                <w:sz w:val="24"/>
                <w:szCs w:val="24"/>
                <w:lang w:eastAsia="fr-FR"/>
              </w:rPr>
              <w:t>i/sau ob</w:t>
            </w:r>
            <w:r w:rsidR="00920AE9" w:rsidRPr="00D95061">
              <w:rPr>
                <w:rFonts w:asciiTheme="minorHAnsi" w:hAnsiTheme="minorHAnsi" w:cstheme="minorHAnsi"/>
                <w:bCs/>
                <w:noProof/>
                <w:sz w:val="24"/>
                <w:szCs w:val="24"/>
                <w:lang w:eastAsia="fr-FR"/>
              </w:rPr>
              <w:t>t</w:t>
            </w:r>
            <w:r w:rsidRPr="00D95061">
              <w:rPr>
                <w:rFonts w:asciiTheme="minorHAnsi" w:hAnsiTheme="minorHAnsi" w:cstheme="minorHAnsi"/>
                <w:bCs/>
                <w:noProof/>
                <w:sz w:val="24"/>
                <w:szCs w:val="24"/>
                <w:lang w:eastAsia="fr-FR"/>
              </w:rPr>
              <w:t>inute</w:t>
            </w:r>
          </w:p>
          <w:p w14:paraId="126DB3F5" w14:textId="77777777" w:rsidR="00E720C8" w:rsidRPr="00D95061" w:rsidRDefault="00E720C8" w:rsidP="002C4446">
            <w:pPr>
              <w:overflowPunct w:val="0"/>
              <w:autoSpaceDE w:val="0"/>
              <w:autoSpaceDN w:val="0"/>
              <w:adjustRightInd w:val="0"/>
              <w:spacing w:before="120" w:after="120" w:line="240" w:lineRule="auto"/>
              <w:ind w:hanging="9"/>
              <w:jc w:val="both"/>
              <w:textAlignment w:val="baseline"/>
              <w:rPr>
                <w:rFonts w:asciiTheme="minorHAnsi" w:hAnsiTheme="minorHAnsi" w:cstheme="minorHAnsi"/>
                <w:noProof/>
                <w:sz w:val="24"/>
              </w:rPr>
            </w:pPr>
            <w:r w:rsidRPr="00D95061">
              <w:rPr>
                <w:rFonts w:asciiTheme="minorHAnsi" w:hAnsiTheme="minorHAnsi" w:cstheme="minorHAnsi"/>
                <w:noProof/>
                <w:sz w:val="24"/>
              </w:rPr>
              <w:t xml:space="preserve">Baza de date FEADR/ Registrul LEADER  </w:t>
            </w:r>
          </w:p>
          <w:p w14:paraId="159D81AB" w14:textId="59918F2B" w:rsidR="00E720C8" w:rsidRPr="00D95061" w:rsidRDefault="00E720C8" w:rsidP="002C4446">
            <w:pPr>
              <w:overflowPunct w:val="0"/>
              <w:autoSpaceDE w:val="0"/>
              <w:autoSpaceDN w:val="0"/>
              <w:adjustRightInd w:val="0"/>
              <w:spacing w:before="120" w:after="120" w:line="240" w:lineRule="auto"/>
              <w:jc w:val="both"/>
              <w:textAlignment w:val="baseline"/>
              <w:rPr>
                <w:rFonts w:asciiTheme="minorHAnsi" w:hAnsiTheme="minorHAnsi" w:cstheme="minorHAnsi"/>
                <w:noProof/>
                <w:sz w:val="24"/>
              </w:rPr>
            </w:pPr>
            <w:r w:rsidRPr="00D95061">
              <w:rPr>
                <w:rFonts w:asciiTheme="minorHAnsi" w:hAnsiTheme="minorHAnsi" w:cstheme="minorHAnsi"/>
                <w:noProof/>
                <w:sz w:val="24"/>
              </w:rPr>
              <w:t>E2.2L Registrul electronic al cererilor de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are LEADER</w:t>
            </w:r>
          </w:p>
          <w:p w14:paraId="5684316C" w14:textId="3A61E32E" w:rsidR="00E720C8" w:rsidRPr="00D95061" w:rsidRDefault="00E720C8" w:rsidP="002C4446">
            <w:pPr>
              <w:overflowPunct w:val="0"/>
              <w:autoSpaceDE w:val="0"/>
              <w:autoSpaceDN w:val="0"/>
              <w:adjustRightInd w:val="0"/>
              <w:spacing w:before="120" w:after="120" w:line="240" w:lineRule="auto"/>
              <w:jc w:val="both"/>
              <w:textAlignment w:val="baseline"/>
              <w:rPr>
                <w:rFonts w:asciiTheme="minorHAnsi" w:hAnsiTheme="minorHAnsi" w:cstheme="minorHAnsi"/>
                <w:noProof/>
                <w:sz w:val="24"/>
              </w:rPr>
            </w:pPr>
            <w:r w:rsidRPr="00D95061">
              <w:rPr>
                <w:rFonts w:asciiTheme="minorHAnsi" w:hAnsiTheme="minorHAnsi" w:cstheme="minorHAnsi"/>
                <w:noProof/>
                <w:sz w:val="24"/>
              </w:rPr>
              <w:t>Raport asupra utiliz</w:t>
            </w:r>
            <w:r w:rsidR="00920AE9" w:rsidRPr="00D95061">
              <w:rPr>
                <w:rFonts w:asciiTheme="minorHAnsi" w:hAnsiTheme="minorHAnsi" w:cstheme="minorHAnsi"/>
                <w:noProof/>
                <w:sz w:val="24"/>
              </w:rPr>
              <w:t>a</w:t>
            </w:r>
            <w:r w:rsidRPr="00D95061">
              <w:rPr>
                <w:rFonts w:asciiTheme="minorHAnsi" w:hAnsiTheme="minorHAnsi" w:cstheme="minorHAnsi"/>
                <w:noProof/>
                <w:sz w:val="24"/>
              </w:rPr>
              <w:t>rii programelor de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are nerambursabil</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ntocmit de solicitant (va cuprinde obiective, tip de investi</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ie, lista cheltuielilor eligibile, costuri </w:t>
            </w:r>
            <w:r w:rsidR="00920AE9" w:rsidRPr="00D95061">
              <w:rPr>
                <w:rFonts w:asciiTheme="minorHAnsi" w:hAnsiTheme="minorHAnsi" w:cstheme="minorHAnsi"/>
                <w:noProof/>
                <w:sz w:val="24"/>
              </w:rPr>
              <w:t>s</w:t>
            </w:r>
            <w:r w:rsidRPr="00D95061">
              <w:rPr>
                <w:rFonts w:asciiTheme="minorHAnsi" w:hAnsiTheme="minorHAnsi" w:cstheme="minorHAnsi"/>
                <w:noProof/>
                <w:sz w:val="24"/>
              </w:rPr>
              <w:t>i stadiul proiectului, perioada derul</w:t>
            </w:r>
            <w:r w:rsidR="00920AE9" w:rsidRPr="00D95061">
              <w:rPr>
                <w:rFonts w:asciiTheme="minorHAnsi" w:hAnsiTheme="minorHAnsi" w:cstheme="minorHAnsi"/>
                <w:noProof/>
                <w:sz w:val="24"/>
              </w:rPr>
              <w:t>a</w:t>
            </w:r>
            <w:r w:rsidRPr="00D95061">
              <w:rPr>
                <w:rFonts w:asciiTheme="minorHAnsi" w:hAnsiTheme="minorHAnsi" w:cstheme="minorHAnsi"/>
                <w:noProof/>
                <w:sz w:val="24"/>
              </w:rPr>
              <w:t>rii proiectului), pentru solicitan</w:t>
            </w:r>
            <w:r w:rsidR="00920AE9" w:rsidRPr="00D95061">
              <w:rPr>
                <w:rFonts w:asciiTheme="minorHAnsi" w:hAnsiTheme="minorHAnsi" w:cstheme="minorHAnsi"/>
                <w:noProof/>
                <w:sz w:val="24"/>
              </w:rPr>
              <w:t>t</w:t>
            </w:r>
            <w:r w:rsidRPr="00D95061">
              <w:rPr>
                <w:rFonts w:asciiTheme="minorHAnsi" w:hAnsiTheme="minorHAnsi" w:cstheme="minorHAnsi"/>
                <w:noProof/>
                <w:sz w:val="24"/>
              </w:rPr>
              <w:t>ii care au mai beneficiat de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are nerambursabil</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ncep</w:t>
            </w:r>
            <w:r w:rsidR="00AD600F" w:rsidRPr="00D95061">
              <w:rPr>
                <w:rFonts w:asciiTheme="minorHAnsi" w:hAnsiTheme="minorHAnsi" w:cstheme="minorHAnsi"/>
                <w:noProof/>
                <w:sz w:val="24"/>
              </w:rPr>
              <w:t>a</w:t>
            </w:r>
            <w:r w:rsidRPr="00D95061">
              <w:rPr>
                <w:rFonts w:asciiTheme="minorHAnsi" w:hAnsiTheme="minorHAnsi" w:cstheme="minorHAnsi"/>
                <w:noProof/>
                <w:sz w:val="24"/>
              </w:rPr>
              <w:t>nd cu anul 2007 pentru acelea</w:t>
            </w:r>
            <w:r w:rsidR="00920AE9" w:rsidRPr="00D95061">
              <w:rPr>
                <w:rFonts w:asciiTheme="minorHAnsi" w:hAnsiTheme="minorHAnsi" w:cstheme="minorHAnsi"/>
                <w:noProof/>
                <w:sz w:val="24"/>
              </w:rPr>
              <w:t>s</w:t>
            </w:r>
            <w:r w:rsidRPr="00D95061">
              <w:rPr>
                <w:rFonts w:asciiTheme="minorHAnsi" w:hAnsiTheme="minorHAnsi" w:cstheme="minorHAnsi"/>
                <w:noProof/>
                <w:sz w:val="24"/>
              </w:rPr>
              <w:t>i tipuri de investi</w:t>
            </w:r>
            <w:r w:rsidR="00920AE9" w:rsidRPr="00D95061">
              <w:rPr>
                <w:rFonts w:asciiTheme="minorHAnsi" w:hAnsiTheme="minorHAnsi" w:cstheme="minorHAnsi"/>
                <w:noProof/>
                <w:sz w:val="24"/>
              </w:rPr>
              <w:t>t</w:t>
            </w:r>
            <w:r w:rsidRPr="00D95061">
              <w:rPr>
                <w:rFonts w:asciiTheme="minorHAnsi" w:hAnsiTheme="minorHAnsi" w:cstheme="minorHAnsi"/>
                <w:noProof/>
                <w:sz w:val="24"/>
              </w:rPr>
              <w:t>ii.</w:t>
            </w:r>
          </w:p>
          <w:p w14:paraId="2868CDD5" w14:textId="77777777" w:rsidR="00E720C8" w:rsidRPr="00D95061" w:rsidRDefault="00E720C8" w:rsidP="002C4446">
            <w:pPr>
              <w:overflowPunct w:val="0"/>
              <w:autoSpaceDE w:val="0"/>
              <w:autoSpaceDN w:val="0"/>
              <w:adjustRightInd w:val="0"/>
              <w:spacing w:before="120" w:after="120" w:line="240" w:lineRule="auto"/>
              <w:jc w:val="both"/>
              <w:textAlignment w:val="baseline"/>
              <w:rPr>
                <w:rFonts w:asciiTheme="minorHAnsi" w:hAnsiTheme="minorHAnsi" w:cstheme="minorHAnsi"/>
                <w:noProof/>
                <w:sz w:val="24"/>
              </w:rPr>
            </w:pPr>
            <w:r w:rsidRPr="00D95061">
              <w:rPr>
                <w:rFonts w:asciiTheme="minorHAnsi" w:hAnsiTheme="minorHAnsi" w:cstheme="minorHAnsi"/>
                <w:noProof/>
                <w:sz w:val="24"/>
              </w:rPr>
              <w:t>REGAS</w:t>
            </w:r>
          </w:p>
        </w:tc>
      </w:tr>
      <w:tr w:rsidR="00E720C8" w:rsidRPr="00D95061" w14:paraId="58F49365" w14:textId="77777777" w:rsidTr="002C4446">
        <w:tc>
          <w:tcPr>
            <w:tcW w:w="9562" w:type="dxa"/>
          </w:tcPr>
          <w:p w14:paraId="2B1C28D2" w14:textId="77777777" w:rsidR="00E720C8" w:rsidRPr="00D95061" w:rsidRDefault="00E720C8" w:rsidP="002C4446">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PUNCTE DE VERIFICAT IN DOCUMENTE</w:t>
            </w:r>
          </w:p>
          <w:p w14:paraId="7256CBAA" w14:textId="602F757A"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Expertul verific</w:t>
            </w:r>
            <w:r w:rsidR="00920AE9" w:rsidRPr="00D95061">
              <w:rPr>
                <w:rFonts w:asciiTheme="minorHAnsi" w:hAnsiTheme="minorHAnsi" w:cstheme="minorHAnsi"/>
                <w:noProof/>
                <w:sz w:val="24"/>
              </w:rPr>
              <w:t>a</w:t>
            </w:r>
            <w:r w:rsidRPr="00D95061">
              <w:rPr>
                <w:rFonts w:asciiTheme="minorHAnsi" w:hAnsiTheme="minorHAnsi" w:cstheme="minorHAnsi"/>
                <w:noProof/>
                <w:sz w:val="24"/>
              </w:rPr>
              <w:t>:</w:t>
            </w:r>
          </w:p>
          <w:p w14:paraId="06D02EA0" w14:textId="3286CC2B" w:rsidR="00E720C8" w:rsidRPr="00D95061" w:rsidRDefault="00E720C8" w:rsidP="002C4446">
            <w:pPr>
              <w:overflowPunct w:val="0"/>
              <w:autoSpaceDE w:val="0"/>
              <w:autoSpaceDN w:val="0"/>
              <w:adjustRightInd w:val="0"/>
              <w:spacing w:before="120" w:after="120" w:line="240" w:lineRule="auto"/>
              <w:jc w:val="both"/>
              <w:textAlignment w:val="baseline"/>
              <w:rPr>
                <w:rFonts w:asciiTheme="minorHAnsi" w:hAnsiTheme="minorHAnsi" w:cstheme="minorHAnsi"/>
                <w:noProof/>
                <w:sz w:val="24"/>
                <w:szCs w:val="24"/>
              </w:rPr>
            </w:pPr>
            <w:r w:rsidRPr="00D95061">
              <w:rPr>
                <w:rFonts w:asciiTheme="minorHAnsi" w:hAnsiTheme="minorHAnsi" w:cstheme="minorHAnsi"/>
                <w:noProof/>
                <w:sz w:val="24"/>
              </w:rPr>
              <w:t xml:space="preserve">- </w:t>
            </w:r>
            <w:r w:rsidRPr="00D95061">
              <w:rPr>
                <w:rFonts w:asciiTheme="minorHAnsi" w:hAnsiTheme="minorHAnsi" w:cstheme="minorHAnsi"/>
                <w:noProof/>
                <w:sz w:val="24"/>
                <w:szCs w:val="24"/>
              </w:rPr>
              <w:t>existen</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a bifelor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sec</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iunea C – C.1 din Cererea de finan</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are;</w:t>
            </w:r>
          </w:p>
          <w:p w14:paraId="7B9958F5" w14:textId="6712EBB2"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 xml:space="preserv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Baza de Date cu proiecte FEADR/EURI;</w:t>
            </w:r>
          </w:p>
          <w:p w14:paraId="44F6AEFB" w14:textId="11435155" w:rsidR="00E720C8" w:rsidRPr="00D95061" w:rsidRDefault="00E720C8" w:rsidP="002C4446">
            <w:pPr>
              <w:tabs>
                <w:tab w:val="left" w:pos="314"/>
                <w:tab w:val="left" w:pos="1029"/>
              </w:tabs>
              <w:overflowPunct w:val="0"/>
              <w:autoSpaceDE w:val="0"/>
              <w:autoSpaceDN w:val="0"/>
              <w:adjustRightInd w:val="0"/>
              <w:spacing w:before="120" w:after="120" w:line="240" w:lineRule="auto"/>
              <w:textAlignment w:val="baseline"/>
              <w:rPr>
                <w:rFonts w:asciiTheme="minorHAnsi" w:hAnsiTheme="minorHAnsi" w:cstheme="minorHAnsi"/>
                <w:noProof/>
                <w:color w:val="0000FF"/>
                <w:sz w:val="24"/>
                <w:szCs w:val="24"/>
                <w:u w:val="single"/>
              </w:rPr>
            </w:pPr>
            <w:r w:rsidRPr="00D95061">
              <w:rPr>
                <w:rFonts w:asciiTheme="minorHAnsi" w:hAnsiTheme="minorHAnsi" w:cstheme="minorHAnsi"/>
                <w:noProof/>
                <w:sz w:val="24"/>
                <w:szCs w:val="24"/>
              </w:rPr>
              <w:lastRenderedPageBreak/>
              <w:t xml:space="preserve">- verificarea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Baza de Date cu proiecte FEADR (</w:t>
            </w:r>
            <w:hyperlink r:id="rId10" w:history="1">
              <w:r w:rsidRPr="00D95061">
                <w:rPr>
                  <w:rFonts w:asciiTheme="minorHAnsi" w:hAnsiTheme="minorHAnsi" w:cstheme="minorHAnsi"/>
                  <w:noProof/>
                  <w:color w:val="0000FF"/>
                  <w:sz w:val="24"/>
                  <w:szCs w:val="24"/>
                  <w:u w:val="single"/>
                </w:rPr>
                <w:t>http://spcdrdba/ReportS_SPCDRDBA/report/Rapoarte%20IT%20AFIR/Informatiiverificari%20cereri%20de%20finantare</w:t>
              </w:r>
            </w:hyperlink>
            <w:r w:rsidRPr="00D95061">
              <w:rPr>
                <w:rFonts w:asciiTheme="minorHAnsi" w:hAnsiTheme="minorHAnsi" w:cstheme="minorHAnsi"/>
                <w:noProof/>
                <w:sz w:val="24"/>
                <w:szCs w:val="24"/>
              </w:rPr>
              <w:t>);</w:t>
            </w:r>
          </w:p>
          <w:p w14:paraId="46A3B650" w14:textId="2EAFD9D7" w:rsidR="00E720C8" w:rsidRPr="00D95061" w:rsidRDefault="00E720C8" w:rsidP="002C4446">
            <w:pPr>
              <w:overflowPunct w:val="0"/>
              <w:autoSpaceDE w:val="0"/>
              <w:autoSpaceDN w:val="0"/>
              <w:adjustRightInd w:val="0"/>
              <w:spacing w:before="120" w:after="120" w:line="240" w:lineRule="auto"/>
              <w:jc w:val="both"/>
              <w:textAlignment w:val="baseline"/>
              <w:rPr>
                <w:rFonts w:asciiTheme="minorHAnsi" w:hAnsiTheme="minorHAnsi" w:cstheme="minorHAnsi"/>
                <w:noProof/>
                <w:sz w:val="24"/>
                <w:szCs w:val="24"/>
              </w:rPr>
            </w:pPr>
            <w:r w:rsidRPr="00D95061">
              <w:rPr>
                <w:rFonts w:asciiTheme="minorHAnsi" w:hAnsiTheme="minorHAnsi" w:cstheme="minorHAnsi"/>
                <w:noProof/>
                <w:sz w:val="24"/>
                <w:szCs w:val="24"/>
              </w:rPr>
              <w:t>- verificarea listei proiectelor finan</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ate din alte surse aflat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pe </w:t>
            </w:r>
            <w:hyperlink r:id="rId11" w:history="1">
              <w:r w:rsidRPr="00D95061">
                <w:rPr>
                  <w:rFonts w:asciiTheme="minorHAnsi" w:hAnsiTheme="minorHAnsi" w:cstheme="minorHAnsi"/>
                  <w:noProof/>
                  <w:sz w:val="24"/>
                  <w:szCs w:val="24"/>
                </w:rPr>
                <w:t>\\fs\metodologie nou\PNDR 2014-2020\Proceduri 2014 - 2020\Proceduri 2016\lista proiectelor finantate din alte surse infrastructura</w:t>
              </w:r>
            </w:hyperlink>
            <w:r w:rsidRPr="00D95061">
              <w:rPr>
                <w:rFonts w:asciiTheme="minorHAnsi" w:hAnsiTheme="minorHAnsi" w:cstheme="minorHAnsi"/>
                <w:noProof/>
                <w:sz w:val="24"/>
                <w:szCs w:val="24"/>
              </w:rPr>
              <w:t>.</w:t>
            </w:r>
          </w:p>
          <w:p w14:paraId="119600D1" w14:textId="0BBFD4BF" w:rsidR="00E720C8" w:rsidRPr="00D95061" w:rsidRDefault="00E720C8" w:rsidP="002C4446">
            <w:pPr>
              <w:overflowPunct w:val="0"/>
              <w:autoSpaceDE w:val="0"/>
              <w:autoSpaceDN w:val="0"/>
              <w:adjustRightInd w:val="0"/>
              <w:spacing w:before="120" w:after="120" w:line="240" w:lineRule="auto"/>
              <w:jc w:val="both"/>
              <w:textAlignment w:val="baseline"/>
              <w:rPr>
                <w:rFonts w:asciiTheme="minorHAnsi" w:hAnsiTheme="minorHAnsi" w:cstheme="minorHAnsi"/>
                <w:noProof/>
                <w:sz w:val="24"/>
                <w:szCs w:val="24"/>
              </w:rPr>
            </w:pPr>
            <w:r w:rsidRPr="00D95061">
              <w:rPr>
                <w:rFonts w:asciiTheme="minorHAnsi" w:hAnsiTheme="minorHAnsi" w:cstheme="minorHAnsi"/>
                <w:noProof/>
                <w:sz w:val="24"/>
                <w:szCs w:val="24"/>
              </w:rPr>
              <w:t>- verificarea dac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solicitantul are un proiect selectat de GAL  (depus prin sM19.2/ DR 36) , evaluat sau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 xml:space="preserve">n evaluare la AFIR (OJFIR/ CRFIR) sau contractat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E2.2L Registrul electronic al cererilor de finan</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are </w:t>
            </w:r>
            <w:r w:rsidRPr="00D95061">
              <w:rPr>
                <w:rFonts w:asciiTheme="minorHAnsi" w:hAnsiTheme="minorHAnsi" w:cstheme="minorHAnsi"/>
                <w:bCs/>
                <w:noProof/>
                <w:sz w:val="24"/>
                <w:szCs w:val="24"/>
                <w:lang w:eastAsia="fr-FR"/>
              </w:rPr>
              <w:t>(</w:t>
            </w:r>
            <w:hyperlink r:id="rId12" w:history="1">
              <w:r w:rsidRPr="00D95061">
                <w:rPr>
                  <w:rFonts w:asciiTheme="minorHAnsi" w:hAnsiTheme="minorHAnsi" w:cstheme="minorHAnsi"/>
                  <w:noProof/>
                  <w:sz w:val="24"/>
                  <w:szCs w:val="24"/>
                </w:rPr>
                <w:t>E2.2 Registrul electronic CF pentru subm</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sura 19.2 - AFIR</w:t>
              </w:r>
            </w:hyperlink>
            <w:r w:rsidRPr="00D95061">
              <w:rPr>
                <w:rFonts w:asciiTheme="minorHAnsi" w:hAnsiTheme="minorHAnsi" w:cstheme="minorHAnsi"/>
                <w:bCs/>
                <w:noProof/>
                <w:sz w:val="24"/>
                <w:szCs w:val="24"/>
                <w:lang w:eastAsia="fr-FR"/>
              </w:rPr>
              <w:t xml:space="preserve">), </w:t>
            </w:r>
            <w:r w:rsidRPr="00D95061">
              <w:rPr>
                <w:rFonts w:asciiTheme="minorHAnsi" w:hAnsiTheme="minorHAnsi" w:cstheme="minorHAnsi"/>
                <w:noProof/>
                <w:sz w:val="24"/>
                <w:szCs w:val="24"/>
              </w:rPr>
              <w:t>registrul LEADER pentru interven</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ia DR 36</w:t>
            </w:r>
            <w:r w:rsidRPr="00D95061">
              <w:rPr>
                <w:rFonts w:asciiTheme="minorHAnsi" w:hAnsiTheme="minorHAnsi" w:cstheme="minorHAnsi"/>
                <w:bCs/>
                <w:noProof/>
                <w:sz w:val="24"/>
                <w:szCs w:val="24"/>
                <w:lang w:eastAsia="fr-FR"/>
              </w:rPr>
              <w:t xml:space="preserve"> / </w:t>
            </w:r>
            <w:hyperlink r:id="rId13" w:history="1">
              <w:r w:rsidRPr="00D95061">
                <w:rPr>
                  <w:rFonts w:asciiTheme="minorHAnsi" w:hAnsiTheme="minorHAnsi" w:cstheme="minorHAnsi"/>
                  <w:noProof/>
                  <w:sz w:val="24"/>
                  <w:szCs w:val="24"/>
                </w:rPr>
                <w:t>E2.2 Registrul electronic CF pentru subm</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sura 19.2 - AFIR</w:t>
              </w:r>
            </w:hyperlink>
            <w:r w:rsidRPr="00D95061">
              <w:rPr>
                <w:rFonts w:asciiTheme="minorHAnsi" w:hAnsiTheme="minorHAnsi" w:cstheme="minorHAnsi"/>
                <w:bCs/>
                <w:noProof/>
                <w:sz w:val="24"/>
                <w:szCs w:val="24"/>
                <w:lang w:eastAsia="fr-FR"/>
              </w:rPr>
              <w:t xml:space="preserve">), </w:t>
            </w:r>
          </w:p>
          <w:p w14:paraId="42AA1F07" w14:textId="3F4E3C4C"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 xml:space="preserv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Baza de date REGAS,</w:t>
            </w:r>
          </w:p>
          <w:p w14:paraId="137525DD" w14:textId="7087DF0E"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 xml:space="preserv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E2.2L Registrul electronic al cererilor de finan</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are LEADER</w:t>
            </w:r>
            <w:r w:rsidR="002C3102" w:rsidRPr="00D95061">
              <w:rPr>
                <w:rFonts w:asciiTheme="minorHAnsi" w:hAnsiTheme="minorHAnsi" w:cstheme="minorHAnsi"/>
                <w:noProof/>
                <w:sz w:val="24"/>
                <w:szCs w:val="24"/>
              </w:rPr>
              <w:t xml:space="preserve"> </w:t>
            </w:r>
            <w:r w:rsidRPr="00D95061">
              <w:rPr>
                <w:rFonts w:asciiTheme="minorHAnsi" w:hAnsiTheme="minorHAnsi" w:cstheme="minorHAnsi"/>
                <w:noProof/>
                <w:sz w:val="24"/>
                <w:szCs w:val="24"/>
              </w:rPr>
              <w:t>dac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solicitantul are un proiect selectat de GAL, evaluat sau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 xml:space="preserve">n evaluare la AFIR (OJFIR/CRFIR) sau contractat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care vizeaz</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acelea</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elemente componente ca cele din prezentul proiect.</w:t>
            </w:r>
          </w:p>
          <w:p w14:paraId="103A4C5B" w14:textId="2125445A"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Verificarile se fac at</w:t>
            </w:r>
            <w:r w:rsidR="00AD600F" w:rsidRPr="00D95061">
              <w:rPr>
                <w:rFonts w:asciiTheme="minorHAnsi" w:hAnsiTheme="minorHAnsi" w:cstheme="minorHAnsi"/>
                <w:noProof/>
                <w:sz w:val="24"/>
                <w:szCs w:val="24"/>
              </w:rPr>
              <w:t>a</w:t>
            </w:r>
            <w:r w:rsidRPr="00D95061">
              <w:rPr>
                <w:rFonts w:asciiTheme="minorHAnsi" w:hAnsiTheme="minorHAnsi" w:cstheme="minorHAnsi"/>
                <w:noProof/>
                <w:sz w:val="24"/>
                <w:szCs w:val="24"/>
              </w:rPr>
              <w:t>t prin verificarea numelui solicitantului c</w:t>
            </w:r>
            <w:r w:rsidR="00AD600F"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t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 xml:space="preserve">i a Codului de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nregistrare Fiscal</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(dupa caz). </w:t>
            </w:r>
          </w:p>
          <w:p w14:paraId="588EE0FC" w14:textId="1E2CE6A3"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Se va face verificarea dublei finan</w:t>
            </w:r>
            <w:r w:rsidR="00920AE9" w:rsidRPr="00D95061">
              <w:rPr>
                <w:rFonts w:asciiTheme="minorHAnsi" w:hAnsiTheme="minorHAnsi" w:cstheme="minorHAnsi"/>
                <w:noProof/>
                <w:sz w:val="24"/>
              </w:rPr>
              <w:t>ta</w:t>
            </w:r>
            <w:r w:rsidRPr="00D95061">
              <w:rPr>
                <w:rFonts w:asciiTheme="minorHAnsi" w:hAnsiTheme="minorHAnsi" w:cstheme="minorHAnsi"/>
                <w:noProof/>
                <w:sz w:val="24"/>
              </w:rPr>
              <w:t xml:space="preserve">ri </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i </w:t>
            </w:r>
            <w:r w:rsidRPr="00D95061">
              <w:rPr>
                <w:rFonts w:asciiTheme="minorHAnsi" w:hAnsiTheme="minorHAnsi" w:cstheme="minorHAnsi"/>
                <w:b/>
                <w:noProof/>
                <w:sz w:val="24"/>
              </w:rPr>
              <w:t>pentru proiectele care propun investi</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ii in energie regenerabil</w:t>
            </w:r>
            <w:r w:rsidR="00920AE9" w:rsidRPr="00D95061">
              <w:rPr>
                <w:rFonts w:asciiTheme="minorHAnsi" w:hAnsiTheme="minorHAnsi" w:cstheme="minorHAnsi"/>
                <w:b/>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n cazul identific</w:t>
            </w:r>
            <w:r w:rsidR="00920AE9" w:rsidRPr="00D95061">
              <w:rPr>
                <w:rFonts w:asciiTheme="minorHAnsi" w:hAnsiTheme="minorHAnsi" w:cstheme="minorHAnsi"/>
                <w:noProof/>
                <w:sz w:val="24"/>
              </w:rPr>
              <w:t>a</w:t>
            </w:r>
            <w:r w:rsidRPr="00D95061">
              <w:rPr>
                <w:rFonts w:asciiTheme="minorHAnsi" w:hAnsiTheme="minorHAnsi" w:cstheme="minorHAnsi"/>
                <w:noProof/>
                <w:sz w:val="24"/>
              </w:rPr>
              <w:t>rii unui alt proiect depus pentru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are pe scheme de ajutor de stat sau alte programe, apar</w:t>
            </w:r>
            <w:r w:rsidR="00920AE9" w:rsidRPr="00D95061">
              <w:rPr>
                <w:rFonts w:asciiTheme="minorHAnsi" w:hAnsiTheme="minorHAnsi" w:cstheme="minorHAnsi"/>
                <w:noProof/>
                <w:sz w:val="24"/>
              </w:rPr>
              <w:t>t</w:t>
            </w:r>
            <w:r w:rsidRPr="00D95061">
              <w:rPr>
                <w:rFonts w:asciiTheme="minorHAnsi" w:hAnsiTheme="minorHAnsi" w:cstheme="minorHAnsi"/>
                <w:noProof/>
                <w:sz w:val="24"/>
              </w:rPr>
              <w:t>in</w:t>
            </w:r>
            <w:r w:rsidR="00AD600F" w:rsidRPr="00D95061">
              <w:rPr>
                <w:rFonts w:asciiTheme="minorHAnsi" w:hAnsiTheme="minorHAnsi" w:cstheme="minorHAnsi"/>
                <w:noProof/>
                <w:sz w:val="24"/>
              </w:rPr>
              <w:t>a</w:t>
            </w:r>
            <w:r w:rsidRPr="00D95061">
              <w:rPr>
                <w:rFonts w:asciiTheme="minorHAnsi" w:hAnsiTheme="minorHAnsi" w:cstheme="minorHAnsi"/>
                <w:noProof/>
                <w:sz w:val="24"/>
              </w:rPr>
              <w:t>nd aceluia</w:t>
            </w:r>
            <w:r w:rsidR="00920AE9" w:rsidRPr="00D95061">
              <w:rPr>
                <w:rFonts w:asciiTheme="minorHAnsi" w:hAnsiTheme="minorHAnsi" w:cstheme="minorHAnsi"/>
                <w:noProof/>
                <w:sz w:val="24"/>
              </w:rPr>
              <w:t>s</w:t>
            </w:r>
            <w:r w:rsidRPr="00D95061">
              <w:rPr>
                <w:rFonts w:asciiTheme="minorHAnsi" w:hAnsiTheme="minorHAnsi" w:cstheme="minorHAnsi"/>
                <w:noProof/>
                <w:sz w:val="24"/>
              </w:rPr>
              <w:t>i solicitant care prevede investi</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ii </w:t>
            </w:r>
            <w:r w:rsidR="00920AE9" w:rsidRPr="00D95061">
              <w:rPr>
                <w:rFonts w:asciiTheme="minorHAnsi" w:hAnsiTheme="minorHAnsi" w:cstheme="minorHAnsi"/>
                <w:noProof/>
                <w:sz w:val="24"/>
              </w:rPr>
              <w:t>i</w:t>
            </w:r>
            <w:r w:rsidRPr="00D95061">
              <w:rPr>
                <w:rFonts w:asciiTheme="minorHAnsi" w:hAnsiTheme="minorHAnsi" w:cstheme="minorHAnsi"/>
                <w:noProof/>
                <w:sz w:val="24"/>
              </w:rPr>
              <w:t>n energie regenerabil</w:t>
            </w:r>
            <w:r w:rsidR="00920AE9" w:rsidRPr="00D95061">
              <w:rPr>
                <w:rFonts w:asciiTheme="minorHAnsi" w:hAnsiTheme="minorHAnsi" w:cstheme="minorHAnsi"/>
                <w:noProof/>
                <w:sz w:val="24"/>
              </w:rPr>
              <w:t>a</w:t>
            </w:r>
            <w:r w:rsidRPr="00D95061">
              <w:rPr>
                <w:rFonts w:asciiTheme="minorHAnsi" w:hAnsiTheme="minorHAnsi" w:cstheme="minorHAnsi"/>
                <w:noProof/>
                <w:sz w:val="24"/>
              </w:rPr>
              <w:t>, pentru acela</w:t>
            </w:r>
            <w:r w:rsidR="00920AE9" w:rsidRPr="00D95061">
              <w:rPr>
                <w:rFonts w:asciiTheme="minorHAnsi" w:hAnsiTheme="minorHAnsi" w:cstheme="minorHAnsi"/>
                <w:noProof/>
                <w:sz w:val="24"/>
              </w:rPr>
              <w:t>s</w:t>
            </w:r>
            <w:r w:rsidRPr="00D95061">
              <w:rPr>
                <w:rFonts w:asciiTheme="minorHAnsi" w:hAnsiTheme="minorHAnsi" w:cstheme="minorHAnsi"/>
                <w:noProof/>
                <w:sz w:val="24"/>
              </w:rPr>
              <w:t>i punct de lucru vizat de proiectul pe DR36, se vor elimina din proiectul depus pe DR 36, cheltuielile aferente ob</w:t>
            </w:r>
            <w:r w:rsidR="00920AE9" w:rsidRPr="00D95061">
              <w:rPr>
                <w:rFonts w:asciiTheme="minorHAnsi" w:hAnsiTheme="minorHAnsi" w:cstheme="minorHAnsi"/>
                <w:noProof/>
                <w:sz w:val="24"/>
              </w:rPr>
              <w:t>t</w:t>
            </w:r>
            <w:r w:rsidRPr="00D95061">
              <w:rPr>
                <w:rFonts w:asciiTheme="minorHAnsi" w:hAnsiTheme="minorHAnsi" w:cstheme="minorHAnsi"/>
                <w:noProof/>
                <w:sz w:val="24"/>
              </w:rPr>
              <w:t>inerii energiei regenerabile.</w:t>
            </w:r>
          </w:p>
          <w:p w14:paraId="7C59FB5C" w14:textId="77777777"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Schemele/programele de  energie regenerabila vizate sunt:</w:t>
            </w:r>
          </w:p>
          <w:p w14:paraId="230CF421" w14:textId="63E0B0DA"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Schema de ajutor de stat privind sprijinirea investi</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iilor </w:t>
            </w:r>
            <w:r w:rsidR="00920AE9" w:rsidRPr="00D95061">
              <w:rPr>
                <w:rFonts w:asciiTheme="minorHAnsi" w:hAnsiTheme="minorHAnsi" w:cstheme="minorHAnsi"/>
                <w:noProof/>
                <w:sz w:val="24"/>
              </w:rPr>
              <w:t>i</w:t>
            </w:r>
            <w:r w:rsidRPr="00D95061">
              <w:rPr>
                <w:rFonts w:asciiTheme="minorHAnsi" w:hAnsiTheme="minorHAnsi" w:cstheme="minorHAnsi"/>
                <w:noProof/>
                <w:sz w:val="24"/>
              </w:rPr>
              <w:t>n noi capacit</w:t>
            </w:r>
            <w:r w:rsidR="00920AE9" w:rsidRPr="00D95061">
              <w:rPr>
                <w:rFonts w:asciiTheme="minorHAnsi" w:hAnsiTheme="minorHAnsi" w:cstheme="minorHAnsi"/>
                <w:noProof/>
                <w:sz w:val="24"/>
              </w:rPr>
              <w:t>at</w:t>
            </w:r>
            <w:r w:rsidRPr="00D95061">
              <w:rPr>
                <w:rFonts w:asciiTheme="minorHAnsi" w:hAnsiTheme="minorHAnsi" w:cstheme="minorHAnsi"/>
                <w:noProof/>
                <w:sz w:val="24"/>
              </w:rPr>
              <w:t xml:space="preserve">i de producere a energiei electrice din surse regenerabile pentru autoconsumul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ntreprinderilor din cadrul sectorului agricol </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i industriei alimentare </w:t>
            </w:r>
            <w:r w:rsidR="00920AE9" w:rsidRPr="00D95061">
              <w:rPr>
                <w:rFonts w:asciiTheme="minorHAnsi" w:hAnsiTheme="minorHAnsi" w:cstheme="minorHAnsi"/>
                <w:noProof/>
                <w:sz w:val="24"/>
              </w:rPr>
              <w:t>i</w:t>
            </w:r>
            <w:r w:rsidRPr="00D95061">
              <w:rPr>
                <w:rFonts w:asciiTheme="minorHAnsi" w:hAnsiTheme="minorHAnsi" w:cstheme="minorHAnsi"/>
                <w:noProof/>
                <w:sz w:val="24"/>
              </w:rPr>
              <w:t>n vederea ob</w:t>
            </w:r>
            <w:r w:rsidR="00920AE9" w:rsidRPr="00D95061">
              <w:rPr>
                <w:rFonts w:asciiTheme="minorHAnsi" w:hAnsiTheme="minorHAnsi" w:cstheme="minorHAnsi"/>
                <w:noProof/>
                <w:sz w:val="24"/>
              </w:rPr>
              <w:t>t</w:t>
            </w:r>
            <w:r w:rsidRPr="00D95061">
              <w:rPr>
                <w:rFonts w:asciiTheme="minorHAnsi" w:hAnsiTheme="minorHAnsi" w:cstheme="minorHAnsi"/>
                <w:noProof/>
                <w:sz w:val="24"/>
              </w:rPr>
              <w:t>inerii energiei regenerabile, aprobat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prin Ordinul MADR nr. 70/2023,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din Fondul de Modernizare;</w:t>
            </w:r>
          </w:p>
          <w:p w14:paraId="42FE6BA2" w14:textId="706ED48D"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Schema de ajutor de stat av</w:t>
            </w:r>
            <w:r w:rsidR="00AD600F" w:rsidRPr="00D95061">
              <w:rPr>
                <w:rFonts w:asciiTheme="minorHAnsi" w:hAnsiTheme="minorHAnsi" w:cstheme="minorHAnsi"/>
                <w:noProof/>
                <w:sz w:val="24"/>
              </w:rPr>
              <w:t>a</w:t>
            </w:r>
            <w:r w:rsidRPr="00D95061">
              <w:rPr>
                <w:rFonts w:asciiTheme="minorHAnsi" w:hAnsiTheme="minorHAnsi" w:cstheme="minorHAnsi"/>
                <w:noProof/>
                <w:sz w:val="24"/>
              </w:rPr>
              <w:t>nd ca obiectiv sprijinirea investi</w:t>
            </w:r>
            <w:r w:rsidR="00920AE9" w:rsidRPr="00D95061">
              <w:rPr>
                <w:rFonts w:asciiTheme="minorHAnsi" w:hAnsiTheme="minorHAnsi" w:cstheme="minorHAnsi"/>
                <w:noProof/>
                <w:sz w:val="24"/>
              </w:rPr>
              <w:t>t</w:t>
            </w:r>
            <w:r w:rsidRPr="00D95061">
              <w:rPr>
                <w:rFonts w:asciiTheme="minorHAnsi" w:hAnsiTheme="minorHAnsi" w:cstheme="minorHAnsi"/>
                <w:noProof/>
                <w:sz w:val="24"/>
              </w:rPr>
              <w:t>iilor destinate promov</w:t>
            </w:r>
            <w:r w:rsidR="00920AE9" w:rsidRPr="00D95061">
              <w:rPr>
                <w:rFonts w:asciiTheme="minorHAnsi" w:hAnsiTheme="minorHAnsi" w:cstheme="minorHAnsi"/>
                <w:noProof/>
                <w:sz w:val="24"/>
              </w:rPr>
              <w:t>a</w:t>
            </w:r>
            <w:r w:rsidRPr="00D95061">
              <w:rPr>
                <w:rFonts w:asciiTheme="minorHAnsi" w:hAnsiTheme="minorHAnsi" w:cstheme="minorHAnsi"/>
                <w:noProof/>
                <w:sz w:val="24"/>
              </w:rPr>
              <w:t>rii produc</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iei de energie din surse regenerabile pentru consum propriu la nivelul </w:t>
            </w:r>
            <w:r w:rsidR="00920AE9" w:rsidRPr="00D95061">
              <w:rPr>
                <w:rFonts w:asciiTheme="minorHAnsi" w:hAnsiTheme="minorHAnsi" w:cstheme="minorHAnsi"/>
                <w:noProof/>
                <w:sz w:val="24"/>
              </w:rPr>
              <w:t>i</w:t>
            </w:r>
            <w:r w:rsidRPr="00D95061">
              <w:rPr>
                <w:rFonts w:asciiTheme="minorHAnsi" w:hAnsiTheme="minorHAnsi" w:cstheme="minorHAnsi"/>
                <w:noProof/>
                <w:sz w:val="24"/>
              </w:rPr>
              <w:t>ntreprinderilor, aprobat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prin ordinul MIPE nr 2615/2022 cu modific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rile </w:t>
            </w:r>
            <w:r w:rsidR="00920AE9" w:rsidRPr="00D95061">
              <w:rPr>
                <w:rFonts w:asciiTheme="minorHAnsi" w:hAnsiTheme="minorHAnsi" w:cstheme="minorHAnsi"/>
                <w:noProof/>
                <w:sz w:val="24"/>
              </w:rPr>
              <w:t>s</w:t>
            </w:r>
            <w:r w:rsidRPr="00D95061">
              <w:rPr>
                <w:rFonts w:asciiTheme="minorHAnsi" w:hAnsiTheme="minorHAnsi" w:cstheme="minorHAnsi"/>
                <w:noProof/>
                <w:sz w:val="24"/>
              </w:rPr>
              <w:t>i complet</w:t>
            </w:r>
            <w:r w:rsidR="00920AE9" w:rsidRPr="00D95061">
              <w:rPr>
                <w:rFonts w:asciiTheme="minorHAnsi" w:hAnsiTheme="minorHAnsi" w:cstheme="minorHAnsi"/>
                <w:noProof/>
                <w:sz w:val="24"/>
              </w:rPr>
              <w:t>a</w:t>
            </w:r>
            <w:r w:rsidRPr="00D95061">
              <w:rPr>
                <w:rFonts w:asciiTheme="minorHAnsi" w:hAnsiTheme="minorHAnsi" w:cstheme="minorHAnsi"/>
                <w:noProof/>
                <w:sz w:val="24"/>
              </w:rPr>
              <w:t>rile ulterioare,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prin Programul Opera</w:t>
            </w:r>
            <w:r w:rsidR="00920AE9" w:rsidRPr="00D95061">
              <w:rPr>
                <w:rFonts w:asciiTheme="minorHAnsi" w:hAnsiTheme="minorHAnsi" w:cstheme="minorHAnsi"/>
                <w:noProof/>
                <w:sz w:val="24"/>
              </w:rPr>
              <w:t>t</w:t>
            </w:r>
            <w:r w:rsidRPr="00D95061">
              <w:rPr>
                <w:rFonts w:asciiTheme="minorHAnsi" w:hAnsiTheme="minorHAnsi" w:cstheme="minorHAnsi"/>
                <w:noProof/>
                <w:sz w:val="24"/>
              </w:rPr>
              <w:t>ional Infrastructur</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Mare 2014-2020 din Fondul de Coeziune.</w:t>
            </w:r>
          </w:p>
          <w:p w14:paraId="3573F0EE" w14:textId="081BA837"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-alte programe/scheme de ajutor de stat pentru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area investi</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iilor </w:t>
            </w:r>
            <w:r w:rsidR="00920AE9" w:rsidRPr="00D95061">
              <w:rPr>
                <w:rFonts w:asciiTheme="minorHAnsi" w:hAnsiTheme="minorHAnsi" w:cstheme="minorHAnsi"/>
                <w:noProof/>
                <w:sz w:val="24"/>
              </w:rPr>
              <w:t>i</w:t>
            </w:r>
            <w:r w:rsidRPr="00D95061">
              <w:rPr>
                <w:rFonts w:asciiTheme="minorHAnsi" w:hAnsiTheme="minorHAnsi" w:cstheme="minorHAnsi"/>
                <w:noProof/>
                <w:sz w:val="24"/>
              </w:rPr>
              <w:t>n energie regenerabil</w:t>
            </w:r>
            <w:r w:rsidR="00920AE9" w:rsidRPr="00D95061">
              <w:rPr>
                <w:rFonts w:asciiTheme="minorHAnsi" w:hAnsiTheme="minorHAnsi" w:cstheme="minorHAnsi"/>
                <w:noProof/>
                <w:sz w:val="24"/>
              </w:rPr>
              <w:t>a</w:t>
            </w:r>
            <w:r w:rsidRPr="00D95061">
              <w:rPr>
                <w:rFonts w:asciiTheme="minorHAnsi" w:hAnsiTheme="minorHAnsi" w:cstheme="minorHAnsi"/>
                <w:noProof/>
                <w:sz w:val="24"/>
              </w:rPr>
              <w:t>.</w:t>
            </w:r>
          </w:p>
          <w:p w14:paraId="3BEEB473" w14:textId="2DEB72ED"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xml:space="preserve">Astfel,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rPr>
              <w:t xml:space="preserve">n urma </w:t>
            </w:r>
            <w:r w:rsidRPr="00D95061">
              <w:rPr>
                <w:rFonts w:asciiTheme="minorHAnsi" w:hAnsiTheme="minorHAnsi" w:cstheme="minorHAnsi"/>
                <w:noProof/>
                <w:sz w:val="24"/>
                <w:szCs w:val="24"/>
              </w:rPr>
              <w:t>verific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rilor</w:t>
            </w:r>
            <w:r w:rsidRPr="00D95061">
              <w:rPr>
                <w:rFonts w:asciiTheme="minorHAnsi" w:hAnsiTheme="minorHAnsi" w:cstheme="minorHAnsi"/>
                <w:noProof/>
                <w:sz w:val="24"/>
              </w:rPr>
              <w:t xml:space="preserve"> pot aparea urmatoarele </w:t>
            </w:r>
            <w:r w:rsidRPr="00D95061">
              <w:rPr>
                <w:rFonts w:asciiTheme="minorHAnsi" w:hAnsiTheme="minorHAnsi" w:cstheme="minorHAnsi"/>
                <w:noProof/>
                <w:sz w:val="24"/>
                <w:szCs w:val="24"/>
              </w:rPr>
              <w:t>situa</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ii</w:t>
            </w:r>
          </w:p>
          <w:p w14:paraId="4F8D7F63" w14:textId="219724CB" w:rsidR="00E720C8" w:rsidRPr="00D95061" w:rsidRDefault="00E720C8" w:rsidP="00E720C8">
            <w:pPr>
              <w:numPr>
                <w:ilvl w:val="0"/>
                <w:numId w:val="14"/>
              </w:numPr>
              <w:spacing w:before="120" w:after="120" w:line="240" w:lineRule="auto"/>
              <w:ind w:left="714" w:hanging="357"/>
              <w:jc w:val="both"/>
              <w:rPr>
                <w:rFonts w:asciiTheme="minorHAnsi" w:hAnsiTheme="minorHAnsi" w:cstheme="minorHAnsi"/>
                <w:noProof/>
                <w:sz w:val="24"/>
              </w:rPr>
            </w:pP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cazul </w:t>
            </w:r>
            <w:r w:rsidR="00920AE9" w:rsidRPr="00D95061">
              <w:rPr>
                <w:rFonts w:asciiTheme="minorHAnsi" w:hAnsiTheme="minorHAnsi" w:cstheme="minorHAnsi"/>
                <w:noProof/>
                <w:sz w:val="24"/>
              </w:rPr>
              <w:t>i</w:t>
            </w:r>
            <w:r w:rsidRPr="00D95061">
              <w:rPr>
                <w:rFonts w:asciiTheme="minorHAnsi" w:hAnsiTheme="minorHAnsi" w:cstheme="minorHAnsi"/>
                <w:noProof/>
                <w:sz w:val="24"/>
              </w:rPr>
              <w:t>n care se  constat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faptul 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solicitantul a beneficiat de alt program de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are nerambursabil</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pentru acela</w:t>
            </w:r>
            <w:r w:rsidR="00920AE9" w:rsidRPr="00D95061">
              <w:rPr>
                <w:rFonts w:asciiTheme="minorHAnsi" w:hAnsiTheme="minorHAnsi" w:cstheme="minorHAnsi"/>
                <w:noProof/>
                <w:sz w:val="24"/>
              </w:rPr>
              <w:t>s</w:t>
            </w:r>
            <w:r w:rsidRPr="00D95061">
              <w:rPr>
                <w:rFonts w:asciiTheme="minorHAnsi" w:hAnsiTheme="minorHAnsi" w:cstheme="minorHAnsi"/>
                <w:noProof/>
                <w:sz w:val="24"/>
              </w:rPr>
              <w:t>i tip de investi</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ie, dar nu a consemnat acest lucru </w:t>
            </w:r>
            <w:r w:rsidR="00920AE9" w:rsidRPr="00D95061">
              <w:rPr>
                <w:rFonts w:asciiTheme="minorHAnsi" w:hAnsiTheme="minorHAnsi" w:cstheme="minorHAnsi"/>
                <w:noProof/>
                <w:sz w:val="24"/>
              </w:rPr>
              <w:t>i</w:t>
            </w:r>
            <w:r w:rsidRPr="00D95061">
              <w:rPr>
                <w:rFonts w:asciiTheme="minorHAnsi" w:hAnsiTheme="minorHAnsi" w:cstheme="minorHAnsi"/>
                <w:noProof/>
                <w:sz w:val="24"/>
              </w:rPr>
              <w:t>n Cererea de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are, </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i/ sau nu a prezenta </w:t>
            </w:r>
            <w:r w:rsidRPr="00D95061">
              <w:rPr>
                <w:rFonts w:asciiTheme="minorHAnsi" w:hAnsiTheme="minorHAnsi" w:cstheme="minorHAnsi"/>
                <w:i/>
                <w:noProof/>
                <w:sz w:val="24"/>
              </w:rPr>
              <w:t>Raportul asupra utiliz</w:t>
            </w:r>
            <w:r w:rsidR="00920AE9" w:rsidRPr="00D95061">
              <w:rPr>
                <w:rFonts w:asciiTheme="minorHAnsi" w:hAnsiTheme="minorHAnsi" w:cstheme="minorHAnsi"/>
                <w:i/>
                <w:noProof/>
                <w:sz w:val="24"/>
              </w:rPr>
              <w:t>a</w:t>
            </w:r>
            <w:r w:rsidRPr="00D95061">
              <w:rPr>
                <w:rFonts w:asciiTheme="minorHAnsi" w:hAnsiTheme="minorHAnsi" w:cstheme="minorHAnsi"/>
                <w:i/>
                <w:noProof/>
                <w:sz w:val="24"/>
              </w:rPr>
              <w:t>rii programelor de finan</w:t>
            </w:r>
            <w:r w:rsidR="00920AE9" w:rsidRPr="00D95061">
              <w:rPr>
                <w:rFonts w:asciiTheme="minorHAnsi" w:hAnsiTheme="minorHAnsi" w:cstheme="minorHAnsi"/>
                <w:i/>
                <w:noProof/>
                <w:sz w:val="24"/>
              </w:rPr>
              <w:t>t</w:t>
            </w:r>
            <w:r w:rsidRPr="00D95061">
              <w:rPr>
                <w:rFonts w:asciiTheme="minorHAnsi" w:hAnsiTheme="minorHAnsi" w:cstheme="minorHAnsi"/>
                <w:i/>
                <w:noProof/>
                <w:sz w:val="24"/>
              </w:rPr>
              <w:t>are nerambursabil</w:t>
            </w:r>
            <w:r w:rsidR="00920AE9" w:rsidRPr="00D95061">
              <w:rPr>
                <w:rFonts w:asciiTheme="minorHAnsi" w:hAnsiTheme="minorHAnsi" w:cstheme="minorHAnsi"/>
                <w:i/>
                <w:noProof/>
                <w:sz w:val="24"/>
              </w:rPr>
              <w:t>a</w:t>
            </w:r>
            <w:r w:rsidRPr="00D95061">
              <w:rPr>
                <w:rFonts w:asciiTheme="minorHAnsi" w:hAnsiTheme="minorHAnsi" w:cstheme="minorHAnsi"/>
                <w:i/>
                <w:noProof/>
                <w:sz w:val="24"/>
              </w:rPr>
              <w:t xml:space="preserve"> </w:t>
            </w:r>
            <w:r w:rsidR="00920AE9" w:rsidRPr="00D95061">
              <w:rPr>
                <w:rFonts w:asciiTheme="minorHAnsi" w:hAnsiTheme="minorHAnsi" w:cstheme="minorHAnsi"/>
                <w:i/>
                <w:noProof/>
                <w:sz w:val="24"/>
              </w:rPr>
              <w:t>i</w:t>
            </w:r>
            <w:r w:rsidRPr="00D95061">
              <w:rPr>
                <w:rFonts w:asciiTheme="minorHAnsi" w:hAnsiTheme="minorHAnsi" w:cstheme="minorHAnsi"/>
                <w:i/>
                <w:noProof/>
                <w:sz w:val="24"/>
              </w:rPr>
              <w:t>ntocmit de solicitant</w:t>
            </w:r>
            <w:r w:rsidRPr="00D95061">
              <w:rPr>
                <w:rFonts w:asciiTheme="minorHAnsi" w:hAnsiTheme="minorHAnsi" w:cstheme="minorHAnsi"/>
                <w:noProof/>
                <w:sz w:val="24"/>
              </w:rPr>
              <w:t xml:space="preserve">  din care s</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reias</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nu este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aceea</w:t>
            </w:r>
            <w:r w:rsidR="00920AE9" w:rsidRPr="00D95061">
              <w:rPr>
                <w:rFonts w:asciiTheme="minorHAnsi" w:hAnsiTheme="minorHAnsi" w:cstheme="minorHAnsi"/>
                <w:noProof/>
                <w:sz w:val="24"/>
              </w:rPr>
              <w:t>s</w:t>
            </w:r>
            <w:r w:rsidRPr="00D95061">
              <w:rPr>
                <w:rFonts w:asciiTheme="minorHAnsi" w:hAnsiTheme="minorHAnsi" w:cstheme="minorHAnsi"/>
                <w:noProof/>
                <w:sz w:val="24"/>
              </w:rPr>
              <w:t>i investi</w:t>
            </w:r>
            <w:r w:rsidR="00920AE9" w:rsidRPr="00D95061">
              <w:rPr>
                <w:rFonts w:asciiTheme="minorHAnsi" w:hAnsiTheme="minorHAnsi" w:cstheme="minorHAnsi"/>
                <w:noProof/>
                <w:sz w:val="24"/>
              </w:rPr>
              <w:t>t</w:t>
            </w:r>
            <w:r w:rsidRPr="00D95061">
              <w:rPr>
                <w:rFonts w:asciiTheme="minorHAnsi" w:hAnsiTheme="minorHAnsi" w:cstheme="minorHAnsi"/>
                <w:noProof/>
                <w:sz w:val="24"/>
              </w:rPr>
              <w:t>ie, expertul solicit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aceste lucruri prin fi</w:t>
            </w:r>
            <w:r w:rsidR="00920AE9" w:rsidRPr="00D95061">
              <w:rPr>
                <w:rFonts w:asciiTheme="minorHAnsi" w:hAnsiTheme="minorHAnsi" w:cstheme="minorHAnsi"/>
                <w:noProof/>
                <w:sz w:val="24"/>
              </w:rPr>
              <w:t>s</w:t>
            </w:r>
            <w:r w:rsidRPr="00D95061">
              <w:rPr>
                <w:rFonts w:asciiTheme="minorHAnsi" w:hAnsiTheme="minorHAnsi" w:cstheme="minorHAnsi"/>
                <w:noProof/>
                <w:sz w:val="24"/>
              </w:rPr>
              <w:t>a de informa</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ii suplimentare </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i doar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cazul </w:t>
            </w:r>
            <w:r w:rsidR="00920AE9" w:rsidRPr="00D95061">
              <w:rPr>
                <w:rFonts w:asciiTheme="minorHAnsi" w:hAnsiTheme="minorHAnsi" w:cstheme="minorHAnsi"/>
                <w:noProof/>
                <w:sz w:val="24"/>
              </w:rPr>
              <w:t>i</w:t>
            </w:r>
            <w:r w:rsidRPr="00D95061">
              <w:rPr>
                <w:rFonts w:asciiTheme="minorHAnsi" w:hAnsiTheme="minorHAnsi" w:cstheme="minorHAnsi"/>
                <w:noProof/>
                <w:sz w:val="24"/>
              </w:rPr>
              <w:t>n care solicitantul refuz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is</w:t>
            </w:r>
            <w:r w:rsidRPr="00D95061">
              <w:rPr>
                <w:rFonts w:asciiTheme="minorHAnsi" w:hAnsiTheme="minorHAnsi" w:cstheme="minorHAnsi"/>
                <w:noProof/>
                <w:sz w:val="24"/>
              </w:rPr>
              <w:t>i asume angajamentele corespunz</w:t>
            </w:r>
            <w:r w:rsidR="00920AE9" w:rsidRPr="00D95061">
              <w:rPr>
                <w:rFonts w:asciiTheme="minorHAnsi" w:hAnsiTheme="minorHAnsi" w:cstheme="minorHAnsi"/>
                <w:noProof/>
                <w:sz w:val="24"/>
              </w:rPr>
              <w:t>a</w:t>
            </w:r>
            <w:r w:rsidRPr="00D95061">
              <w:rPr>
                <w:rFonts w:asciiTheme="minorHAnsi" w:hAnsiTheme="minorHAnsi" w:cstheme="minorHAnsi"/>
                <w:noProof/>
                <w:sz w:val="24"/>
              </w:rPr>
              <w:t>toare proiectului, se consider</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pct. 3 din declara</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ia F nu este respectat </w:t>
            </w:r>
            <w:r w:rsidR="00920AE9" w:rsidRPr="00D95061">
              <w:rPr>
                <w:rFonts w:asciiTheme="minorHAnsi" w:hAnsiTheme="minorHAnsi" w:cstheme="minorHAnsi"/>
                <w:noProof/>
                <w:sz w:val="24"/>
              </w:rPr>
              <w:t>s</w:t>
            </w:r>
            <w:r w:rsidRPr="00D95061">
              <w:rPr>
                <w:rFonts w:asciiTheme="minorHAnsi" w:hAnsiTheme="minorHAnsi" w:cstheme="minorHAnsi"/>
                <w:noProof/>
                <w:sz w:val="24"/>
              </w:rPr>
              <w:t>i cererea de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are este neeligibil</w:t>
            </w:r>
            <w:r w:rsidR="00920AE9" w:rsidRPr="00D95061">
              <w:rPr>
                <w:rFonts w:asciiTheme="minorHAnsi" w:hAnsiTheme="minorHAnsi" w:cstheme="minorHAnsi"/>
                <w:noProof/>
                <w:sz w:val="24"/>
              </w:rPr>
              <w:t>a</w:t>
            </w:r>
            <w:r w:rsidRPr="00D95061">
              <w:rPr>
                <w:rFonts w:asciiTheme="minorHAnsi" w:hAnsiTheme="minorHAnsi" w:cstheme="minorHAnsi"/>
                <w:noProof/>
                <w:sz w:val="24"/>
              </w:rPr>
              <w:t>;</w:t>
            </w:r>
          </w:p>
          <w:p w14:paraId="025CCA1E" w14:textId="20E887E7" w:rsidR="00E720C8" w:rsidRPr="00D95061" w:rsidRDefault="00920AE9" w:rsidP="00E720C8">
            <w:pPr>
              <w:numPr>
                <w:ilvl w:val="0"/>
                <w:numId w:val="14"/>
              </w:numPr>
              <w:spacing w:before="120" w:after="120" w:line="240" w:lineRule="auto"/>
              <w:ind w:left="714" w:hanging="357"/>
              <w:jc w:val="both"/>
              <w:rPr>
                <w:rFonts w:asciiTheme="minorHAnsi" w:hAnsiTheme="minorHAnsi" w:cstheme="minorHAnsi"/>
                <w:noProof/>
                <w:sz w:val="24"/>
              </w:rPr>
            </w:pPr>
            <w:r w:rsidRPr="00D95061">
              <w:rPr>
                <w:rFonts w:asciiTheme="minorHAnsi" w:hAnsiTheme="minorHAnsi" w:cstheme="minorHAnsi"/>
                <w:noProof/>
                <w:sz w:val="24"/>
              </w:rPr>
              <w:t>i</w:t>
            </w:r>
            <w:r w:rsidR="00E720C8" w:rsidRPr="00D95061">
              <w:rPr>
                <w:rFonts w:asciiTheme="minorHAnsi" w:hAnsiTheme="minorHAnsi" w:cstheme="minorHAnsi"/>
                <w:noProof/>
                <w:sz w:val="24"/>
              </w:rPr>
              <w:t xml:space="preserve">n cazul </w:t>
            </w:r>
            <w:r w:rsidRPr="00D95061">
              <w:rPr>
                <w:rFonts w:asciiTheme="minorHAnsi" w:hAnsiTheme="minorHAnsi" w:cstheme="minorHAnsi"/>
                <w:noProof/>
                <w:sz w:val="24"/>
              </w:rPr>
              <w:t>i</w:t>
            </w:r>
            <w:r w:rsidR="00E720C8" w:rsidRPr="00D95061">
              <w:rPr>
                <w:rFonts w:asciiTheme="minorHAnsi" w:hAnsiTheme="minorHAnsi" w:cstheme="minorHAnsi"/>
                <w:noProof/>
                <w:sz w:val="24"/>
              </w:rPr>
              <w:t>n care solicitantul a mai beneficiat  de finan</w:t>
            </w:r>
            <w:r w:rsidRPr="00D95061">
              <w:rPr>
                <w:rFonts w:asciiTheme="minorHAnsi" w:hAnsiTheme="minorHAnsi" w:cstheme="minorHAnsi"/>
                <w:noProof/>
                <w:sz w:val="24"/>
              </w:rPr>
              <w:t>t</w:t>
            </w:r>
            <w:r w:rsidR="00E720C8" w:rsidRPr="00D95061">
              <w:rPr>
                <w:rFonts w:asciiTheme="minorHAnsi" w:hAnsiTheme="minorHAnsi" w:cstheme="minorHAnsi"/>
                <w:noProof/>
                <w:sz w:val="24"/>
              </w:rPr>
              <w:t>are nerambursabil</w:t>
            </w:r>
            <w:r w:rsidRPr="00D95061">
              <w:rPr>
                <w:rFonts w:asciiTheme="minorHAnsi" w:hAnsiTheme="minorHAnsi" w:cstheme="minorHAnsi"/>
                <w:noProof/>
                <w:sz w:val="24"/>
              </w:rPr>
              <w:t>a</w:t>
            </w:r>
            <w:r w:rsidR="00E720C8" w:rsidRPr="00D95061">
              <w:rPr>
                <w:rFonts w:asciiTheme="minorHAnsi" w:hAnsiTheme="minorHAnsi" w:cstheme="minorHAnsi"/>
                <w:noProof/>
                <w:sz w:val="24"/>
              </w:rPr>
              <w:t>, pentru acela</w:t>
            </w:r>
            <w:r w:rsidRPr="00D95061">
              <w:rPr>
                <w:rFonts w:asciiTheme="minorHAnsi" w:hAnsiTheme="minorHAnsi" w:cstheme="minorHAnsi"/>
                <w:noProof/>
                <w:sz w:val="24"/>
              </w:rPr>
              <w:t>s</w:t>
            </w:r>
            <w:r w:rsidR="00E720C8" w:rsidRPr="00D95061">
              <w:rPr>
                <w:rFonts w:asciiTheme="minorHAnsi" w:hAnsiTheme="minorHAnsi" w:cstheme="minorHAnsi"/>
                <w:noProof/>
                <w:sz w:val="24"/>
              </w:rPr>
              <w:t>i tip de investi</w:t>
            </w:r>
            <w:r w:rsidRPr="00D95061">
              <w:rPr>
                <w:rFonts w:asciiTheme="minorHAnsi" w:hAnsiTheme="minorHAnsi" w:cstheme="minorHAnsi"/>
                <w:noProof/>
                <w:sz w:val="24"/>
              </w:rPr>
              <w:t>t</w:t>
            </w:r>
            <w:r w:rsidR="00E720C8" w:rsidRPr="00D95061">
              <w:rPr>
                <w:rFonts w:asciiTheme="minorHAnsi" w:hAnsiTheme="minorHAnsi" w:cstheme="minorHAnsi"/>
                <w:noProof/>
                <w:sz w:val="24"/>
              </w:rPr>
              <w:t>ie, expertul verific</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w:t>
            </w:r>
            <w:r w:rsidRPr="00D95061">
              <w:rPr>
                <w:rFonts w:asciiTheme="minorHAnsi" w:hAnsiTheme="minorHAnsi" w:cstheme="minorHAnsi"/>
                <w:noProof/>
                <w:sz w:val="24"/>
              </w:rPr>
              <w:t>i</w:t>
            </w:r>
            <w:r w:rsidR="00E720C8" w:rsidRPr="00D95061">
              <w:rPr>
                <w:rFonts w:asciiTheme="minorHAnsi" w:hAnsiTheme="minorHAnsi" w:cstheme="minorHAnsi"/>
                <w:noProof/>
                <w:sz w:val="24"/>
              </w:rPr>
              <w:t xml:space="preserve">n </w:t>
            </w:r>
            <w:r w:rsidR="00E720C8" w:rsidRPr="00D95061">
              <w:rPr>
                <w:rFonts w:asciiTheme="minorHAnsi" w:hAnsiTheme="minorHAnsi" w:cstheme="minorHAnsi"/>
                <w:i/>
                <w:noProof/>
                <w:sz w:val="24"/>
              </w:rPr>
              <w:t>Raportul asupra utiliz</w:t>
            </w:r>
            <w:r w:rsidRPr="00D95061">
              <w:rPr>
                <w:rFonts w:asciiTheme="minorHAnsi" w:hAnsiTheme="minorHAnsi" w:cstheme="minorHAnsi"/>
                <w:i/>
                <w:noProof/>
                <w:sz w:val="24"/>
              </w:rPr>
              <w:t>a</w:t>
            </w:r>
            <w:r w:rsidR="00E720C8" w:rsidRPr="00D95061">
              <w:rPr>
                <w:rFonts w:asciiTheme="minorHAnsi" w:hAnsiTheme="minorHAnsi" w:cstheme="minorHAnsi"/>
                <w:i/>
                <w:noProof/>
                <w:sz w:val="24"/>
              </w:rPr>
              <w:t>rii programelor de finan</w:t>
            </w:r>
            <w:r w:rsidRPr="00D95061">
              <w:rPr>
                <w:rFonts w:asciiTheme="minorHAnsi" w:hAnsiTheme="minorHAnsi" w:cstheme="minorHAnsi"/>
                <w:i/>
                <w:noProof/>
                <w:sz w:val="24"/>
              </w:rPr>
              <w:t>t</w:t>
            </w:r>
            <w:r w:rsidR="00E720C8" w:rsidRPr="00D95061">
              <w:rPr>
                <w:rFonts w:asciiTheme="minorHAnsi" w:hAnsiTheme="minorHAnsi" w:cstheme="minorHAnsi"/>
                <w:i/>
                <w:noProof/>
                <w:sz w:val="24"/>
              </w:rPr>
              <w:t>are nerambursabil</w:t>
            </w:r>
            <w:r w:rsidRPr="00D95061">
              <w:rPr>
                <w:rFonts w:asciiTheme="minorHAnsi" w:hAnsiTheme="minorHAnsi" w:cstheme="minorHAnsi"/>
                <w:i/>
                <w:noProof/>
                <w:sz w:val="24"/>
              </w:rPr>
              <w:t>a</w:t>
            </w:r>
            <w:r w:rsidR="00E720C8" w:rsidRPr="00D95061">
              <w:rPr>
                <w:rFonts w:asciiTheme="minorHAnsi" w:hAnsiTheme="minorHAnsi" w:cstheme="minorHAnsi"/>
                <w:i/>
                <w:noProof/>
                <w:sz w:val="24"/>
              </w:rPr>
              <w:t xml:space="preserve"> </w:t>
            </w:r>
            <w:r w:rsidRPr="00D95061">
              <w:rPr>
                <w:rFonts w:asciiTheme="minorHAnsi" w:hAnsiTheme="minorHAnsi" w:cstheme="minorHAnsi"/>
                <w:i/>
                <w:noProof/>
                <w:sz w:val="24"/>
              </w:rPr>
              <w:t>i</w:t>
            </w:r>
            <w:r w:rsidR="00E720C8" w:rsidRPr="00D95061">
              <w:rPr>
                <w:rFonts w:asciiTheme="minorHAnsi" w:hAnsiTheme="minorHAnsi" w:cstheme="minorHAnsi"/>
                <w:i/>
                <w:noProof/>
                <w:sz w:val="24"/>
              </w:rPr>
              <w:t>ntocmit de solicitant</w:t>
            </w:r>
            <w:r w:rsidR="00E720C8" w:rsidRPr="00D95061">
              <w:rPr>
                <w:rFonts w:asciiTheme="minorHAnsi" w:hAnsiTheme="minorHAnsi" w:cstheme="minorHAnsi"/>
                <w:noProof/>
                <w:sz w:val="24"/>
              </w:rPr>
              <w:t xml:space="preserve">  dac</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elemente din proiectul actual se reg</w:t>
            </w:r>
            <w:r w:rsidRPr="00D95061">
              <w:rPr>
                <w:rFonts w:asciiTheme="minorHAnsi" w:hAnsiTheme="minorHAnsi" w:cstheme="minorHAnsi"/>
                <w:noProof/>
                <w:sz w:val="24"/>
              </w:rPr>
              <w:t>a</w:t>
            </w:r>
            <w:r w:rsidR="00E720C8" w:rsidRPr="00D95061">
              <w:rPr>
                <w:rFonts w:asciiTheme="minorHAnsi" w:hAnsiTheme="minorHAnsi" w:cstheme="minorHAnsi"/>
                <w:noProof/>
                <w:sz w:val="24"/>
              </w:rPr>
              <w:t>sesc (</w:t>
            </w:r>
            <w:r w:rsidRPr="00D95061">
              <w:rPr>
                <w:rFonts w:asciiTheme="minorHAnsi" w:hAnsiTheme="minorHAnsi" w:cstheme="minorHAnsi"/>
                <w:noProof/>
                <w:sz w:val="24"/>
              </w:rPr>
              <w:t>i</w:t>
            </w:r>
            <w:r w:rsidR="00E720C8" w:rsidRPr="00D95061">
              <w:rPr>
                <w:rFonts w:asciiTheme="minorHAnsi" w:hAnsiTheme="minorHAnsi" w:cstheme="minorHAnsi"/>
                <w:noProof/>
                <w:sz w:val="24"/>
              </w:rPr>
              <w:t xml:space="preserve">n </w:t>
            </w:r>
            <w:r w:rsidR="00E720C8" w:rsidRPr="00D95061">
              <w:rPr>
                <w:rFonts w:asciiTheme="minorHAnsi" w:hAnsiTheme="minorHAnsi" w:cstheme="minorHAnsi"/>
                <w:noProof/>
                <w:sz w:val="24"/>
              </w:rPr>
              <w:lastRenderedPageBreak/>
              <w:t>totalitate sau numai par</w:t>
            </w:r>
            <w:r w:rsidRPr="00D95061">
              <w:rPr>
                <w:rFonts w:asciiTheme="minorHAnsi" w:hAnsiTheme="minorHAnsi" w:cstheme="minorHAnsi"/>
                <w:noProof/>
                <w:sz w:val="24"/>
              </w:rPr>
              <w:t>t</w:t>
            </w:r>
            <w:r w:rsidR="00E720C8" w:rsidRPr="00D95061">
              <w:rPr>
                <w:rFonts w:asciiTheme="minorHAnsi" w:hAnsiTheme="minorHAnsi" w:cstheme="minorHAnsi"/>
                <w:noProof/>
                <w:sz w:val="24"/>
              </w:rPr>
              <w:t xml:space="preserve">ial) </w:t>
            </w:r>
            <w:r w:rsidRPr="00D95061">
              <w:rPr>
                <w:rFonts w:asciiTheme="minorHAnsi" w:hAnsiTheme="minorHAnsi" w:cstheme="minorHAnsi"/>
                <w:noProof/>
                <w:sz w:val="24"/>
              </w:rPr>
              <w:t>s</w:t>
            </w:r>
            <w:r w:rsidR="00E720C8" w:rsidRPr="00D95061">
              <w:rPr>
                <w:rFonts w:asciiTheme="minorHAnsi" w:hAnsiTheme="minorHAnsi" w:cstheme="minorHAnsi"/>
                <w:noProof/>
                <w:sz w:val="24"/>
              </w:rPr>
              <w:t xml:space="preserve">i </w:t>
            </w:r>
            <w:r w:rsidRPr="00D95061">
              <w:rPr>
                <w:rFonts w:asciiTheme="minorHAnsi" w:hAnsiTheme="minorHAnsi" w:cstheme="minorHAnsi"/>
                <w:noProof/>
                <w:sz w:val="24"/>
              </w:rPr>
              <w:t>i</w:t>
            </w:r>
            <w:r w:rsidR="00E720C8" w:rsidRPr="00D95061">
              <w:rPr>
                <w:rFonts w:asciiTheme="minorHAnsi" w:hAnsiTheme="minorHAnsi" w:cstheme="minorHAnsi"/>
                <w:noProof/>
                <w:sz w:val="24"/>
              </w:rPr>
              <w:t xml:space="preserve">n proiectele anterioare </w:t>
            </w:r>
            <w:r w:rsidRPr="00D95061">
              <w:rPr>
                <w:rFonts w:asciiTheme="minorHAnsi" w:hAnsiTheme="minorHAnsi" w:cstheme="minorHAnsi"/>
                <w:noProof/>
                <w:sz w:val="24"/>
              </w:rPr>
              <w:t>s</w:t>
            </w:r>
            <w:r w:rsidR="00E720C8" w:rsidRPr="00D95061">
              <w:rPr>
                <w:rFonts w:asciiTheme="minorHAnsi" w:hAnsiTheme="minorHAnsi" w:cstheme="minorHAnsi"/>
                <w:noProof/>
                <w:sz w:val="24"/>
              </w:rPr>
              <w:t>i dac</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cheltuielile rambursate se reg</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sesc </w:t>
            </w:r>
            <w:r w:rsidRPr="00D95061">
              <w:rPr>
                <w:rFonts w:asciiTheme="minorHAnsi" w:hAnsiTheme="minorHAnsi" w:cstheme="minorHAnsi"/>
                <w:noProof/>
                <w:sz w:val="24"/>
              </w:rPr>
              <w:t>i</w:t>
            </w:r>
            <w:r w:rsidR="00E720C8" w:rsidRPr="00D95061">
              <w:rPr>
                <w:rFonts w:asciiTheme="minorHAnsi" w:hAnsiTheme="minorHAnsi" w:cstheme="minorHAnsi"/>
                <w:noProof/>
                <w:sz w:val="24"/>
              </w:rPr>
              <w:t>n lista cheltuielilor eligibile pentru care solicit</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finan</w:t>
            </w:r>
            <w:r w:rsidRPr="00D95061">
              <w:rPr>
                <w:rFonts w:asciiTheme="minorHAnsi" w:hAnsiTheme="minorHAnsi" w:cstheme="minorHAnsi"/>
                <w:noProof/>
                <w:sz w:val="24"/>
              </w:rPr>
              <w:t>t</w:t>
            </w:r>
            <w:r w:rsidR="00E720C8" w:rsidRPr="00D95061">
              <w:rPr>
                <w:rFonts w:asciiTheme="minorHAnsi" w:hAnsiTheme="minorHAnsi" w:cstheme="minorHAnsi"/>
                <w:noProof/>
                <w:sz w:val="24"/>
              </w:rPr>
              <w:t>are.</w:t>
            </w:r>
          </w:p>
          <w:p w14:paraId="3CC28983" w14:textId="3F3E6174"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In urma analizei comparative a Raportului asupra utiliz</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rii programelor de finan</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are nerambursabil</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 xml:space="preserve">ntocmit de solicitant cu documentatie proiectului expertul se va asigura ca cheltuielile eligibile propuse in proiectul analizat nu au fost rambursate prin finantarile obtinute de solicitant anterior. </w:t>
            </w:r>
          </w:p>
          <w:p w14:paraId="0E222B4E" w14:textId="1E742126" w:rsidR="00E720C8" w:rsidRPr="00D95061" w:rsidRDefault="00920AE9"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I</w:t>
            </w:r>
            <w:r w:rsidR="00E720C8" w:rsidRPr="00D95061">
              <w:rPr>
                <w:rFonts w:asciiTheme="minorHAnsi" w:hAnsiTheme="minorHAnsi" w:cstheme="minorHAnsi"/>
                <w:noProof/>
                <w:sz w:val="24"/>
                <w:szCs w:val="24"/>
              </w:rPr>
              <w:t>n analiza aferent</w:t>
            </w:r>
            <w:r w:rsidRPr="00D95061">
              <w:rPr>
                <w:rFonts w:asciiTheme="minorHAnsi" w:hAnsiTheme="minorHAnsi" w:cstheme="minorHAnsi"/>
                <w:noProof/>
                <w:sz w:val="24"/>
                <w:szCs w:val="24"/>
              </w:rPr>
              <w:t>a</w:t>
            </w:r>
            <w:r w:rsidR="00E720C8" w:rsidRPr="00D95061">
              <w:rPr>
                <w:rFonts w:asciiTheme="minorHAnsi" w:hAnsiTheme="minorHAnsi" w:cstheme="minorHAnsi"/>
                <w:noProof/>
                <w:sz w:val="24"/>
                <w:szCs w:val="24"/>
              </w:rPr>
              <w:t xml:space="preserve"> elementelor identificate </w:t>
            </w:r>
            <w:r w:rsidRPr="00D95061">
              <w:rPr>
                <w:rFonts w:asciiTheme="minorHAnsi" w:hAnsiTheme="minorHAnsi" w:cstheme="minorHAnsi"/>
                <w:noProof/>
                <w:sz w:val="24"/>
                <w:szCs w:val="24"/>
              </w:rPr>
              <w:t>i</w:t>
            </w:r>
            <w:r w:rsidR="00E720C8" w:rsidRPr="00D95061">
              <w:rPr>
                <w:rFonts w:asciiTheme="minorHAnsi" w:hAnsiTheme="minorHAnsi" w:cstheme="minorHAnsi"/>
                <w:noProof/>
                <w:sz w:val="24"/>
                <w:szCs w:val="24"/>
              </w:rPr>
              <w:t xml:space="preserve">n cazul b) de mai sus, expertii vor avea </w:t>
            </w:r>
            <w:r w:rsidRPr="00D95061">
              <w:rPr>
                <w:rFonts w:asciiTheme="minorHAnsi" w:hAnsiTheme="minorHAnsi" w:cstheme="minorHAnsi"/>
                <w:noProof/>
                <w:sz w:val="24"/>
                <w:szCs w:val="24"/>
              </w:rPr>
              <w:t>i</w:t>
            </w:r>
            <w:r w:rsidR="00E720C8" w:rsidRPr="00D95061">
              <w:rPr>
                <w:rFonts w:asciiTheme="minorHAnsi" w:hAnsiTheme="minorHAnsi" w:cstheme="minorHAnsi"/>
                <w:noProof/>
                <w:sz w:val="24"/>
                <w:szCs w:val="24"/>
              </w:rPr>
              <w:t>n vedere prevederile articolului 36 - Excluderea dublei finan</w:t>
            </w:r>
            <w:r w:rsidRPr="00D95061">
              <w:rPr>
                <w:rFonts w:asciiTheme="minorHAnsi" w:hAnsiTheme="minorHAnsi" w:cstheme="minorHAnsi"/>
                <w:noProof/>
                <w:sz w:val="24"/>
                <w:szCs w:val="24"/>
              </w:rPr>
              <w:t>ta</w:t>
            </w:r>
            <w:r w:rsidR="00E720C8" w:rsidRPr="00D95061">
              <w:rPr>
                <w:rFonts w:asciiTheme="minorHAnsi" w:hAnsiTheme="minorHAnsi" w:cstheme="minorHAnsi"/>
                <w:noProof/>
                <w:sz w:val="24"/>
                <w:szCs w:val="24"/>
              </w:rPr>
              <w:t xml:space="preserve">ri din Regulamentul (UE) 2021/2116 al Parlamentului European </w:t>
            </w:r>
            <w:r w:rsidRPr="00D95061">
              <w:rPr>
                <w:rFonts w:asciiTheme="minorHAnsi" w:hAnsiTheme="minorHAnsi" w:cstheme="minorHAnsi"/>
                <w:noProof/>
                <w:sz w:val="24"/>
                <w:szCs w:val="24"/>
              </w:rPr>
              <w:t>s</w:t>
            </w:r>
            <w:r w:rsidR="00E720C8" w:rsidRPr="00D95061">
              <w:rPr>
                <w:rFonts w:asciiTheme="minorHAnsi" w:hAnsiTheme="minorHAnsi" w:cstheme="minorHAnsi"/>
                <w:noProof/>
                <w:sz w:val="24"/>
                <w:szCs w:val="24"/>
              </w:rPr>
              <w:t>i al Consiliului din 2 decembrie 2021 privind finan</w:t>
            </w:r>
            <w:r w:rsidRPr="00D95061">
              <w:rPr>
                <w:rFonts w:asciiTheme="minorHAnsi" w:hAnsiTheme="minorHAnsi" w:cstheme="minorHAnsi"/>
                <w:noProof/>
                <w:sz w:val="24"/>
                <w:szCs w:val="24"/>
              </w:rPr>
              <w:t>t</w:t>
            </w:r>
            <w:r w:rsidR="00E720C8" w:rsidRPr="00D95061">
              <w:rPr>
                <w:rFonts w:asciiTheme="minorHAnsi" w:hAnsiTheme="minorHAnsi" w:cstheme="minorHAnsi"/>
                <w:noProof/>
                <w:sz w:val="24"/>
                <w:szCs w:val="24"/>
              </w:rPr>
              <w:t xml:space="preserve">area, gestionarea </w:t>
            </w:r>
            <w:r w:rsidRPr="00D95061">
              <w:rPr>
                <w:rFonts w:asciiTheme="minorHAnsi" w:hAnsiTheme="minorHAnsi" w:cstheme="minorHAnsi"/>
                <w:noProof/>
                <w:sz w:val="24"/>
                <w:szCs w:val="24"/>
              </w:rPr>
              <w:t>s</w:t>
            </w:r>
            <w:r w:rsidR="00E720C8" w:rsidRPr="00D95061">
              <w:rPr>
                <w:rFonts w:asciiTheme="minorHAnsi" w:hAnsiTheme="minorHAnsi" w:cstheme="minorHAnsi"/>
                <w:noProof/>
                <w:sz w:val="24"/>
                <w:szCs w:val="24"/>
              </w:rPr>
              <w:t xml:space="preserve">i monitorizarea politicii agricole comune </w:t>
            </w:r>
            <w:r w:rsidRPr="00D95061">
              <w:rPr>
                <w:rFonts w:asciiTheme="minorHAnsi" w:hAnsiTheme="minorHAnsi" w:cstheme="minorHAnsi"/>
                <w:noProof/>
                <w:sz w:val="24"/>
                <w:szCs w:val="24"/>
              </w:rPr>
              <w:t>s</w:t>
            </w:r>
            <w:r w:rsidR="00E720C8" w:rsidRPr="00D95061">
              <w:rPr>
                <w:rFonts w:asciiTheme="minorHAnsi" w:hAnsiTheme="minorHAnsi" w:cstheme="minorHAnsi"/>
                <w:noProof/>
                <w:sz w:val="24"/>
                <w:szCs w:val="24"/>
              </w:rPr>
              <w:t>i de abrogare a Regulamentului (UE) nr. 1306/2013,respectiv:</w:t>
            </w:r>
          </w:p>
          <w:p w14:paraId="4FE4091B" w14:textId="6E5C4FC3"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w:t>
            </w:r>
            <w:r w:rsidRPr="00D95061">
              <w:rPr>
                <w:rFonts w:asciiTheme="minorHAnsi" w:hAnsiTheme="minorHAnsi" w:cstheme="minorHAnsi"/>
                <w:i/>
                <w:noProof/>
                <w:sz w:val="24"/>
                <w:szCs w:val="24"/>
              </w:rPr>
              <w:t>Statele membre se asigur</w:t>
            </w:r>
            <w:r w:rsidR="00920AE9" w:rsidRPr="00D95061">
              <w:rPr>
                <w:rFonts w:asciiTheme="minorHAnsi" w:hAnsiTheme="minorHAnsi" w:cstheme="minorHAnsi"/>
                <w:i/>
                <w:noProof/>
                <w:sz w:val="24"/>
                <w:szCs w:val="24"/>
              </w:rPr>
              <w:t>a</w:t>
            </w:r>
            <w:r w:rsidRPr="00D95061">
              <w:rPr>
                <w:rFonts w:asciiTheme="minorHAnsi" w:hAnsiTheme="minorHAnsi" w:cstheme="minorHAnsi"/>
                <w:i/>
                <w:noProof/>
                <w:sz w:val="24"/>
                <w:szCs w:val="24"/>
              </w:rPr>
              <w:t xml:space="preserve"> c</w:t>
            </w:r>
            <w:r w:rsidR="00920AE9" w:rsidRPr="00D95061">
              <w:rPr>
                <w:rFonts w:asciiTheme="minorHAnsi" w:hAnsiTheme="minorHAnsi" w:cstheme="minorHAnsi"/>
                <w:i/>
                <w:noProof/>
                <w:sz w:val="24"/>
                <w:szCs w:val="24"/>
              </w:rPr>
              <w:t>a</w:t>
            </w:r>
            <w:r w:rsidRPr="00D95061">
              <w:rPr>
                <w:rFonts w:asciiTheme="minorHAnsi" w:hAnsiTheme="minorHAnsi" w:cstheme="minorHAnsi"/>
                <w:i/>
                <w:noProof/>
                <w:sz w:val="24"/>
                <w:szCs w:val="24"/>
              </w:rPr>
              <w:t xml:space="preserve"> cheltuielile finan</w:t>
            </w:r>
            <w:r w:rsidR="00920AE9" w:rsidRPr="00D95061">
              <w:rPr>
                <w:rFonts w:asciiTheme="minorHAnsi" w:hAnsiTheme="minorHAnsi" w:cstheme="minorHAnsi"/>
                <w:i/>
                <w:noProof/>
                <w:sz w:val="24"/>
                <w:szCs w:val="24"/>
              </w:rPr>
              <w:t>t</w:t>
            </w:r>
            <w:r w:rsidRPr="00D95061">
              <w:rPr>
                <w:rFonts w:asciiTheme="minorHAnsi" w:hAnsiTheme="minorHAnsi" w:cstheme="minorHAnsi"/>
                <w:i/>
                <w:noProof/>
                <w:sz w:val="24"/>
                <w:szCs w:val="24"/>
              </w:rPr>
              <w:t>ate din FEGA sau FEADR nu fac obiectul niciunui alt tip de finan</w:t>
            </w:r>
            <w:r w:rsidR="00920AE9" w:rsidRPr="00D95061">
              <w:rPr>
                <w:rFonts w:asciiTheme="minorHAnsi" w:hAnsiTheme="minorHAnsi" w:cstheme="minorHAnsi"/>
                <w:i/>
                <w:noProof/>
                <w:sz w:val="24"/>
                <w:szCs w:val="24"/>
              </w:rPr>
              <w:t>t</w:t>
            </w:r>
            <w:r w:rsidRPr="00D95061">
              <w:rPr>
                <w:rFonts w:asciiTheme="minorHAnsi" w:hAnsiTheme="minorHAnsi" w:cstheme="minorHAnsi"/>
                <w:i/>
                <w:noProof/>
                <w:sz w:val="24"/>
                <w:szCs w:val="24"/>
              </w:rPr>
              <w:t>are din cadrul bugetului Uniunii</w:t>
            </w:r>
            <w:r w:rsidRPr="00D95061">
              <w:rPr>
                <w:rFonts w:asciiTheme="minorHAnsi" w:hAnsiTheme="minorHAnsi" w:cstheme="minorHAnsi"/>
                <w:noProof/>
                <w:sz w:val="24"/>
                <w:szCs w:val="24"/>
              </w:rPr>
              <w:t>.”</w:t>
            </w:r>
          </w:p>
          <w:p w14:paraId="7A3E2C5E" w14:textId="1175206B"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Astfel, „dubla finan</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are”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nseamn</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acelea</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cheltuieli sau activit</w:t>
            </w:r>
            <w:r w:rsidR="00920AE9" w:rsidRPr="00D95061">
              <w:rPr>
                <w:rFonts w:asciiTheme="minorHAnsi" w:hAnsiTheme="minorHAnsi" w:cstheme="minorHAnsi"/>
                <w:noProof/>
                <w:sz w:val="24"/>
                <w:szCs w:val="24"/>
              </w:rPr>
              <w:t>at</w:t>
            </w:r>
            <w:r w:rsidRPr="00D95061">
              <w:rPr>
                <w:rFonts w:asciiTheme="minorHAnsi" w:hAnsiTheme="minorHAnsi" w:cstheme="minorHAnsi"/>
                <w:noProof/>
                <w:sz w:val="24"/>
                <w:szCs w:val="24"/>
              </w:rPr>
              <w:t>i sunt finan</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ate de dou</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ori</w:t>
            </w:r>
          </w:p>
          <w:p w14:paraId="3E391101" w14:textId="46E5EA0C"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din fonduri publice (de exemplu, din dou</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surse diferite: fonduri europene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fonduri na</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ionale</w:t>
            </w:r>
          </w:p>
          <w:p w14:paraId="2E4E1AC5" w14:textId="6D93AD25"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sau din dou</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programe diferite ale UE). Acest lucru este interzis, deoarece duce la utilizarea</w:t>
            </w:r>
          </w:p>
          <w:p w14:paraId="0565D561" w14:textId="6A8EF148"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ineficient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sau frauduloas</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a fondurilor.</w:t>
            </w:r>
          </w:p>
          <w:p w14:paraId="2EB7AD9A" w14:textId="18B0B0F4"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Exemple concrete de dubl</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finan</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are:</w:t>
            </w:r>
          </w:p>
          <w:p w14:paraId="578BABBC" w14:textId="73FACF10"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1. Acela</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proiect depus de dou</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ori la programe diferite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finan</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at de ambele</w:t>
            </w:r>
          </w:p>
          <w:p w14:paraId="24482D61" w14:textId="48E10729"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2. Aceea</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cheltuial</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(ex: salariul unui angajat) decontat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at</w:t>
            </w:r>
            <w:r w:rsidR="00AD600F" w:rsidRPr="00D95061">
              <w:rPr>
                <w:rFonts w:asciiTheme="minorHAnsi" w:hAnsiTheme="minorHAnsi" w:cstheme="minorHAnsi"/>
                <w:noProof/>
                <w:sz w:val="24"/>
                <w:szCs w:val="24"/>
              </w:rPr>
              <w:t>a</w:t>
            </w:r>
            <w:r w:rsidRPr="00D95061">
              <w:rPr>
                <w:rFonts w:asciiTheme="minorHAnsi" w:hAnsiTheme="minorHAnsi" w:cstheme="minorHAnsi"/>
                <w:noProof/>
                <w:sz w:val="24"/>
                <w:szCs w:val="24"/>
              </w:rPr>
              <w:t>t dintr-un proiect cu fonduri</w:t>
            </w:r>
          </w:p>
          <w:p w14:paraId="0001B32A" w14:textId="56F01F38"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europene, c</w:t>
            </w:r>
            <w:r w:rsidR="00AD600F"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t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din bugetul na</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ional.</w:t>
            </w:r>
          </w:p>
          <w:p w14:paraId="5C430C53" w14:textId="1B896E7D"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 xml:space="preserve">3. Echipamente (identificate cu serie/ nr. unice) rambursate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 xml:space="preserve">ntr-un proiect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raportate din</w:t>
            </w:r>
          </w:p>
          <w:p w14:paraId="133CC398" w14:textId="7CC45167"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gre</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eal</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 xml:space="preserve">i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alt proiect ca achizi</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ie nou</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w:t>
            </w:r>
          </w:p>
          <w:p w14:paraId="1D284DBA" w14:textId="65513501"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Expertii vor analiza at</w:t>
            </w:r>
            <w:r w:rsidR="00AD600F" w:rsidRPr="00D95061">
              <w:rPr>
                <w:rFonts w:asciiTheme="minorHAnsi" w:hAnsiTheme="minorHAnsi" w:cstheme="minorHAnsi"/>
                <w:noProof/>
                <w:sz w:val="24"/>
                <w:szCs w:val="24"/>
              </w:rPr>
              <w:t>a</w:t>
            </w:r>
            <w:r w:rsidRPr="00D95061">
              <w:rPr>
                <w:rFonts w:asciiTheme="minorHAnsi" w:hAnsiTheme="minorHAnsi" w:cstheme="minorHAnsi"/>
                <w:noProof/>
                <w:sz w:val="24"/>
                <w:szCs w:val="24"/>
              </w:rPr>
              <w:t>t Raportul asupra utiliz</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rii programelor de finan</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are nerambursabil</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ntocmit de solicitant c</w:t>
            </w:r>
            <w:r w:rsidR="00AD600F"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t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Cererea de finan</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are/Studiul de fezabilitate/Memoriul justificativ/DALI pentru a identifica elemente comune.</w:t>
            </w:r>
          </w:p>
          <w:p w14:paraId="2E3A9231" w14:textId="5B03FB53"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 xml:space="preserve"> Achizi</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ia unui echipament/utilaj/etc prin interven</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ia DR36 LEADER este considerat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dubl</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finan</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are numai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situa</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ia in care, acela</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echipament/ utilaj (identificat cu serie/ nr. unic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a fost rambursat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din alte fonduri na</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ionale/ europene.</w:t>
            </w:r>
          </w:p>
          <w:p w14:paraId="18072F6E" w14:textId="2D164607" w:rsidR="00E720C8" w:rsidRPr="00D95061" w:rsidRDefault="00920AE9"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I</w:t>
            </w:r>
            <w:r w:rsidR="00E720C8" w:rsidRPr="00D95061">
              <w:rPr>
                <w:rFonts w:asciiTheme="minorHAnsi" w:hAnsiTheme="minorHAnsi" w:cstheme="minorHAnsi"/>
                <w:noProof/>
                <w:sz w:val="24"/>
                <w:szCs w:val="24"/>
              </w:rPr>
              <w:t xml:space="preserve">n cazul </w:t>
            </w:r>
            <w:r w:rsidRPr="00D95061">
              <w:rPr>
                <w:rFonts w:asciiTheme="minorHAnsi" w:hAnsiTheme="minorHAnsi" w:cstheme="minorHAnsi"/>
                <w:noProof/>
                <w:sz w:val="24"/>
                <w:szCs w:val="24"/>
              </w:rPr>
              <w:t>i</w:t>
            </w:r>
            <w:r w:rsidR="00E720C8" w:rsidRPr="00D95061">
              <w:rPr>
                <w:rFonts w:asciiTheme="minorHAnsi" w:hAnsiTheme="minorHAnsi" w:cstheme="minorHAnsi"/>
                <w:noProof/>
                <w:sz w:val="24"/>
                <w:szCs w:val="24"/>
              </w:rPr>
              <w:t>n care, prin proiectul depuse propun servicii/echipamente/ utilaje similare cu cele achizi</w:t>
            </w:r>
            <w:r w:rsidRPr="00D95061">
              <w:rPr>
                <w:rFonts w:asciiTheme="minorHAnsi" w:hAnsiTheme="minorHAnsi" w:cstheme="minorHAnsi"/>
                <w:noProof/>
                <w:sz w:val="24"/>
                <w:szCs w:val="24"/>
              </w:rPr>
              <w:t>t</w:t>
            </w:r>
            <w:r w:rsidR="00E720C8" w:rsidRPr="00D95061">
              <w:rPr>
                <w:rFonts w:asciiTheme="minorHAnsi" w:hAnsiTheme="minorHAnsi" w:cstheme="minorHAnsi"/>
                <w:noProof/>
                <w:sz w:val="24"/>
                <w:szCs w:val="24"/>
              </w:rPr>
              <w:t xml:space="preserve">ionate prin alte surse (fonduri europene </w:t>
            </w:r>
            <w:r w:rsidRPr="00D95061">
              <w:rPr>
                <w:rFonts w:asciiTheme="minorHAnsi" w:hAnsiTheme="minorHAnsi" w:cstheme="minorHAnsi"/>
                <w:noProof/>
                <w:sz w:val="24"/>
                <w:szCs w:val="24"/>
              </w:rPr>
              <w:t>s</w:t>
            </w:r>
            <w:r w:rsidR="00E720C8" w:rsidRPr="00D95061">
              <w:rPr>
                <w:rFonts w:asciiTheme="minorHAnsi" w:hAnsiTheme="minorHAnsi" w:cstheme="minorHAnsi"/>
                <w:noProof/>
                <w:sz w:val="24"/>
                <w:szCs w:val="24"/>
              </w:rPr>
              <w:t>i fonduri na</w:t>
            </w:r>
            <w:r w:rsidRPr="00D95061">
              <w:rPr>
                <w:rFonts w:asciiTheme="minorHAnsi" w:hAnsiTheme="minorHAnsi" w:cstheme="minorHAnsi"/>
                <w:noProof/>
                <w:sz w:val="24"/>
                <w:szCs w:val="24"/>
              </w:rPr>
              <w:t>t</w:t>
            </w:r>
            <w:r w:rsidR="00E720C8" w:rsidRPr="00D95061">
              <w:rPr>
                <w:rFonts w:asciiTheme="minorHAnsi" w:hAnsiTheme="minorHAnsi" w:cstheme="minorHAnsi"/>
                <w:noProof/>
                <w:sz w:val="24"/>
                <w:szCs w:val="24"/>
              </w:rPr>
              <w:t>ionale), se verific</w:t>
            </w:r>
            <w:r w:rsidRPr="00D95061">
              <w:rPr>
                <w:rFonts w:asciiTheme="minorHAnsi" w:hAnsiTheme="minorHAnsi" w:cstheme="minorHAnsi"/>
                <w:noProof/>
                <w:sz w:val="24"/>
                <w:szCs w:val="24"/>
              </w:rPr>
              <w:t>a</w:t>
            </w:r>
            <w:r w:rsidR="00E720C8" w:rsidRPr="00D95061">
              <w:rPr>
                <w:rFonts w:asciiTheme="minorHAnsi" w:hAnsiTheme="minorHAnsi" w:cstheme="minorHAnsi"/>
                <w:noProof/>
                <w:sz w:val="24"/>
                <w:szCs w:val="24"/>
              </w:rPr>
              <w:t xml:space="preserve"> in Cererea de Finantare/Studiul de Fezabilitate/Memoriul justificativ/ DALI detalierea utilajelor/echipamentelor fa</w:t>
            </w:r>
            <w:r w:rsidRPr="00D95061">
              <w:rPr>
                <w:rFonts w:asciiTheme="minorHAnsi" w:hAnsiTheme="minorHAnsi" w:cstheme="minorHAnsi"/>
                <w:noProof/>
                <w:sz w:val="24"/>
                <w:szCs w:val="24"/>
              </w:rPr>
              <w:t>ta</w:t>
            </w:r>
            <w:r w:rsidR="00E720C8" w:rsidRPr="00D95061">
              <w:rPr>
                <w:rFonts w:asciiTheme="minorHAnsi" w:hAnsiTheme="minorHAnsi" w:cstheme="minorHAnsi"/>
                <w:noProof/>
                <w:sz w:val="24"/>
                <w:szCs w:val="24"/>
              </w:rPr>
              <w:t xml:space="preserve"> de totalul necesar.</w:t>
            </w:r>
          </w:p>
          <w:p w14:paraId="66B34954" w14:textId="77777777"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 xml:space="preserve">Cu titlu de exemplu, daca un solicitant al Interventiei DR 36 a beneficiat cu 10 ani in urma de finantare pentru achizitia unui utilaj care intre timp a fost casat, nu se indeplinesc conditiile pentru dubla finantare. In cazul in care utilajul este inca in inventarul solicitantului fiind utilizat dar prin Cererea de Finantare/Studiul de Fezabilitate/Memoriul justificativ/ DALI se argumenteaza si sustine  o capacitate crescuta de procesare nu se indeplinesc conditiile pentru dubla finantare. </w:t>
            </w:r>
          </w:p>
          <w:p w14:paraId="07110877" w14:textId="1EA8828F"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Pr="00D95061">
              <w:rPr>
                <w:rFonts w:asciiTheme="minorHAnsi" w:hAnsiTheme="minorHAnsi" w:cstheme="minorHAnsi"/>
                <w:b/>
                <w:noProof/>
                <w:sz w:val="24"/>
              </w:rPr>
              <w:t>elementele din proiectul actual (bunuri, servicii, dotari) se reg</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sesc in totalitate </w:t>
            </w:r>
            <w:r w:rsidR="00920AE9" w:rsidRPr="00D95061">
              <w:rPr>
                <w:rFonts w:asciiTheme="minorHAnsi" w:hAnsiTheme="minorHAnsi" w:cstheme="minorHAnsi"/>
                <w:b/>
                <w:noProof/>
                <w:sz w:val="24"/>
              </w:rPr>
              <w:t>s</w:t>
            </w:r>
            <w:r w:rsidRPr="00D95061">
              <w:rPr>
                <w:rFonts w:asciiTheme="minorHAnsi" w:hAnsiTheme="minorHAnsi" w:cstheme="minorHAnsi"/>
                <w:b/>
                <w:noProof/>
                <w:sz w:val="24"/>
              </w:rPr>
              <w:t xml:space="preserve">i </w:t>
            </w:r>
            <w:r w:rsidR="00920AE9" w:rsidRPr="00D95061">
              <w:rPr>
                <w:rFonts w:asciiTheme="minorHAnsi" w:hAnsiTheme="minorHAnsi" w:cstheme="minorHAnsi"/>
                <w:b/>
                <w:noProof/>
                <w:sz w:val="24"/>
              </w:rPr>
              <w:t>i</w:t>
            </w:r>
            <w:r w:rsidRPr="00D95061">
              <w:rPr>
                <w:rFonts w:asciiTheme="minorHAnsi" w:hAnsiTheme="minorHAnsi" w:cstheme="minorHAnsi"/>
                <w:b/>
                <w:noProof/>
                <w:sz w:val="24"/>
              </w:rPr>
              <w:t>n proiectele anterioare</w:t>
            </w:r>
            <w:r w:rsidRPr="00D95061">
              <w:rPr>
                <w:rFonts w:asciiTheme="minorHAnsi" w:hAnsiTheme="minorHAnsi" w:cstheme="minorHAnsi"/>
                <w:noProof/>
              </w:rPr>
              <w:t xml:space="preserve">, </w:t>
            </w:r>
            <w:r w:rsidRPr="00D95061">
              <w:rPr>
                <w:rFonts w:asciiTheme="minorHAnsi" w:hAnsiTheme="minorHAnsi" w:cstheme="minorHAnsi"/>
                <w:b/>
                <w:noProof/>
                <w:sz w:val="24"/>
                <w:szCs w:val="24"/>
              </w:rPr>
              <w:t>detalierea utilajelor/echipamentelor fa</w:t>
            </w:r>
            <w:r w:rsidR="00920AE9" w:rsidRPr="00D95061">
              <w:rPr>
                <w:rFonts w:asciiTheme="minorHAnsi" w:hAnsiTheme="minorHAnsi" w:cstheme="minorHAnsi"/>
                <w:b/>
                <w:noProof/>
                <w:sz w:val="24"/>
                <w:szCs w:val="24"/>
              </w:rPr>
              <w:t>ta</w:t>
            </w:r>
            <w:r w:rsidRPr="00D95061">
              <w:rPr>
                <w:rFonts w:asciiTheme="minorHAnsi" w:hAnsiTheme="minorHAnsi" w:cstheme="minorHAnsi"/>
                <w:b/>
                <w:noProof/>
                <w:sz w:val="24"/>
                <w:szCs w:val="24"/>
              </w:rPr>
              <w:t xml:space="preserve"> de totalul necesar nu justifica o noua achizitie</w:t>
            </w:r>
            <w:r w:rsidRPr="00D95061">
              <w:rPr>
                <w:rFonts w:asciiTheme="minorHAnsi" w:hAnsiTheme="minorHAnsi" w:cstheme="minorHAnsi"/>
                <w:noProof/>
                <w:sz w:val="24"/>
              </w:rPr>
              <w:t xml:space="preserve"> iar cheltuielile rambursate pentru acestea se reg</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sesc </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i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lista cheltuielilor </w:t>
            </w:r>
            <w:r w:rsidRPr="00D95061">
              <w:rPr>
                <w:rFonts w:asciiTheme="minorHAnsi" w:hAnsiTheme="minorHAnsi" w:cstheme="minorHAnsi"/>
                <w:noProof/>
                <w:sz w:val="24"/>
              </w:rPr>
              <w:lastRenderedPageBreak/>
              <w:t>eligibile pentru care solicit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are, expertul bifeaz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casu</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a NU </w:t>
            </w:r>
            <w:r w:rsidR="00920AE9" w:rsidRPr="00D95061">
              <w:rPr>
                <w:rFonts w:asciiTheme="minorHAnsi" w:hAnsiTheme="minorHAnsi" w:cstheme="minorHAnsi"/>
                <w:noProof/>
                <w:sz w:val="24"/>
              </w:rPr>
              <w:t>s</w:t>
            </w:r>
            <w:r w:rsidRPr="00D95061">
              <w:rPr>
                <w:rFonts w:asciiTheme="minorHAnsi" w:hAnsiTheme="minorHAnsi" w:cstheme="minorHAnsi"/>
                <w:noProof/>
                <w:sz w:val="24"/>
              </w:rPr>
              <w:t>i cererea de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are este neeligibil</w:t>
            </w:r>
            <w:r w:rsidR="00920AE9" w:rsidRPr="00D95061">
              <w:rPr>
                <w:rFonts w:asciiTheme="minorHAnsi" w:hAnsiTheme="minorHAnsi" w:cstheme="minorHAnsi"/>
                <w:noProof/>
                <w:sz w:val="24"/>
              </w:rPr>
              <w:t>a</w:t>
            </w:r>
            <w:r w:rsidRPr="00D95061">
              <w:rPr>
                <w:rFonts w:asciiTheme="minorHAnsi" w:hAnsiTheme="minorHAnsi" w:cstheme="minorHAnsi"/>
                <w:noProof/>
                <w:sz w:val="24"/>
              </w:rPr>
              <w:t>.</w:t>
            </w:r>
          </w:p>
          <w:p w14:paraId="337E74C1" w14:textId="0A6C0155"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Pr="00D95061">
              <w:rPr>
                <w:rFonts w:asciiTheme="minorHAnsi" w:hAnsiTheme="minorHAnsi" w:cstheme="minorHAnsi"/>
                <w:b/>
                <w:noProof/>
                <w:sz w:val="24"/>
              </w:rPr>
              <w:t>elementele din proiectul actual se reg</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sesc par</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ial</w:t>
            </w:r>
            <w:r w:rsidRPr="00D95061">
              <w:rPr>
                <w:rFonts w:asciiTheme="minorHAnsi" w:hAnsiTheme="minorHAnsi" w:cstheme="minorHAnsi"/>
                <w:noProof/>
                <w:sz w:val="24"/>
              </w:rPr>
              <w:t xml:space="preserve"> </w:t>
            </w:r>
            <w:r w:rsidR="00920AE9" w:rsidRPr="00D95061">
              <w:rPr>
                <w:rFonts w:asciiTheme="minorHAnsi" w:hAnsiTheme="minorHAnsi" w:cstheme="minorHAnsi"/>
                <w:b/>
                <w:noProof/>
                <w:sz w:val="24"/>
              </w:rPr>
              <w:t>s</w:t>
            </w:r>
            <w:r w:rsidRPr="00D95061">
              <w:rPr>
                <w:rFonts w:asciiTheme="minorHAnsi" w:hAnsiTheme="minorHAnsi" w:cstheme="minorHAnsi"/>
                <w:b/>
                <w:noProof/>
                <w:sz w:val="24"/>
              </w:rPr>
              <w:t xml:space="preserve">i </w:t>
            </w:r>
            <w:r w:rsidR="00920AE9" w:rsidRPr="00D95061">
              <w:rPr>
                <w:rFonts w:asciiTheme="minorHAnsi" w:hAnsiTheme="minorHAnsi" w:cstheme="minorHAnsi"/>
                <w:b/>
                <w:noProof/>
                <w:sz w:val="24"/>
              </w:rPr>
              <w:t>i</w:t>
            </w:r>
            <w:r w:rsidRPr="00D95061">
              <w:rPr>
                <w:rFonts w:asciiTheme="minorHAnsi" w:hAnsiTheme="minorHAnsi" w:cstheme="minorHAnsi"/>
                <w:b/>
                <w:noProof/>
                <w:sz w:val="24"/>
              </w:rPr>
              <w:t>n proiectele anterioare</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s</w:t>
            </w:r>
            <w:r w:rsidRPr="00D95061">
              <w:rPr>
                <w:rFonts w:asciiTheme="minorHAnsi" w:hAnsiTheme="minorHAnsi" w:cstheme="minorHAnsi"/>
                <w:noProof/>
                <w:sz w:val="24"/>
              </w:rPr>
              <w:t>i cheltuielile rambursate pentru zona de suprapunere se reg</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sesc </w:t>
            </w:r>
            <w:r w:rsidR="00920AE9" w:rsidRPr="00D95061">
              <w:rPr>
                <w:rFonts w:asciiTheme="minorHAnsi" w:hAnsiTheme="minorHAnsi" w:cstheme="minorHAnsi"/>
                <w:noProof/>
                <w:sz w:val="24"/>
              </w:rPr>
              <w:t>i</w:t>
            </w:r>
            <w:r w:rsidRPr="00D95061">
              <w:rPr>
                <w:rFonts w:asciiTheme="minorHAnsi" w:hAnsiTheme="minorHAnsi" w:cstheme="minorHAnsi"/>
                <w:noProof/>
                <w:sz w:val="24"/>
              </w:rPr>
              <w:t>n lista cheltuielilor eligibile pentru care solicit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are, atunci expertul solicit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prin fi</w:t>
            </w:r>
            <w:r w:rsidR="00920AE9" w:rsidRPr="00D95061">
              <w:rPr>
                <w:rFonts w:asciiTheme="minorHAnsi" w:hAnsiTheme="minorHAnsi" w:cstheme="minorHAnsi"/>
                <w:noProof/>
                <w:sz w:val="24"/>
              </w:rPr>
              <w:t>s</w:t>
            </w:r>
            <w:r w:rsidRPr="00D95061">
              <w:rPr>
                <w:rFonts w:asciiTheme="minorHAnsi" w:hAnsiTheme="minorHAnsi" w:cstheme="minorHAnsi"/>
                <w:noProof/>
                <w:sz w:val="24"/>
              </w:rPr>
              <w:t>a de informa</w:t>
            </w:r>
            <w:r w:rsidR="00920AE9" w:rsidRPr="00D95061">
              <w:rPr>
                <w:rFonts w:asciiTheme="minorHAnsi" w:hAnsiTheme="minorHAnsi" w:cstheme="minorHAnsi"/>
                <w:noProof/>
                <w:sz w:val="24"/>
              </w:rPr>
              <w:t>t</w:t>
            </w:r>
            <w:r w:rsidRPr="00D95061">
              <w:rPr>
                <w:rFonts w:asciiTheme="minorHAnsi" w:hAnsiTheme="minorHAnsi" w:cstheme="minorHAnsi"/>
                <w:noProof/>
                <w:sz w:val="24"/>
              </w:rPr>
              <w:t>ii suplimentare ca aceste cheltuieli s</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fie trecute pe neeligibil. Dup</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primirea noului buget de la solicitant expertul va modifica bugetul prin mic</w:t>
            </w:r>
            <w:r w:rsidR="00920AE9" w:rsidRPr="00D95061">
              <w:rPr>
                <w:rFonts w:asciiTheme="minorHAnsi" w:hAnsiTheme="minorHAnsi" w:cstheme="minorHAnsi"/>
                <w:noProof/>
                <w:sz w:val="24"/>
              </w:rPr>
              <w:t>s</w:t>
            </w:r>
            <w:r w:rsidRPr="00D95061">
              <w:rPr>
                <w:rFonts w:asciiTheme="minorHAnsi" w:hAnsiTheme="minorHAnsi" w:cstheme="minorHAnsi"/>
                <w:noProof/>
                <w:sz w:val="24"/>
              </w:rPr>
              <w:t>orarea valorii totale eligibile a proiectului cu valoarea identificat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ca fiind neeligibil</w:t>
            </w:r>
            <w:r w:rsidR="00920AE9" w:rsidRPr="00D95061">
              <w:rPr>
                <w:rFonts w:asciiTheme="minorHAnsi" w:hAnsiTheme="minorHAnsi" w:cstheme="minorHAnsi"/>
                <w:noProof/>
                <w:sz w:val="24"/>
              </w:rPr>
              <w:t>a</w:t>
            </w:r>
            <w:r w:rsidRPr="00D95061">
              <w:rPr>
                <w:rFonts w:asciiTheme="minorHAnsi" w:hAnsiTheme="minorHAnsi" w:cstheme="minorHAnsi"/>
                <w:noProof/>
                <w:sz w:val="24"/>
              </w:rPr>
              <w:t>. Expertul va motiva pozi</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ia cu explicatii </w:t>
            </w:r>
            <w:r w:rsidR="00920AE9" w:rsidRPr="00D95061">
              <w:rPr>
                <w:rFonts w:asciiTheme="minorHAnsi" w:hAnsiTheme="minorHAnsi" w:cstheme="minorHAnsi"/>
                <w:noProof/>
                <w:sz w:val="24"/>
              </w:rPr>
              <w:t>i</w:t>
            </w:r>
            <w:r w:rsidRPr="00D95061">
              <w:rPr>
                <w:rFonts w:asciiTheme="minorHAnsi" w:hAnsiTheme="minorHAnsi" w:cstheme="minorHAnsi"/>
                <w:noProof/>
                <w:sz w:val="24"/>
              </w:rPr>
              <w:t>n linia prev</w:t>
            </w:r>
            <w:r w:rsidR="00920AE9" w:rsidRPr="00D95061">
              <w:rPr>
                <w:rFonts w:asciiTheme="minorHAnsi" w:hAnsiTheme="minorHAnsi" w:cstheme="minorHAnsi"/>
                <w:noProof/>
                <w:sz w:val="24"/>
              </w:rPr>
              <w:t>a</w:t>
            </w:r>
            <w:r w:rsidRPr="00D95061">
              <w:rPr>
                <w:rFonts w:asciiTheme="minorHAnsi" w:hAnsiTheme="minorHAnsi" w:cstheme="minorHAnsi"/>
                <w:noProof/>
                <w:sz w:val="24"/>
              </w:rPr>
              <w:t>zut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n acest scop la rubrica Observa</w:t>
            </w:r>
            <w:r w:rsidR="00920AE9" w:rsidRPr="00D95061">
              <w:rPr>
                <w:rFonts w:asciiTheme="minorHAnsi" w:hAnsiTheme="minorHAnsi" w:cstheme="minorHAnsi"/>
                <w:noProof/>
                <w:sz w:val="24"/>
              </w:rPr>
              <w:t>t</w:t>
            </w:r>
            <w:r w:rsidRPr="00D95061">
              <w:rPr>
                <w:rFonts w:asciiTheme="minorHAnsi" w:hAnsiTheme="minorHAnsi" w:cstheme="minorHAnsi"/>
                <w:noProof/>
                <w:sz w:val="24"/>
              </w:rPr>
              <w:t>ii. Se vor face men</w:t>
            </w:r>
            <w:r w:rsidR="00920AE9" w:rsidRPr="00D95061">
              <w:rPr>
                <w:rFonts w:asciiTheme="minorHAnsi" w:hAnsiTheme="minorHAnsi" w:cstheme="minorHAnsi"/>
                <w:noProof/>
                <w:sz w:val="24"/>
              </w:rPr>
              <w:t>t</w:t>
            </w:r>
            <w:r w:rsidRPr="00D95061">
              <w:rPr>
                <w:rFonts w:asciiTheme="minorHAnsi" w:hAnsiTheme="minorHAnsi" w:cstheme="minorHAnsi"/>
                <w:noProof/>
                <w:sz w:val="24"/>
              </w:rPr>
              <w:t>iuni referitoare la cauzele care au generat diferen</w:t>
            </w:r>
            <w:r w:rsidR="00920AE9" w:rsidRPr="00D95061">
              <w:rPr>
                <w:rFonts w:asciiTheme="minorHAnsi" w:hAnsiTheme="minorHAnsi" w:cstheme="minorHAnsi"/>
                <w:noProof/>
                <w:sz w:val="24"/>
              </w:rPr>
              <w:t>t</w:t>
            </w:r>
            <w:r w:rsidRPr="00D95061">
              <w:rPr>
                <w:rFonts w:asciiTheme="minorHAnsi" w:hAnsiTheme="minorHAnsi" w:cstheme="minorHAnsi"/>
                <w:noProof/>
                <w:sz w:val="24"/>
              </w:rPr>
              <w:t>ele, cererea de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are este declarat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eligibil</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prin bifarea c</w:t>
            </w:r>
            <w:r w:rsidR="00920AE9" w:rsidRPr="00D95061">
              <w:rPr>
                <w:rFonts w:asciiTheme="minorHAnsi" w:hAnsiTheme="minorHAnsi" w:cstheme="minorHAnsi"/>
                <w:noProof/>
                <w:sz w:val="24"/>
              </w:rPr>
              <w:t>a</w:t>
            </w:r>
            <w:r w:rsidRPr="00D95061">
              <w:rPr>
                <w:rFonts w:asciiTheme="minorHAnsi" w:hAnsiTheme="minorHAnsi" w:cstheme="minorHAnsi"/>
                <w:noProof/>
                <w:sz w:val="24"/>
              </w:rPr>
              <w:t>su</w:t>
            </w:r>
            <w:r w:rsidR="00920AE9" w:rsidRPr="00D95061">
              <w:rPr>
                <w:rFonts w:asciiTheme="minorHAnsi" w:hAnsiTheme="minorHAnsi" w:cstheme="minorHAnsi"/>
                <w:noProof/>
                <w:sz w:val="24"/>
              </w:rPr>
              <w:t>t</w:t>
            </w:r>
            <w:r w:rsidRPr="00D95061">
              <w:rPr>
                <w:rFonts w:asciiTheme="minorHAnsi" w:hAnsiTheme="minorHAnsi" w:cstheme="minorHAnsi"/>
                <w:noProof/>
                <w:sz w:val="24"/>
              </w:rPr>
              <w:t>ei corespunz</w:t>
            </w:r>
            <w:r w:rsidR="00920AE9" w:rsidRPr="00D95061">
              <w:rPr>
                <w:rFonts w:asciiTheme="minorHAnsi" w:hAnsiTheme="minorHAnsi" w:cstheme="minorHAnsi"/>
                <w:noProof/>
                <w:sz w:val="24"/>
              </w:rPr>
              <w:t>a</w:t>
            </w:r>
            <w:r w:rsidRPr="00D95061">
              <w:rPr>
                <w:rFonts w:asciiTheme="minorHAnsi" w:hAnsiTheme="minorHAnsi" w:cstheme="minorHAnsi"/>
                <w:noProof/>
                <w:sz w:val="24"/>
              </w:rPr>
              <w:t>toare DA cu diferen</w:t>
            </w:r>
            <w:r w:rsidR="00920AE9" w:rsidRPr="00D95061">
              <w:rPr>
                <w:rFonts w:asciiTheme="minorHAnsi" w:hAnsiTheme="minorHAnsi" w:cstheme="minorHAnsi"/>
                <w:noProof/>
                <w:sz w:val="24"/>
              </w:rPr>
              <w:t>t</w:t>
            </w:r>
            <w:r w:rsidRPr="00D95061">
              <w:rPr>
                <w:rFonts w:asciiTheme="minorHAnsi" w:hAnsiTheme="minorHAnsi" w:cstheme="minorHAnsi"/>
                <w:noProof/>
                <w:sz w:val="24"/>
              </w:rPr>
              <w:t>e.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solicitantul refuz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modifice bugetul indicativ cererea de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are este declarat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neeligibil</w:t>
            </w:r>
            <w:r w:rsidR="00920AE9" w:rsidRPr="00D95061">
              <w:rPr>
                <w:rFonts w:asciiTheme="minorHAnsi" w:hAnsiTheme="minorHAnsi" w:cstheme="minorHAnsi"/>
                <w:noProof/>
                <w:sz w:val="24"/>
              </w:rPr>
              <w:t>a</w:t>
            </w:r>
            <w:r w:rsidRPr="00D95061">
              <w:rPr>
                <w:rFonts w:asciiTheme="minorHAnsi" w:hAnsiTheme="minorHAnsi" w:cstheme="minorHAnsi"/>
                <w:noProof/>
                <w:sz w:val="24"/>
              </w:rPr>
              <w:t>.</w:t>
            </w:r>
          </w:p>
          <w:p w14:paraId="1551DA72" w14:textId="6D5B3927"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Pr="00D95061">
              <w:rPr>
                <w:rFonts w:asciiTheme="minorHAnsi" w:hAnsiTheme="minorHAnsi" w:cstheme="minorHAnsi"/>
                <w:b/>
                <w:noProof/>
                <w:sz w:val="24"/>
              </w:rPr>
              <w:t>elementele din proiectul actual NU</w:t>
            </w:r>
            <w:r w:rsidRPr="00D95061">
              <w:rPr>
                <w:rFonts w:asciiTheme="minorHAnsi" w:hAnsiTheme="minorHAnsi" w:cstheme="minorHAnsi"/>
                <w:noProof/>
                <w:sz w:val="24"/>
              </w:rPr>
              <w:t xml:space="preserve"> </w:t>
            </w:r>
            <w:r w:rsidRPr="00D95061">
              <w:rPr>
                <w:rFonts w:asciiTheme="minorHAnsi" w:hAnsiTheme="minorHAnsi" w:cstheme="minorHAnsi"/>
                <w:b/>
                <w:noProof/>
                <w:sz w:val="24"/>
              </w:rPr>
              <w:t>se regasesc</w:t>
            </w:r>
            <w:r w:rsidRPr="00D95061">
              <w:rPr>
                <w:rFonts w:asciiTheme="minorHAnsi" w:hAnsiTheme="minorHAnsi" w:cstheme="minorHAnsi"/>
                <w:noProof/>
                <w:sz w:val="24"/>
              </w:rPr>
              <w:t xml:space="preserve"> </w:t>
            </w:r>
            <w:r w:rsidR="00920AE9" w:rsidRPr="00D95061">
              <w:rPr>
                <w:rFonts w:asciiTheme="minorHAnsi" w:hAnsiTheme="minorHAnsi" w:cstheme="minorHAnsi"/>
                <w:b/>
                <w:noProof/>
                <w:sz w:val="24"/>
              </w:rPr>
              <w:t>i</w:t>
            </w:r>
            <w:r w:rsidRPr="00D95061">
              <w:rPr>
                <w:rFonts w:asciiTheme="minorHAnsi" w:hAnsiTheme="minorHAnsi" w:cstheme="minorHAnsi"/>
                <w:b/>
                <w:noProof/>
                <w:sz w:val="24"/>
              </w:rPr>
              <w:t>n proiectele anterioare</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 xml:space="preserve">n sensul verificarilor detaliate </w:t>
            </w:r>
            <w:r w:rsidRPr="00D95061">
              <w:rPr>
                <w:rFonts w:asciiTheme="minorHAnsi" w:hAnsiTheme="minorHAnsi" w:cstheme="minorHAnsi"/>
                <w:noProof/>
                <w:sz w:val="24"/>
              </w:rPr>
              <w:t xml:space="preserve">se bifeaza DA, cererea de finantare fiind eligibila. </w:t>
            </w:r>
          </w:p>
          <w:p w14:paraId="00360216" w14:textId="628AE45C" w:rsidR="00E720C8" w:rsidRPr="00D95061" w:rsidRDefault="00E720C8" w:rsidP="002C4446">
            <w:pPr>
              <w:spacing w:before="120" w:after="120" w:line="240" w:lineRule="auto"/>
              <w:jc w:val="both"/>
              <w:rPr>
                <w:rFonts w:asciiTheme="minorHAnsi" w:hAnsiTheme="minorHAnsi" w:cstheme="minorHAnsi"/>
                <w:b/>
                <w:noProof/>
                <w:color w:val="FF0000"/>
                <w:sz w:val="24"/>
                <w:szCs w:val="24"/>
              </w:rPr>
            </w:pPr>
            <w:r w:rsidRPr="00D95061">
              <w:rPr>
                <w:rFonts w:asciiTheme="minorHAnsi" w:hAnsiTheme="minorHAnsi" w:cstheme="minorHAnsi"/>
                <w:bCs/>
                <w:noProof/>
                <w:sz w:val="24"/>
                <w:szCs w:val="24"/>
                <w:lang w:eastAsia="fr-FR"/>
              </w:rPr>
              <w:t>Expertul precizeaz</w:t>
            </w:r>
            <w:r w:rsidR="00920AE9" w:rsidRPr="00D95061">
              <w:rPr>
                <w:rFonts w:asciiTheme="minorHAnsi" w:hAnsiTheme="minorHAnsi" w:cstheme="minorHAnsi"/>
                <w:bCs/>
                <w:noProof/>
                <w:sz w:val="24"/>
                <w:szCs w:val="24"/>
                <w:lang w:eastAsia="fr-FR"/>
              </w:rPr>
              <w:t>a</w:t>
            </w:r>
            <w:r w:rsidRPr="00D95061">
              <w:rPr>
                <w:rFonts w:asciiTheme="minorHAnsi" w:hAnsiTheme="minorHAnsi" w:cstheme="minorHAnsi"/>
                <w:bCs/>
                <w:noProof/>
                <w:sz w:val="24"/>
                <w:szCs w:val="24"/>
                <w:lang w:eastAsia="fr-FR"/>
              </w:rPr>
              <w:t xml:space="preserve"> concluzia asupra verific</w:t>
            </w:r>
            <w:r w:rsidR="00920AE9" w:rsidRPr="00D95061">
              <w:rPr>
                <w:rFonts w:asciiTheme="minorHAnsi" w:hAnsiTheme="minorHAnsi" w:cstheme="minorHAnsi"/>
                <w:bCs/>
                <w:noProof/>
                <w:sz w:val="24"/>
                <w:szCs w:val="24"/>
                <w:lang w:eastAsia="fr-FR"/>
              </w:rPr>
              <w:t>a</w:t>
            </w:r>
            <w:r w:rsidRPr="00D95061">
              <w:rPr>
                <w:rFonts w:asciiTheme="minorHAnsi" w:hAnsiTheme="minorHAnsi" w:cstheme="minorHAnsi"/>
                <w:bCs/>
                <w:noProof/>
                <w:sz w:val="24"/>
                <w:szCs w:val="24"/>
                <w:lang w:eastAsia="fr-FR"/>
              </w:rPr>
              <w:t>rii la rubrica Observa</w:t>
            </w:r>
            <w:r w:rsidR="00920AE9" w:rsidRPr="00D95061">
              <w:rPr>
                <w:rFonts w:asciiTheme="minorHAnsi" w:hAnsiTheme="minorHAnsi" w:cstheme="minorHAnsi"/>
                <w:bCs/>
                <w:noProof/>
                <w:sz w:val="24"/>
                <w:szCs w:val="24"/>
                <w:lang w:eastAsia="fr-FR"/>
              </w:rPr>
              <w:t>t</w:t>
            </w:r>
            <w:r w:rsidRPr="00D95061">
              <w:rPr>
                <w:rFonts w:asciiTheme="minorHAnsi" w:hAnsiTheme="minorHAnsi" w:cstheme="minorHAnsi"/>
                <w:bCs/>
                <w:noProof/>
                <w:sz w:val="24"/>
                <w:szCs w:val="24"/>
                <w:lang w:eastAsia="fr-FR"/>
              </w:rPr>
              <w:t>ii.</w:t>
            </w:r>
          </w:p>
          <w:p w14:paraId="32FAC216" w14:textId="77777777" w:rsidR="00E720C8" w:rsidRPr="00D95061" w:rsidRDefault="00E720C8" w:rsidP="002C4446">
            <w:pPr>
              <w:spacing w:before="120" w:after="120" w:line="240" w:lineRule="auto"/>
              <w:jc w:val="both"/>
              <w:rPr>
                <w:rFonts w:asciiTheme="minorHAnsi" w:hAnsiTheme="minorHAnsi" w:cstheme="minorHAnsi"/>
                <w:noProof/>
                <w:sz w:val="24"/>
              </w:rPr>
            </w:pPr>
          </w:p>
        </w:tc>
      </w:tr>
      <w:tr w:rsidR="00E720C8" w:rsidRPr="00D95061" w14:paraId="3150896F" w14:textId="77777777" w:rsidTr="002C4446">
        <w:tc>
          <w:tcPr>
            <w:tcW w:w="9562" w:type="dxa"/>
            <w:shd w:val="clear" w:color="auto" w:fill="BFBFBF" w:themeFill="background1" w:themeFillShade="BF"/>
          </w:tcPr>
          <w:p w14:paraId="39C763E8" w14:textId="6B0679E6" w:rsidR="00E720C8" w:rsidRPr="00D95061" w:rsidRDefault="00E720C8" w:rsidP="002C4446">
            <w:pPr>
              <w:tabs>
                <w:tab w:val="left" w:pos="180"/>
                <w:tab w:val="left" w:pos="360"/>
              </w:tabs>
              <w:spacing w:before="120" w:after="120"/>
              <w:jc w:val="both"/>
              <w:rPr>
                <w:rFonts w:asciiTheme="minorHAnsi" w:hAnsiTheme="minorHAnsi" w:cstheme="minorHAnsi"/>
                <w:b/>
                <w:noProof/>
                <w:sz w:val="24"/>
              </w:rPr>
            </w:pPr>
            <w:r w:rsidRPr="00D95061">
              <w:rPr>
                <w:rFonts w:asciiTheme="minorHAnsi" w:hAnsiTheme="minorHAnsi" w:cstheme="minorHAnsi"/>
                <w:b/>
                <w:noProof/>
                <w:sz w:val="24"/>
              </w:rPr>
              <w:lastRenderedPageBreak/>
              <w:t>EG 1.</w:t>
            </w:r>
            <w:r w:rsidRPr="00D95061">
              <w:rPr>
                <w:rFonts w:asciiTheme="minorHAnsi" w:hAnsiTheme="minorHAnsi" w:cstheme="minorHAnsi"/>
                <w:b/>
                <w:noProof/>
                <w:sz w:val="24"/>
                <w:szCs w:val="24"/>
              </w:rPr>
              <w:t>8</w:t>
            </w:r>
            <w:r w:rsidRPr="00D95061">
              <w:rPr>
                <w:rFonts w:asciiTheme="minorHAnsi" w:hAnsiTheme="minorHAnsi" w:cstheme="minorHAnsi"/>
                <w:b/>
                <w:noProof/>
                <w:sz w:val="24"/>
              </w:rPr>
              <w:t xml:space="preserve"> Solicitantul nu a creat condi</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ii artificiale pentru accesarea sprijinului in cazul proiectelor prezentate de solicitanti priva</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i;</w:t>
            </w:r>
          </w:p>
        </w:tc>
      </w:tr>
      <w:tr w:rsidR="00E720C8" w:rsidRPr="00D95061" w14:paraId="1CC8F602" w14:textId="77777777" w:rsidTr="002C4446">
        <w:tc>
          <w:tcPr>
            <w:tcW w:w="9562" w:type="dxa"/>
          </w:tcPr>
          <w:p w14:paraId="79B52C1B" w14:textId="77777777" w:rsidR="00E720C8" w:rsidRPr="00D95061" w:rsidRDefault="00E720C8" w:rsidP="002C4446">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DOCUMENTE   DE   PREZENTAT</w:t>
            </w:r>
          </w:p>
          <w:p w14:paraId="3669FE45" w14:textId="77777777" w:rsidR="00E720C8" w:rsidRPr="00D95061" w:rsidRDefault="00E720C8" w:rsidP="002C4446">
            <w:pPr>
              <w:spacing w:before="120" w:after="120" w:line="240" w:lineRule="auto"/>
              <w:rPr>
                <w:rFonts w:asciiTheme="minorHAnsi" w:hAnsiTheme="minorHAnsi" w:cstheme="minorHAnsi"/>
                <w:noProof/>
                <w:sz w:val="24"/>
              </w:rPr>
            </w:pPr>
            <w:r w:rsidRPr="00D95061">
              <w:rPr>
                <w:rFonts w:asciiTheme="minorHAnsi" w:hAnsiTheme="minorHAnsi" w:cstheme="minorHAnsi"/>
                <w:noProof/>
                <w:sz w:val="24"/>
              </w:rPr>
              <w:t>Baza de date a serviciul online RECOM  a ONRC</w:t>
            </w:r>
          </w:p>
          <w:p w14:paraId="1B4C7DA7" w14:textId="77777777" w:rsidR="00E720C8" w:rsidRPr="00D95061" w:rsidRDefault="00E720C8" w:rsidP="002C4446">
            <w:pPr>
              <w:spacing w:before="120" w:after="120" w:line="240" w:lineRule="auto"/>
              <w:rPr>
                <w:rFonts w:asciiTheme="minorHAnsi" w:hAnsiTheme="minorHAnsi" w:cstheme="minorHAnsi"/>
                <w:noProof/>
                <w:sz w:val="24"/>
              </w:rPr>
            </w:pPr>
            <w:r w:rsidRPr="00D95061">
              <w:rPr>
                <w:rFonts w:asciiTheme="minorHAnsi" w:hAnsiTheme="minorHAnsi" w:cstheme="minorHAnsi"/>
                <w:noProof/>
                <w:sz w:val="24"/>
              </w:rPr>
              <w:t>Baza de date Arachne</w:t>
            </w:r>
          </w:p>
          <w:p w14:paraId="607D2850" w14:textId="111B3F14" w:rsidR="00E720C8" w:rsidRPr="00D95061" w:rsidRDefault="00E720C8" w:rsidP="002C4446">
            <w:pPr>
              <w:spacing w:before="120" w:after="120" w:line="240" w:lineRule="auto"/>
              <w:rPr>
                <w:rFonts w:asciiTheme="minorHAnsi" w:hAnsiTheme="minorHAnsi" w:cstheme="minorHAnsi"/>
                <w:noProof/>
                <w:sz w:val="24"/>
              </w:rPr>
            </w:pPr>
            <w:r w:rsidRPr="00D95061">
              <w:rPr>
                <w:rFonts w:asciiTheme="minorHAnsi" w:hAnsiTheme="minorHAnsi" w:cstheme="minorHAnsi"/>
                <w:noProof/>
                <w:sz w:val="24"/>
              </w:rPr>
              <w:t>Aplica</w:t>
            </w:r>
            <w:r w:rsidR="00920AE9" w:rsidRPr="00D95061">
              <w:rPr>
                <w:rFonts w:asciiTheme="minorHAnsi" w:hAnsiTheme="minorHAnsi" w:cstheme="minorHAnsi"/>
                <w:noProof/>
                <w:sz w:val="24"/>
              </w:rPr>
              <w:t>t</w:t>
            </w:r>
            <w:r w:rsidRPr="00D95061">
              <w:rPr>
                <w:rFonts w:asciiTheme="minorHAnsi" w:hAnsiTheme="minorHAnsi" w:cstheme="minorHAnsi"/>
                <w:noProof/>
                <w:sz w:val="24"/>
              </w:rPr>
              <w:t>ia Interoperabilitate a Consiliului Concuren</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ei </w:t>
            </w:r>
          </w:p>
          <w:p w14:paraId="3C806B31" w14:textId="77777777" w:rsidR="00E720C8" w:rsidRPr="00D95061" w:rsidRDefault="00E720C8" w:rsidP="002C4446">
            <w:pPr>
              <w:spacing w:before="120" w:after="120" w:line="240" w:lineRule="auto"/>
              <w:rPr>
                <w:rFonts w:asciiTheme="minorHAnsi" w:hAnsiTheme="minorHAnsi" w:cstheme="minorHAnsi"/>
                <w:noProof/>
                <w:sz w:val="24"/>
              </w:rPr>
            </w:pPr>
            <w:r w:rsidRPr="00D95061">
              <w:rPr>
                <w:rFonts w:asciiTheme="minorHAnsi" w:hAnsiTheme="minorHAnsi" w:cstheme="minorHAnsi"/>
                <w:noProof/>
                <w:sz w:val="24"/>
              </w:rPr>
              <w:t>Baza de date proiecte FEADR/EURI</w:t>
            </w:r>
          </w:p>
          <w:p w14:paraId="259D0062" w14:textId="0AD755EB" w:rsidR="00E720C8" w:rsidRPr="00D95061" w:rsidRDefault="00E720C8" w:rsidP="002C4446">
            <w:pPr>
              <w:spacing w:before="120" w:after="120" w:line="240" w:lineRule="auto"/>
              <w:rPr>
                <w:rFonts w:asciiTheme="minorHAnsi" w:hAnsiTheme="minorHAnsi" w:cstheme="minorHAnsi"/>
                <w:noProof/>
                <w:sz w:val="24"/>
              </w:rPr>
            </w:pPr>
            <w:r w:rsidRPr="00D95061">
              <w:rPr>
                <w:rFonts w:asciiTheme="minorHAnsi" w:hAnsiTheme="minorHAnsi" w:cstheme="minorHAnsi"/>
                <w:noProof/>
                <w:sz w:val="24"/>
              </w:rPr>
              <w:t>Declara</w:t>
            </w:r>
            <w:r w:rsidR="00920AE9" w:rsidRPr="00D95061">
              <w:rPr>
                <w:rFonts w:asciiTheme="minorHAnsi" w:hAnsiTheme="minorHAnsi" w:cstheme="minorHAnsi"/>
                <w:noProof/>
                <w:sz w:val="24"/>
              </w:rPr>
              <w:t>t</w:t>
            </w:r>
            <w:r w:rsidRPr="00D95061">
              <w:rPr>
                <w:rFonts w:asciiTheme="minorHAnsi" w:hAnsiTheme="minorHAnsi" w:cstheme="minorHAnsi"/>
                <w:noProof/>
                <w:sz w:val="24"/>
              </w:rPr>
              <w:t>ia F a Cererii de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are </w:t>
            </w:r>
          </w:p>
          <w:p w14:paraId="13247151" w14:textId="77777777" w:rsidR="00E720C8" w:rsidRPr="00D95061" w:rsidRDefault="00E720C8" w:rsidP="002C4446">
            <w:pPr>
              <w:spacing w:before="120" w:after="120" w:line="240" w:lineRule="auto"/>
              <w:rPr>
                <w:rFonts w:asciiTheme="minorHAnsi" w:hAnsiTheme="minorHAnsi" w:cstheme="minorHAnsi"/>
                <w:noProof/>
                <w:sz w:val="24"/>
              </w:rPr>
            </w:pPr>
            <w:r w:rsidRPr="00D95061">
              <w:rPr>
                <w:rFonts w:asciiTheme="minorHAnsi" w:hAnsiTheme="minorHAnsi" w:cstheme="minorHAnsi"/>
                <w:noProof/>
                <w:sz w:val="24"/>
              </w:rPr>
              <w:t>Registrul Cererilor de Finantare</w:t>
            </w:r>
          </w:p>
          <w:p w14:paraId="781BEF5D" w14:textId="0177463F" w:rsidR="00E720C8" w:rsidRPr="00D95061" w:rsidRDefault="00E720C8" w:rsidP="002C4446">
            <w:pPr>
              <w:spacing w:before="120" w:after="120" w:line="240" w:lineRule="auto"/>
              <w:rPr>
                <w:rFonts w:asciiTheme="minorHAnsi" w:hAnsiTheme="minorHAnsi" w:cstheme="minorHAnsi"/>
                <w:noProof/>
                <w:sz w:val="24"/>
                <w:szCs w:val="24"/>
              </w:rPr>
            </w:pPr>
            <w:r w:rsidRPr="00D95061">
              <w:rPr>
                <w:rFonts w:asciiTheme="minorHAnsi" w:hAnsiTheme="minorHAnsi" w:cstheme="minorHAnsi"/>
                <w:noProof/>
                <w:sz w:val="24"/>
              </w:rPr>
              <w:t>Studiul de Fezabilitate/memoriu justificativ/ DALI si documentele depuse la Cererea de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are</w:t>
            </w:r>
          </w:p>
          <w:p w14:paraId="62BAB2CD" w14:textId="2C9DCDC3" w:rsidR="00E720C8" w:rsidRPr="00D95061" w:rsidRDefault="00E720C8" w:rsidP="002C4446">
            <w:pPr>
              <w:spacing w:before="120" w:after="120" w:line="240" w:lineRule="auto"/>
              <w:rPr>
                <w:rFonts w:asciiTheme="minorHAnsi" w:hAnsiTheme="minorHAnsi" w:cstheme="minorHAnsi"/>
                <w:b/>
                <w:noProof/>
                <w:sz w:val="24"/>
                <w:szCs w:val="24"/>
              </w:rPr>
            </w:pPr>
            <w:r w:rsidRPr="00D95061">
              <w:rPr>
                <w:rFonts w:asciiTheme="minorHAnsi" w:hAnsiTheme="minorHAnsi" w:cstheme="minorHAnsi"/>
                <w:b/>
                <w:noProof/>
                <w:sz w:val="24"/>
                <w:szCs w:val="24"/>
              </w:rPr>
              <w:t>E2.2L Registrul electronic al cererilor de finan</w:t>
            </w:r>
            <w:r w:rsidR="00920AE9" w:rsidRPr="00D95061">
              <w:rPr>
                <w:rFonts w:asciiTheme="minorHAnsi" w:hAnsiTheme="minorHAnsi" w:cstheme="minorHAnsi"/>
                <w:b/>
                <w:noProof/>
                <w:sz w:val="24"/>
                <w:szCs w:val="24"/>
              </w:rPr>
              <w:t>t</w:t>
            </w:r>
            <w:r w:rsidRPr="00D95061">
              <w:rPr>
                <w:rFonts w:asciiTheme="minorHAnsi" w:hAnsiTheme="minorHAnsi" w:cstheme="minorHAnsi"/>
                <w:b/>
                <w:noProof/>
                <w:sz w:val="24"/>
                <w:szCs w:val="24"/>
              </w:rPr>
              <w:t>are LEADER</w:t>
            </w:r>
          </w:p>
          <w:p w14:paraId="2F6A5198" w14:textId="33BC1F7D" w:rsidR="00E720C8" w:rsidRPr="00D95061" w:rsidRDefault="00E720C8" w:rsidP="002C4446">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szCs w:val="24"/>
              </w:rPr>
              <w:t>E2.2 Registrul electronic al cererilor de finan</w:t>
            </w:r>
            <w:r w:rsidR="00920AE9" w:rsidRPr="00D95061">
              <w:rPr>
                <w:rFonts w:asciiTheme="minorHAnsi" w:hAnsiTheme="minorHAnsi" w:cstheme="minorHAnsi"/>
                <w:b/>
                <w:noProof/>
                <w:sz w:val="24"/>
                <w:szCs w:val="24"/>
              </w:rPr>
              <w:t>t</w:t>
            </w:r>
            <w:r w:rsidRPr="00D95061">
              <w:rPr>
                <w:rFonts w:asciiTheme="minorHAnsi" w:hAnsiTheme="minorHAnsi" w:cstheme="minorHAnsi"/>
                <w:b/>
                <w:noProof/>
                <w:sz w:val="24"/>
                <w:szCs w:val="24"/>
              </w:rPr>
              <w:t>are</w:t>
            </w:r>
          </w:p>
        </w:tc>
      </w:tr>
      <w:tr w:rsidR="00E720C8" w:rsidRPr="00D95061" w14:paraId="465FBAA6" w14:textId="77777777" w:rsidTr="002C4446">
        <w:tc>
          <w:tcPr>
            <w:tcW w:w="9562" w:type="dxa"/>
          </w:tcPr>
          <w:p w14:paraId="649270A2" w14:textId="77777777" w:rsidR="00E720C8" w:rsidRPr="00D95061" w:rsidRDefault="00E720C8" w:rsidP="002C4446">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PUNCTE DE VERIFICAT IN DOCUMENTE</w:t>
            </w:r>
          </w:p>
          <w:p w14:paraId="60F7E2BF" w14:textId="6B580517" w:rsidR="00E720C8" w:rsidRPr="00D95061" w:rsidRDefault="00E720C8" w:rsidP="00E720C8">
            <w:pPr>
              <w:numPr>
                <w:ilvl w:val="0"/>
                <w:numId w:val="15"/>
              </w:numPr>
              <w:tabs>
                <w:tab w:val="left" w:pos="308"/>
              </w:tabs>
              <w:spacing w:before="120" w:after="120" w:line="240" w:lineRule="auto"/>
              <w:ind w:left="24" w:hanging="24"/>
              <w:jc w:val="both"/>
              <w:rPr>
                <w:rFonts w:asciiTheme="minorHAnsi" w:hAnsiTheme="minorHAnsi" w:cstheme="minorHAnsi"/>
                <w:b/>
                <w:noProof/>
                <w:sz w:val="24"/>
              </w:rPr>
            </w:pPr>
            <w:r w:rsidRPr="00D95061">
              <w:rPr>
                <w:rFonts w:asciiTheme="minorHAnsi" w:hAnsiTheme="minorHAnsi" w:cstheme="minorHAnsi"/>
                <w:b/>
                <w:noProof/>
                <w:sz w:val="24"/>
              </w:rPr>
              <w:t>Acela</w:t>
            </w:r>
            <w:r w:rsidR="00920AE9" w:rsidRPr="00D95061">
              <w:rPr>
                <w:rFonts w:asciiTheme="minorHAnsi" w:hAnsiTheme="minorHAnsi" w:cstheme="minorHAnsi"/>
                <w:b/>
                <w:noProof/>
                <w:sz w:val="24"/>
              </w:rPr>
              <w:t>s</w:t>
            </w:r>
            <w:r w:rsidRPr="00D95061">
              <w:rPr>
                <w:rFonts w:asciiTheme="minorHAnsi" w:hAnsiTheme="minorHAnsi" w:cstheme="minorHAnsi"/>
                <w:b/>
                <w:noProof/>
                <w:sz w:val="24"/>
              </w:rPr>
              <w:t>i sediu social se reg</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se</w:t>
            </w:r>
            <w:r w:rsidR="00920AE9" w:rsidRPr="00D95061">
              <w:rPr>
                <w:rFonts w:asciiTheme="minorHAnsi" w:hAnsiTheme="minorHAnsi" w:cstheme="minorHAnsi"/>
                <w:b/>
                <w:noProof/>
                <w:sz w:val="24"/>
              </w:rPr>
              <w:t>s</w:t>
            </w:r>
            <w:r w:rsidRPr="00D95061">
              <w:rPr>
                <w:rFonts w:asciiTheme="minorHAnsi" w:hAnsiTheme="minorHAnsi" w:cstheme="minorHAnsi"/>
                <w:b/>
                <w:noProof/>
                <w:sz w:val="24"/>
              </w:rPr>
              <w:t>te la dou</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sau mai multe proiecte?</w:t>
            </w:r>
          </w:p>
          <w:p w14:paraId="5426E383" w14:textId="77777777" w:rsidR="00B96F01" w:rsidRPr="00D95061" w:rsidRDefault="00E720C8" w:rsidP="00B96F01">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Informa</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iile vor fi verificate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Registrul electronic al Cererilor de Finantare AFIR </w:t>
            </w:r>
            <w:r w:rsidR="00920AE9" w:rsidRPr="00D95061">
              <w:rPr>
                <w:rFonts w:asciiTheme="minorHAnsi" w:hAnsiTheme="minorHAnsi" w:cstheme="minorHAnsi"/>
                <w:noProof/>
                <w:sz w:val="24"/>
              </w:rPr>
              <w:t>s</w:t>
            </w:r>
            <w:r w:rsidRPr="00D95061">
              <w:rPr>
                <w:rFonts w:asciiTheme="minorHAnsi" w:hAnsiTheme="minorHAnsi" w:cstheme="minorHAnsi"/>
                <w:noProof/>
                <w:sz w:val="24"/>
              </w:rPr>
              <w:t>i LEADER</w:t>
            </w:r>
            <w:r w:rsidR="00B96F01" w:rsidRPr="00D95061">
              <w:rPr>
                <w:rFonts w:asciiTheme="minorHAnsi" w:hAnsiTheme="minorHAnsi" w:cstheme="minorHAnsi"/>
                <w:noProof/>
                <w:sz w:val="24"/>
              </w:rPr>
              <w:t xml:space="preserve"> PNDR si PS.</w:t>
            </w:r>
          </w:p>
          <w:p w14:paraId="20C2A8CF" w14:textId="72F2EA2F" w:rsidR="00E720C8" w:rsidRPr="00D95061" w:rsidRDefault="00B96F01" w:rsidP="00B96F01">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http://spcdrdba/ReportS_SPCDRDBA/report/Rapoarte%20IT%20AFIR/Informatii-verificari%20cereri%20de%20finantare</w:t>
            </w:r>
          </w:p>
          <w:p w14:paraId="66D2C47F" w14:textId="36724C24" w:rsidR="00E720C8" w:rsidRPr="00D95061" w:rsidRDefault="00E720C8" w:rsidP="00E720C8">
            <w:pPr>
              <w:numPr>
                <w:ilvl w:val="0"/>
                <w:numId w:val="15"/>
              </w:numPr>
              <w:tabs>
                <w:tab w:val="left" w:pos="308"/>
              </w:tabs>
              <w:spacing w:before="120" w:after="120" w:line="240" w:lineRule="auto"/>
              <w:ind w:left="24" w:firstLine="0"/>
              <w:jc w:val="both"/>
              <w:rPr>
                <w:rFonts w:asciiTheme="minorHAnsi" w:hAnsiTheme="minorHAnsi" w:cstheme="minorHAnsi"/>
                <w:b/>
                <w:noProof/>
                <w:sz w:val="24"/>
              </w:rPr>
            </w:pPr>
            <w:r w:rsidRPr="00D95061">
              <w:rPr>
                <w:rFonts w:asciiTheme="minorHAnsi" w:hAnsiTheme="minorHAnsi" w:cstheme="minorHAnsi"/>
                <w:b/>
                <w:noProof/>
                <w:sz w:val="24"/>
              </w:rPr>
              <w:t>Mai mul</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i solicitanti/ beneficiari independen</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i din punct de vedere legal au aceea</w:t>
            </w:r>
            <w:r w:rsidR="00920AE9" w:rsidRPr="00D95061">
              <w:rPr>
                <w:rFonts w:asciiTheme="minorHAnsi" w:hAnsiTheme="minorHAnsi" w:cstheme="minorHAnsi"/>
                <w:b/>
                <w:noProof/>
                <w:sz w:val="24"/>
              </w:rPr>
              <w:t>s</w:t>
            </w:r>
            <w:r w:rsidRPr="00D95061">
              <w:rPr>
                <w:rFonts w:asciiTheme="minorHAnsi" w:hAnsiTheme="minorHAnsi" w:cstheme="minorHAnsi"/>
                <w:b/>
                <w:noProof/>
                <w:sz w:val="24"/>
              </w:rPr>
              <w:t>i adres</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w:t>
            </w:r>
            <w:r w:rsidR="00920AE9" w:rsidRPr="00D95061">
              <w:rPr>
                <w:rFonts w:asciiTheme="minorHAnsi" w:hAnsiTheme="minorHAnsi" w:cstheme="minorHAnsi"/>
                <w:b/>
                <w:noProof/>
                <w:sz w:val="24"/>
              </w:rPr>
              <w:t>s</w:t>
            </w:r>
            <w:r w:rsidRPr="00D95061">
              <w:rPr>
                <w:rFonts w:asciiTheme="minorHAnsi" w:hAnsiTheme="minorHAnsi" w:cstheme="minorHAnsi"/>
                <w:b/>
                <w:noProof/>
                <w:sz w:val="24"/>
              </w:rPr>
              <w:t>i/ sau beneficiaz</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de infrastructura comun</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(acela</w:t>
            </w:r>
            <w:r w:rsidR="00920AE9" w:rsidRPr="00D95061">
              <w:rPr>
                <w:rFonts w:asciiTheme="minorHAnsi" w:hAnsiTheme="minorHAnsi" w:cstheme="minorHAnsi"/>
                <w:b/>
                <w:noProof/>
                <w:sz w:val="24"/>
              </w:rPr>
              <w:t>s</w:t>
            </w:r>
            <w:r w:rsidRPr="00D95061">
              <w:rPr>
                <w:rFonts w:asciiTheme="minorHAnsi" w:hAnsiTheme="minorHAnsi" w:cstheme="minorHAnsi"/>
                <w:b/>
                <w:noProof/>
                <w:sz w:val="24"/>
              </w:rPr>
              <w:t xml:space="preserve">i amplasament, utilitati, spatii de productie/ procesare/ depozitare) </w:t>
            </w:r>
            <w:r w:rsidR="00920AE9" w:rsidRPr="00D95061">
              <w:rPr>
                <w:rFonts w:asciiTheme="minorHAnsi" w:hAnsiTheme="minorHAnsi" w:cstheme="minorHAnsi"/>
                <w:b/>
                <w:noProof/>
                <w:sz w:val="24"/>
              </w:rPr>
              <w:t>s</w:t>
            </w:r>
            <w:r w:rsidRPr="00D95061">
              <w:rPr>
                <w:rFonts w:asciiTheme="minorHAnsi" w:hAnsiTheme="minorHAnsi" w:cstheme="minorHAnsi"/>
                <w:b/>
                <w:noProof/>
                <w:sz w:val="24"/>
              </w:rPr>
              <w:t>i le folosesc in comun.</w:t>
            </w:r>
          </w:p>
          <w:p w14:paraId="6D54CF5B" w14:textId="77777777" w:rsidR="00B96F01" w:rsidRPr="00D95061" w:rsidRDefault="00E720C8" w:rsidP="00B96F01">
            <w:pPr>
              <w:spacing w:before="120" w:after="120" w:line="240" w:lineRule="auto"/>
              <w:jc w:val="both"/>
              <w:rPr>
                <w:rFonts w:asciiTheme="minorHAnsi" w:hAnsiTheme="minorHAnsi" w:cstheme="minorHAnsi"/>
                <w:noProof/>
                <w:sz w:val="24"/>
              </w:rPr>
            </w:pPr>
            <w:r w:rsidRPr="00D95061">
              <w:rPr>
                <w:rFonts w:asciiTheme="minorHAnsi" w:hAnsiTheme="minorHAnsi" w:cstheme="minorHAnsi"/>
                <w:b/>
                <w:noProof/>
                <w:sz w:val="24"/>
              </w:rPr>
              <w:lastRenderedPageBreak/>
              <w:t>I</w:t>
            </w:r>
            <w:r w:rsidRPr="00D95061">
              <w:rPr>
                <w:rFonts w:asciiTheme="minorHAnsi" w:hAnsiTheme="minorHAnsi" w:cstheme="minorHAnsi"/>
                <w:noProof/>
                <w:sz w:val="24"/>
              </w:rPr>
              <w:t xml:space="preserve">nformatiile vor fi verificate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Registrul electronic al Cererilor de Finantare AFIR </w:t>
            </w:r>
            <w:r w:rsidR="00920AE9" w:rsidRPr="00D95061">
              <w:rPr>
                <w:rFonts w:asciiTheme="minorHAnsi" w:hAnsiTheme="minorHAnsi" w:cstheme="minorHAnsi"/>
                <w:noProof/>
                <w:sz w:val="24"/>
              </w:rPr>
              <w:t>s</w:t>
            </w:r>
            <w:r w:rsidRPr="00D95061">
              <w:rPr>
                <w:rFonts w:asciiTheme="minorHAnsi" w:hAnsiTheme="minorHAnsi" w:cstheme="minorHAnsi"/>
                <w:noProof/>
                <w:sz w:val="24"/>
              </w:rPr>
              <w:t>i LEADER</w:t>
            </w:r>
            <w:r w:rsidR="00B96F01" w:rsidRPr="00D95061">
              <w:rPr>
                <w:rFonts w:asciiTheme="minorHAnsi" w:hAnsiTheme="minorHAnsi" w:cstheme="minorHAnsi"/>
                <w:noProof/>
                <w:sz w:val="24"/>
              </w:rPr>
              <w:t xml:space="preserve"> PNDR si PS.</w:t>
            </w:r>
          </w:p>
          <w:p w14:paraId="3EC917ED" w14:textId="69A3BCB5" w:rsidR="00E720C8" w:rsidRPr="00D95061" w:rsidRDefault="00B96F01" w:rsidP="00B96F01">
            <w:pPr>
              <w:spacing w:before="120" w:after="120" w:line="240" w:lineRule="auto"/>
              <w:jc w:val="both"/>
              <w:rPr>
                <w:rFonts w:asciiTheme="minorHAnsi" w:hAnsiTheme="minorHAnsi" w:cstheme="minorHAnsi"/>
                <w:b/>
                <w:noProof/>
                <w:sz w:val="24"/>
              </w:rPr>
            </w:pPr>
            <w:r w:rsidRPr="00D95061">
              <w:rPr>
                <w:rFonts w:asciiTheme="minorHAnsi" w:hAnsiTheme="minorHAnsi" w:cstheme="minorHAnsi"/>
                <w:noProof/>
                <w:sz w:val="24"/>
              </w:rPr>
              <w:t>http://spcdrdba/ReportS_SPCDRDBA/report/Rapoarte%20IT%20AFIR/Informatii-verificari%20cereri%20de%20finantare</w:t>
            </w:r>
          </w:p>
          <w:p w14:paraId="43A7A621" w14:textId="3B435EE1" w:rsidR="00E720C8" w:rsidRPr="00D95061" w:rsidRDefault="00E720C8" w:rsidP="00E720C8">
            <w:pPr>
              <w:numPr>
                <w:ilvl w:val="0"/>
                <w:numId w:val="15"/>
              </w:numPr>
              <w:tabs>
                <w:tab w:val="left" w:pos="308"/>
              </w:tabs>
              <w:spacing w:before="120" w:after="120" w:line="240" w:lineRule="auto"/>
              <w:ind w:left="24" w:firstLine="0"/>
              <w:jc w:val="both"/>
              <w:rPr>
                <w:rFonts w:asciiTheme="minorHAnsi" w:hAnsiTheme="minorHAnsi" w:cstheme="minorHAnsi"/>
                <w:b/>
                <w:noProof/>
                <w:sz w:val="24"/>
              </w:rPr>
            </w:pPr>
            <w:r w:rsidRPr="00D95061">
              <w:rPr>
                <w:rFonts w:asciiTheme="minorHAnsi" w:hAnsiTheme="minorHAnsi" w:cstheme="minorHAnsi"/>
                <w:b/>
                <w:noProof/>
                <w:sz w:val="24"/>
              </w:rPr>
              <w:t>Reprezentan</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ii legali/ asocia</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ii/ actionarii, administratorii solicitantului sunt asocia</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i/ administratori/ ac</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ionari ai altor societ</w:t>
            </w:r>
            <w:r w:rsidR="00920AE9" w:rsidRPr="00D95061">
              <w:rPr>
                <w:rFonts w:asciiTheme="minorHAnsi" w:hAnsiTheme="minorHAnsi" w:cstheme="minorHAnsi"/>
                <w:b/>
                <w:noProof/>
                <w:sz w:val="24"/>
              </w:rPr>
              <w:t>at</w:t>
            </w:r>
            <w:r w:rsidRPr="00D95061">
              <w:rPr>
                <w:rFonts w:asciiTheme="minorHAnsi" w:hAnsiTheme="minorHAnsi" w:cstheme="minorHAnsi"/>
                <w:b/>
                <w:noProof/>
                <w:sz w:val="24"/>
              </w:rPr>
              <w:t>i care au acela</w:t>
            </w:r>
            <w:r w:rsidR="00920AE9" w:rsidRPr="00D95061">
              <w:rPr>
                <w:rFonts w:asciiTheme="minorHAnsi" w:hAnsiTheme="minorHAnsi" w:cstheme="minorHAnsi"/>
                <w:b/>
                <w:noProof/>
                <w:sz w:val="24"/>
              </w:rPr>
              <w:t>s</w:t>
            </w:r>
            <w:r w:rsidRPr="00D95061">
              <w:rPr>
                <w:rFonts w:asciiTheme="minorHAnsi" w:hAnsiTheme="minorHAnsi" w:cstheme="minorHAnsi"/>
                <w:b/>
                <w:noProof/>
                <w:sz w:val="24"/>
              </w:rPr>
              <w:t>i tip de activitate* cu cel al proiectului analizat?</w:t>
            </w:r>
          </w:p>
          <w:p w14:paraId="119D2153" w14:textId="4767FD6A"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Se realizeaz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verificarea </w:t>
            </w:r>
            <w:r w:rsidR="00920AE9" w:rsidRPr="00D95061">
              <w:rPr>
                <w:rFonts w:asciiTheme="minorHAnsi" w:hAnsiTheme="minorHAnsi" w:cstheme="minorHAnsi"/>
                <w:noProof/>
                <w:sz w:val="24"/>
              </w:rPr>
              <w:t>i</w:t>
            </w:r>
            <w:r w:rsidRPr="00D95061">
              <w:rPr>
                <w:rFonts w:asciiTheme="minorHAnsi" w:hAnsiTheme="minorHAnsi" w:cstheme="minorHAnsi"/>
                <w:noProof/>
                <w:sz w:val="24"/>
              </w:rPr>
              <w:t>n RECOM/ ARACHNE/ Aplica</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ia </w:t>
            </w:r>
            <w:r w:rsidRPr="00D95061">
              <w:rPr>
                <w:rFonts w:asciiTheme="minorHAnsi" w:hAnsiTheme="minorHAnsi" w:cstheme="minorHAnsi"/>
                <w:i/>
                <w:noProof/>
                <w:sz w:val="24"/>
              </w:rPr>
              <w:t xml:space="preserve">Interoperabilitate </w:t>
            </w:r>
            <w:r w:rsidRPr="00D95061">
              <w:rPr>
                <w:rFonts w:asciiTheme="minorHAnsi" w:hAnsiTheme="minorHAnsi" w:cstheme="minorHAnsi"/>
                <w:noProof/>
                <w:sz w:val="24"/>
              </w:rPr>
              <w:t>a Consiliului Concuren</w:t>
            </w:r>
            <w:r w:rsidR="00920AE9" w:rsidRPr="00D95061">
              <w:rPr>
                <w:rFonts w:asciiTheme="minorHAnsi" w:hAnsiTheme="minorHAnsi" w:cstheme="minorHAnsi"/>
                <w:noProof/>
                <w:sz w:val="24"/>
              </w:rPr>
              <w:t>t</w:t>
            </w:r>
            <w:r w:rsidRPr="00D95061">
              <w:rPr>
                <w:rFonts w:asciiTheme="minorHAnsi" w:hAnsiTheme="minorHAnsi" w:cstheme="minorHAnsi"/>
                <w:noProof/>
                <w:sz w:val="24"/>
              </w:rPr>
              <w:t>ei</w:t>
            </w:r>
            <w:r w:rsidRPr="00D95061" w:rsidDel="00C21B7B">
              <w:rPr>
                <w:rFonts w:asciiTheme="minorHAnsi" w:hAnsiTheme="minorHAnsi" w:cstheme="minorHAnsi"/>
                <w:noProof/>
                <w:sz w:val="24"/>
              </w:rPr>
              <w:t xml:space="preserve"> </w:t>
            </w:r>
            <w:r w:rsidRPr="00D95061">
              <w:rPr>
                <w:rFonts w:asciiTheme="minorHAnsi" w:hAnsiTheme="minorHAnsi" w:cstheme="minorHAnsi"/>
                <w:noProof/>
                <w:sz w:val="24"/>
              </w:rPr>
              <w:t>curen</w:t>
            </w:r>
            <w:r w:rsidR="00920AE9" w:rsidRPr="00D95061">
              <w:rPr>
                <w:rFonts w:asciiTheme="minorHAnsi" w:hAnsiTheme="minorHAnsi" w:cstheme="minorHAnsi"/>
                <w:noProof/>
                <w:sz w:val="24"/>
              </w:rPr>
              <w:t>t</w:t>
            </w:r>
            <w:r w:rsidRPr="00D95061">
              <w:rPr>
                <w:rFonts w:asciiTheme="minorHAnsi" w:hAnsiTheme="minorHAnsi" w:cstheme="minorHAnsi"/>
                <w:noProof/>
                <w:sz w:val="24"/>
              </w:rPr>
              <w:t>ei pentru identificarea societ</w:t>
            </w:r>
            <w:r w:rsidR="00920AE9" w:rsidRPr="00D95061">
              <w:rPr>
                <w:rFonts w:asciiTheme="minorHAnsi" w:hAnsiTheme="minorHAnsi" w:cstheme="minorHAnsi"/>
                <w:noProof/>
                <w:sz w:val="24"/>
              </w:rPr>
              <w:t>at</w:t>
            </w:r>
            <w:r w:rsidRPr="00D95061">
              <w:rPr>
                <w:rFonts w:asciiTheme="minorHAnsi" w:hAnsiTheme="minorHAnsi" w:cstheme="minorHAnsi"/>
                <w:noProof/>
                <w:sz w:val="24"/>
              </w:rPr>
              <w:t>ii/ societ</w:t>
            </w:r>
            <w:r w:rsidR="00920AE9" w:rsidRPr="00D95061">
              <w:rPr>
                <w:rFonts w:asciiTheme="minorHAnsi" w:hAnsiTheme="minorHAnsi" w:cstheme="minorHAnsi"/>
                <w:noProof/>
                <w:sz w:val="24"/>
              </w:rPr>
              <w:t>at</w:t>
            </w:r>
            <w:r w:rsidRPr="00D95061">
              <w:rPr>
                <w:rFonts w:asciiTheme="minorHAnsi" w:hAnsiTheme="minorHAnsi" w:cstheme="minorHAnsi"/>
                <w:noProof/>
                <w:sz w:val="24"/>
              </w:rPr>
              <w:t>ilor cu acela</w:t>
            </w:r>
            <w:r w:rsidR="00920AE9" w:rsidRPr="00D95061">
              <w:rPr>
                <w:rFonts w:asciiTheme="minorHAnsi" w:hAnsiTheme="minorHAnsi" w:cstheme="minorHAnsi"/>
                <w:noProof/>
                <w:sz w:val="24"/>
              </w:rPr>
              <w:t>s</w:t>
            </w:r>
            <w:r w:rsidRPr="00D95061">
              <w:rPr>
                <w:rFonts w:asciiTheme="minorHAnsi" w:hAnsiTheme="minorHAnsi" w:cstheme="minorHAnsi"/>
                <w:noProof/>
                <w:sz w:val="24"/>
              </w:rPr>
              <w:t>i tip de activitate cu cel al societ</w:t>
            </w:r>
            <w:r w:rsidR="00920AE9" w:rsidRPr="00D95061">
              <w:rPr>
                <w:rFonts w:asciiTheme="minorHAnsi" w:hAnsiTheme="minorHAnsi" w:cstheme="minorHAnsi"/>
                <w:noProof/>
                <w:sz w:val="24"/>
              </w:rPr>
              <w:t>at</w:t>
            </w:r>
            <w:r w:rsidRPr="00D95061">
              <w:rPr>
                <w:rFonts w:asciiTheme="minorHAnsi" w:hAnsiTheme="minorHAnsi" w:cstheme="minorHAnsi"/>
                <w:noProof/>
                <w:sz w:val="24"/>
              </w:rPr>
              <w:t>ii care implementeaz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proiectul analizat </w:t>
            </w:r>
            <w:r w:rsidR="00920AE9" w:rsidRPr="00D95061">
              <w:rPr>
                <w:rFonts w:asciiTheme="minorHAnsi" w:hAnsiTheme="minorHAnsi" w:cstheme="minorHAnsi"/>
                <w:noProof/>
                <w:sz w:val="24"/>
              </w:rPr>
              <w:t>s</w:t>
            </w:r>
            <w:r w:rsidRPr="00D95061">
              <w:rPr>
                <w:rFonts w:asciiTheme="minorHAnsi" w:hAnsiTheme="minorHAnsi" w:cstheme="minorHAnsi"/>
                <w:noProof/>
                <w:sz w:val="24"/>
              </w:rPr>
              <w:t>i care au reprezentan</w:t>
            </w:r>
            <w:r w:rsidR="00920AE9" w:rsidRPr="00D95061">
              <w:rPr>
                <w:rFonts w:asciiTheme="minorHAnsi" w:hAnsiTheme="minorHAnsi" w:cstheme="minorHAnsi"/>
                <w:noProof/>
                <w:sz w:val="24"/>
              </w:rPr>
              <w:t>t</w:t>
            </w:r>
            <w:r w:rsidRPr="00D95061">
              <w:rPr>
                <w:rFonts w:asciiTheme="minorHAnsi" w:hAnsiTheme="minorHAnsi" w:cstheme="minorHAnsi"/>
                <w:noProof/>
                <w:sz w:val="24"/>
              </w:rPr>
              <w:t>ii legali/ asocia</w:t>
            </w:r>
            <w:r w:rsidR="00920AE9" w:rsidRPr="00D95061">
              <w:rPr>
                <w:rFonts w:asciiTheme="minorHAnsi" w:hAnsiTheme="minorHAnsi" w:cstheme="minorHAnsi"/>
                <w:noProof/>
                <w:sz w:val="24"/>
              </w:rPr>
              <w:t>t</w:t>
            </w:r>
            <w:r w:rsidRPr="00D95061">
              <w:rPr>
                <w:rFonts w:asciiTheme="minorHAnsi" w:hAnsiTheme="minorHAnsi" w:cstheme="minorHAnsi"/>
                <w:noProof/>
                <w:sz w:val="24"/>
              </w:rPr>
              <w:t>i/ administratori/ ac</w:t>
            </w:r>
            <w:r w:rsidR="00920AE9" w:rsidRPr="00D95061">
              <w:rPr>
                <w:rFonts w:asciiTheme="minorHAnsi" w:hAnsiTheme="minorHAnsi" w:cstheme="minorHAnsi"/>
                <w:noProof/>
                <w:sz w:val="24"/>
              </w:rPr>
              <w:t>t</w:t>
            </w:r>
            <w:r w:rsidRPr="00D95061">
              <w:rPr>
                <w:rFonts w:asciiTheme="minorHAnsi" w:hAnsiTheme="minorHAnsi" w:cstheme="minorHAnsi"/>
                <w:noProof/>
                <w:sz w:val="24"/>
              </w:rPr>
              <w:t>ionari comuni. Pentru aceasta se realizeaz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urm</w:t>
            </w:r>
            <w:r w:rsidR="00920AE9" w:rsidRPr="00D95061">
              <w:rPr>
                <w:rFonts w:asciiTheme="minorHAnsi" w:hAnsiTheme="minorHAnsi" w:cstheme="minorHAnsi"/>
                <w:noProof/>
                <w:sz w:val="24"/>
              </w:rPr>
              <w:t>a</w:t>
            </w:r>
            <w:r w:rsidRPr="00D95061">
              <w:rPr>
                <w:rFonts w:asciiTheme="minorHAnsi" w:hAnsiTheme="minorHAnsi" w:cstheme="minorHAnsi"/>
                <w:noProof/>
                <w:sz w:val="24"/>
              </w:rPr>
              <w:t>torii pa</w:t>
            </w:r>
            <w:r w:rsidR="00920AE9" w:rsidRPr="00D95061">
              <w:rPr>
                <w:rFonts w:asciiTheme="minorHAnsi" w:hAnsiTheme="minorHAnsi" w:cstheme="minorHAnsi"/>
                <w:noProof/>
                <w:sz w:val="24"/>
              </w:rPr>
              <w:t>s</w:t>
            </w:r>
            <w:r w:rsidRPr="00D95061">
              <w:rPr>
                <w:rFonts w:asciiTheme="minorHAnsi" w:hAnsiTheme="minorHAnsi" w:cstheme="minorHAnsi"/>
                <w:noProof/>
                <w:sz w:val="24"/>
              </w:rPr>
              <w:t>i:</w:t>
            </w:r>
          </w:p>
          <w:p w14:paraId="54141EC1" w14:textId="00686714" w:rsidR="00E720C8" w:rsidRPr="00D95061" w:rsidRDefault="00E720C8" w:rsidP="00E720C8">
            <w:pPr>
              <w:numPr>
                <w:ilvl w:val="0"/>
                <w:numId w:val="5"/>
              </w:numPr>
              <w:spacing w:before="120" w:after="120" w:line="240" w:lineRule="auto"/>
              <w:ind w:left="360"/>
              <w:jc w:val="both"/>
              <w:rPr>
                <w:rFonts w:asciiTheme="minorHAnsi" w:hAnsiTheme="minorHAnsi" w:cstheme="minorHAnsi"/>
                <w:noProof/>
                <w:sz w:val="24"/>
              </w:rPr>
            </w:pPr>
            <w:r w:rsidRPr="00D95061">
              <w:rPr>
                <w:rFonts w:asciiTheme="minorHAnsi" w:hAnsiTheme="minorHAnsi" w:cstheme="minorHAnsi"/>
                <w:noProof/>
                <w:sz w:val="24"/>
              </w:rPr>
              <w:t>Se identific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n extrasul ONRC desc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rcat din RECOM </w:t>
            </w:r>
            <w:r w:rsidRPr="00D95061">
              <w:rPr>
                <w:rFonts w:asciiTheme="minorHAnsi" w:hAnsiTheme="minorHAnsi" w:cstheme="minorHAnsi"/>
                <w:b/>
                <w:noProof/>
                <w:sz w:val="24"/>
              </w:rPr>
              <w:t>asocia</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 xml:space="preserve">ii/actionarii </w:t>
            </w:r>
            <w:r w:rsidR="00920AE9" w:rsidRPr="00D95061">
              <w:rPr>
                <w:rFonts w:asciiTheme="minorHAnsi" w:hAnsiTheme="minorHAnsi" w:cstheme="minorHAnsi"/>
                <w:b/>
                <w:noProof/>
                <w:sz w:val="24"/>
              </w:rPr>
              <w:t>s</w:t>
            </w:r>
            <w:r w:rsidRPr="00D95061">
              <w:rPr>
                <w:rFonts w:asciiTheme="minorHAnsi" w:hAnsiTheme="minorHAnsi" w:cstheme="minorHAnsi"/>
                <w:b/>
                <w:noProof/>
                <w:sz w:val="24"/>
              </w:rPr>
              <w:t>i administratorii societ</w:t>
            </w:r>
            <w:r w:rsidR="00920AE9" w:rsidRPr="00D95061">
              <w:rPr>
                <w:rFonts w:asciiTheme="minorHAnsi" w:hAnsiTheme="minorHAnsi" w:cstheme="minorHAnsi"/>
                <w:b/>
                <w:noProof/>
                <w:sz w:val="24"/>
              </w:rPr>
              <w:t>at</w:t>
            </w:r>
            <w:r w:rsidRPr="00D95061">
              <w:rPr>
                <w:rFonts w:asciiTheme="minorHAnsi" w:hAnsiTheme="minorHAnsi" w:cstheme="minorHAnsi"/>
                <w:b/>
                <w:noProof/>
                <w:sz w:val="24"/>
              </w:rPr>
              <w:t>ii</w:t>
            </w:r>
            <w:r w:rsidRPr="00D95061">
              <w:rPr>
                <w:rFonts w:asciiTheme="minorHAnsi" w:hAnsiTheme="minorHAnsi" w:cstheme="minorHAnsi"/>
                <w:noProof/>
                <w:sz w:val="24"/>
              </w:rPr>
              <w:t xml:space="preserve"> (ai solicitantului), iar din Cererea de Finantare se identific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Pr="00D95061">
              <w:rPr>
                <w:rFonts w:asciiTheme="minorHAnsi" w:hAnsiTheme="minorHAnsi" w:cstheme="minorHAnsi"/>
                <w:b/>
                <w:noProof/>
                <w:sz w:val="24"/>
              </w:rPr>
              <w:t>responsabilul legal al proiectului</w:t>
            </w:r>
            <w:r w:rsidRPr="00D95061">
              <w:rPr>
                <w:rFonts w:asciiTheme="minorHAnsi" w:hAnsiTheme="minorHAnsi" w:cstheme="minorHAnsi"/>
                <w:noProof/>
                <w:sz w:val="24"/>
              </w:rPr>
              <w:t>. Extrasul din RECOM se printeaz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s</w:t>
            </w:r>
            <w:r w:rsidRPr="00D95061">
              <w:rPr>
                <w:rFonts w:asciiTheme="minorHAnsi" w:hAnsiTheme="minorHAnsi" w:cstheme="minorHAnsi"/>
                <w:noProof/>
                <w:sz w:val="24"/>
              </w:rPr>
              <w:t>i se ata</w:t>
            </w:r>
            <w:r w:rsidR="00920AE9" w:rsidRPr="00D95061">
              <w:rPr>
                <w:rFonts w:asciiTheme="minorHAnsi" w:hAnsiTheme="minorHAnsi" w:cstheme="minorHAnsi"/>
                <w:noProof/>
                <w:sz w:val="24"/>
              </w:rPr>
              <w:t>s</w:t>
            </w:r>
            <w:r w:rsidRPr="00D95061">
              <w:rPr>
                <w:rFonts w:asciiTheme="minorHAnsi" w:hAnsiTheme="minorHAnsi" w:cstheme="minorHAnsi"/>
                <w:noProof/>
                <w:sz w:val="24"/>
              </w:rPr>
              <w:t>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Dosarului administrativ.</w:t>
            </w:r>
          </w:p>
          <w:p w14:paraId="22ECB565" w14:textId="47A247C3" w:rsidR="00E720C8" w:rsidRPr="00D95061" w:rsidRDefault="00E720C8" w:rsidP="00E720C8">
            <w:pPr>
              <w:numPr>
                <w:ilvl w:val="0"/>
                <w:numId w:val="5"/>
              </w:numPr>
              <w:spacing w:before="120" w:after="120" w:line="240" w:lineRule="auto"/>
              <w:ind w:left="360"/>
              <w:jc w:val="both"/>
              <w:rPr>
                <w:rFonts w:asciiTheme="minorHAnsi" w:hAnsiTheme="minorHAnsi" w:cstheme="minorHAnsi"/>
                <w:noProof/>
                <w:sz w:val="24"/>
              </w:rPr>
            </w:pPr>
            <w:r w:rsidRPr="00D95061">
              <w:rPr>
                <w:rFonts w:asciiTheme="minorHAnsi" w:hAnsiTheme="minorHAnsi" w:cstheme="minorHAnsi"/>
                <w:noProof/>
                <w:sz w:val="24"/>
              </w:rPr>
              <w:t>Se verific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n RECOM/ Aplica</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ia </w:t>
            </w:r>
            <w:r w:rsidRPr="00D95061">
              <w:rPr>
                <w:rFonts w:asciiTheme="minorHAnsi" w:hAnsiTheme="minorHAnsi" w:cstheme="minorHAnsi"/>
                <w:i/>
                <w:noProof/>
                <w:sz w:val="24"/>
              </w:rPr>
              <w:t xml:space="preserve">Interoperabilitate </w:t>
            </w:r>
            <w:r w:rsidRPr="00D95061">
              <w:rPr>
                <w:rFonts w:asciiTheme="minorHAnsi" w:hAnsiTheme="minorHAnsi" w:cstheme="minorHAnsi"/>
                <w:noProof/>
                <w:sz w:val="24"/>
              </w:rPr>
              <w:t>a Consiliului Concuren</w:t>
            </w:r>
            <w:r w:rsidR="00920AE9" w:rsidRPr="00D95061">
              <w:rPr>
                <w:rFonts w:asciiTheme="minorHAnsi" w:hAnsiTheme="minorHAnsi" w:cstheme="minorHAnsi"/>
                <w:noProof/>
                <w:sz w:val="24"/>
              </w:rPr>
              <w:t>t</w:t>
            </w:r>
            <w:r w:rsidRPr="00D95061">
              <w:rPr>
                <w:rFonts w:asciiTheme="minorHAnsi" w:hAnsiTheme="minorHAnsi" w:cstheme="minorHAnsi"/>
                <w:noProof/>
                <w:sz w:val="24"/>
              </w:rPr>
              <w:t>ei</w:t>
            </w:r>
            <w:r w:rsidRPr="00D95061" w:rsidDel="00C21B7B">
              <w:rPr>
                <w:rFonts w:asciiTheme="minorHAnsi" w:hAnsiTheme="minorHAnsi" w:cstheme="minorHAnsi"/>
                <w:noProof/>
                <w:sz w:val="24"/>
              </w:rPr>
              <w:t xml:space="preserve"> </w:t>
            </w:r>
            <w:r w:rsidRPr="00D95061">
              <w:rPr>
                <w:rFonts w:asciiTheme="minorHAnsi" w:hAnsiTheme="minorHAnsi" w:cstheme="minorHAnsi"/>
                <w:noProof/>
                <w:sz w:val="24"/>
              </w:rPr>
              <w:t>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reprezentan</w:t>
            </w:r>
            <w:r w:rsidR="00920AE9" w:rsidRPr="00D95061">
              <w:rPr>
                <w:rFonts w:asciiTheme="minorHAnsi" w:hAnsiTheme="minorHAnsi" w:cstheme="minorHAnsi"/>
                <w:noProof/>
                <w:sz w:val="24"/>
              </w:rPr>
              <w:t>t</w:t>
            </w:r>
            <w:r w:rsidRPr="00D95061">
              <w:rPr>
                <w:rFonts w:asciiTheme="minorHAnsi" w:hAnsiTheme="minorHAnsi" w:cstheme="minorHAnsi"/>
                <w:noProof/>
                <w:sz w:val="24"/>
              </w:rPr>
              <w:t>ii legali /asocia</w:t>
            </w:r>
            <w:r w:rsidR="00920AE9" w:rsidRPr="00D95061">
              <w:rPr>
                <w:rFonts w:asciiTheme="minorHAnsi" w:hAnsiTheme="minorHAnsi" w:cstheme="minorHAnsi"/>
                <w:noProof/>
                <w:sz w:val="24"/>
              </w:rPr>
              <w:t>t</w:t>
            </w:r>
            <w:r w:rsidRPr="00D95061">
              <w:rPr>
                <w:rFonts w:asciiTheme="minorHAnsi" w:hAnsiTheme="minorHAnsi" w:cstheme="minorHAnsi"/>
                <w:noProof/>
                <w:sz w:val="24"/>
              </w:rPr>
              <w:t>i /administratori /ac</w:t>
            </w:r>
            <w:r w:rsidR="00920AE9" w:rsidRPr="00D95061">
              <w:rPr>
                <w:rFonts w:asciiTheme="minorHAnsi" w:hAnsiTheme="minorHAnsi" w:cstheme="minorHAnsi"/>
                <w:noProof/>
                <w:sz w:val="24"/>
              </w:rPr>
              <w:t>t</w:t>
            </w:r>
            <w:r w:rsidRPr="00D95061">
              <w:rPr>
                <w:rFonts w:asciiTheme="minorHAnsi" w:hAnsiTheme="minorHAnsi" w:cstheme="minorHAnsi"/>
                <w:noProof/>
                <w:sz w:val="24"/>
              </w:rPr>
              <w:t>ionarii astfel identifica</w:t>
            </w:r>
            <w:r w:rsidR="00920AE9" w:rsidRPr="00D95061">
              <w:rPr>
                <w:rFonts w:asciiTheme="minorHAnsi" w:hAnsiTheme="minorHAnsi" w:cstheme="minorHAnsi"/>
                <w:noProof/>
                <w:sz w:val="24"/>
              </w:rPr>
              <w:t>t</w:t>
            </w:r>
            <w:r w:rsidRPr="00D95061">
              <w:rPr>
                <w:rFonts w:asciiTheme="minorHAnsi" w:hAnsiTheme="minorHAnsi" w:cstheme="minorHAnsi"/>
                <w:noProof/>
                <w:sz w:val="24"/>
              </w:rPr>
              <w:t>i sunt asocia</w:t>
            </w:r>
            <w:r w:rsidR="00920AE9" w:rsidRPr="00D95061">
              <w:rPr>
                <w:rFonts w:asciiTheme="minorHAnsi" w:hAnsiTheme="minorHAnsi" w:cstheme="minorHAnsi"/>
                <w:noProof/>
                <w:sz w:val="24"/>
              </w:rPr>
              <w:t>t</w:t>
            </w:r>
            <w:r w:rsidRPr="00D95061">
              <w:rPr>
                <w:rFonts w:asciiTheme="minorHAnsi" w:hAnsiTheme="minorHAnsi" w:cstheme="minorHAnsi"/>
                <w:noProof/>
                <w:sz w:val="24"/>
              </w:rPr>
              <w:t>i /administratori /ac</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ionari </w:t>
            </w:r>
            <w:r w:rsidR="00920AE9" w:rsidRPr="00D95061">
              <w:rPr>
                <w:rFonts w:asciiTheme="minorHAnsi" w:hAnsiTheme="minorHAnsi" w:cstheme="minorHAnsi"/>
                <w:noProof/>
                <w:sz w:val="24"/>
              </w:rPr>
              <w:t>i</w:t>
            </w:r>
            <w:r w:rsidRPr="00D95061">
              <w:rPr>
                <w:rFonts w:asciiTheme="minorHAnsi" w:hAnsiTheme="minorHAnsi" w:cstheme="minorHAnsi"/>
                <w:noProof/>
                <w:sz w:val="24"/>
              </w:rPr>
              <w:t>n alte societat</w:t>
            </w:r>
            <w:r w:rsidR="00920AE9" w:rsidRPr="00D95061">
              <w:rPr>
                <w:rFonts w:asciiTheme="minorHAnsi" w:hAnsiTheme="minorHAnsi" w:cstheme="minorHAnsi"/>
                <w:noProof/>
                <w:sz w:val="24"/>
              </w:rPr>
              <w:t>at</w:t>
            </w:r>
            <w:r w:rsidRPr="00D95061">
              <w:rPr>
                <w:rFonts w:asciiTheme="minorHAnsi" w:hAnsiTheme="minorHAnsi" w:cstheme="minorHAnsi"/>
                <w:noProof/>
                <w:sz w:val="24"/>
              </w:rPr>
              <w:t>i.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se identific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astfel de societ</w:t>
            </w:r>
            <w:r w:rsidR="00920AE9" w:rsidRPr="00D95061">
              <w:rPr>
                <w:rFonts w:asciiTheme="minorHAnsi" w:hAnsiTheme="minorHAnsi" w:cstheme="minorHAnsi"/>
                <w:noProof/>
                <w:sz w:val="24"/>
              </w:rPr>
              <w:t>at</w:t>
            </w:r>
            <w:r w:rsidRPr="00D95061">
              <w:rPr>
                <w:rFonts w:asciiTheme="minorHAnsi" w:hAnsiTheme="minorHAnsi" w:cstheme="minorHAnsi"/>
                <w:noProof/>
                <w:sz w:val="24"/>
              </w:rPr>
              <w:t>i se descarc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din RECOM extrasul ONRC/ sau un document similar </w:t>
            </w:r>
            <w:r w:rsidR="00920AE9" w:rsidRPr="00D95061">
              <w:rPr>
                <w:rFonts w:asciiTheme="minorHAnsi" w:hAnsiTheme="minorHAnsi" w:cstheme="minorHAnsi"/>
                <w:noProof/>
                <w:sz w:val="24"/>
              </w:rPr>
              <w:t>i</w:t>
            </w:r>
            <w:r w:rsidRPr="00D95061">
              <w:rPr>
                <w:rFonts w:asciiTheme="minorHAnsi" w:hAnsiTheme="minorHAnsi" w:cstheme="minorHAnsi"/>
                <w:noProof/>
                <w:sz w:val="24"/>
              </w:rPr>
              <w:t>n situa</w:t>
            </w:r>
            <w:r w:rsidR="00920AE9" w:rsidRPr="00D95061">
              <w:rPr>
                <w:rFonts w:asciiTheme="minorHAnsi" w:hAnsiTheme="minorHAnsi" w:cstheme="minorHAnsi"/>
                <w:noProof/>
                <w:sz w:val="24"/>
              </w:rPr>
              <w:t>t</w:t>
            </w:r>
            <w:r w:rsidRPr="00D95061">
              <w:rPr>
                <w:rFonts w:asciiTheme="minorHAnsi" w:hAnsiTheme="minorHAnsi" w:cstheme="minorHAnsi"/>
                <w:noProof/>
                <w:sz w:val="24"/>
              </w:rPr>
              <w:t>ia utiliz</w:t>
            </w:r>
            <w:r w:rsidR="00920AE9" w:rsidRPr="00D95061">
              <w:rPr>
                <w:rFonts w:asciiTheme="minorHAnsi" w:hAnsiTheme="minorHAnsi" w:cstheme="minorHAnsi"/>
                <w:noProof/>
                <w:sz w:val="24"/>
              </w:rPr>
              <w:t>a</w:t>
            </w:r>
            <w:r w:rsidRPr="00D95061">
              <w:rPr>
                <w:rFonts w:asciiTheme="minorHAnsi" w:hAnsiTheme="minorHAnsi" w:cstheme="minorHAnsi"/>
                <w:noProof/>
                <w:sz w:val="24"/>
              </w:rPr>
              <w:t>rii altui sistem aferent fiec</w:t>
            </w:r>
            <w:r w:rsidR="00920AE9" w:rsidRPr="00D95061">
              <w:rPr>
                <w:rFonts w:asciiTheme="minorHAnsi" w:hAnsiTheme="minorHAnsi" w:cstheme="minorHAnsi"/>
                <w:noProof/>
                <w:sz w:val="24"/>
              </w:rPr>
              <w:t>a</w:t>
            </w:r>
            <w:r w:rsidRPr="00D95061">
              <w:rPr>
                <w:rFonts w:asciiTheme="minorHAnsi" w:hAnsiTheme="minorHAnsi" w:cstheme="minorHAnsi"/>
                <w:noProof/>
                <w:sz w:val="24"/>
              </w:rPr>
              <w:t>reia, acestea se printeaz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si se ata</w:t>
            </w:r>
            <w:r w:rsidR="00920AE9" w:rsidRPr="00D95061">
              <w:rPr>
                <w:rFonts w:asciiTheme="minorHAnsi" w:hAnsiTheme="minorHAnsi" w:cstheme="minorHAnsi"/>
                <w:noProof/>
                <w:sz w:val="24"/>
              </w:rPr>
              <w:t>s</w:t>
            </w:r>
            <w:r w:rsidRPr="00D95061">
              <w:rPr>
                <w:rFonts w:asciiTheme="minorHAnsi" w:hAnsiTheme="minorHAnsi" w:cstheme="minorHAnsi"/>
                <w:noProof/>
                <w:sz w:val="24"/>
              </w:rPr>
              <w:t>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dosarului administrativ . </w:t>
            </w:r>
          </w:p>
          <w:p w14:paraId="6DF7B104" w14:textId="54965E11" w:rsidR="00E720C8" w:rsidRPr="00D95061" w:rsidRDefault="00E720C8" w:rsidP="00E720C8">
            <w:pPr>
              <w:numPr>
                <w:ilvl w:val="0"/>
                <w:numId w:val="5"/>
              </w:numPr>
              <w:spacing w:before="120" w:after="120" w:line="240" w:lineRule="auto"/>
              <w:ind w:left="360"/>
              <w:jc w:val="both"/>
              <w:rPr>
                <w:rFonts w:asciiTheme="minorHAnsi" w:hAnsiTheme="minorHAnsi" w:cstheme="minorHAnsi"/>
                <w:noProof/>
                <w:sz w:val="24"/>
              </w:rPr>
            </w:pPr>
            <w:r w:rsidRPr="00D95061">
              <w:rPr>
                <w:rFonts w:asciiTheme="minorHAnsi" w:hAnsiTheme="minorHAnsi" w:cstheme="minorHAnsi"/>
                <w:noProof/>
                <w:sz w:val="24"/>
              </w:rPr>
              <w:t>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una sau mai multe din aceste societ</w:t>
            </w:r>
            <w:r w:rsidR="00920AE9" w:rsidRPr="00D95061">
              <w:rPr>
                <w:rFonts w:asciiTheme="minorHAnsi" w:hAnsiTheme="minorHAnsi" w:cstheme="minorHAnsi"/>
                <w:noProof/>
                <w:sz w:val="24"/>
              </w:rPr>
              <w:t>at</w:t>
            </w:r>
            <w:r w:rsidRPr="00D95061">
              <w:rPr>
                <w:rFonts w:asciiTheme="minorHAnsi" w:hAnsiTheme="minorHAnsi" w:cstheme="minorHAnsi"/>
                <w:noProof/>
                <w:sz w:val="24"/>
              </w:rPr>
              <w:t>i  desfa</w:t>
            </w:r>
            <w:r w:rsidR="00920AE9" w:rsidRPr="00D95061">
              <w:rPr>
                <w:rFonts w:asciiTheme="minorHAnsi" w:hAnsiTheme="minorHAnsi" w:cstheme="minorHAnsi"/>
                <w:noProof/>
                <w:sz w:val="24"/>
              </w:rPr>
              <w:t>s</w:t>
            </w:r>
            <w:r w:rsidRPr="00D95061">
              <w:rPr>
                <w:rFonts w:asciiTheme="minorHAnsi" w:hAnsiTheme="minorHAnsi" w:cstheme="minorHAnsi"/>
                <w:noProof/>
                <w:sz w:val="24"/>
              </w:rPr>
              <w:t>oar</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acela</w:t>
            </w:r>
            <w:r w:rsidR="00920AE9" w:rsidRPr="00D95061">
              <w:rPr>
                <w:rFonts w:asciiTheme="minorHAnsi" w:hAnsiTheme="minorHAnsi" w:cstheme="minorHAnsi"/>
                <w:noProof/>
                <w:sz w:val="24"/>
              </w:rPr>
              <w:t>s</w:t>
            </w:r>
            <w:r w:rsidRPr="00D95061">
              <w:rPr>
                <w:rFonts w:asciiTheme="minorHAnsi" w:hAnsiTheme="minorHAnsi" w:cstheme="minorHAnsi"/>
                <w:noProof/>
                <w:sz w:val="24"/>
              </w:rPr>
              <w:t>i tip de activitate cu solicitantul acest fapt se men</w:t>
            </w:r>
            <w:r w:rsidR="00920AE9" w:rsidRPr="00D95061">
              <w:rPr>
                <w:rFonts w:asciiTheme="minorHAnsi" w:hAnsiTheme="minorHAnsi" w:cstheme="minorHAnsi"/>
                <w:noProof/>
                <w:sz w:val="24"/>
              </w:rPr>
              <w:t>t</w:t>
            </w:r>
            <w:r w:rsidRPr="00D95061">
              <w:rPr>
                <w:rFonts w:asciiTheme="minorHAnsi" w:hAnsiTheme="minorHAnsi" w:cstheme="minorHAnsi"/>
                <w:noProof/>
                <w:sz w:val="24"/>
              </w:rPr>
              <w:t>ioneaz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n rubrica „observa</w:t>
            </w:r>
            <w:r w:rsidR="00920AE9" w:rsidRPr="00D95061">
              <w:rPr>
                <w:rFonts w:asciiTheme="minorHAnsi" w:hAnsiTheme="minorHAnsi" w:cstheme="minorHAnsi"/>
                <w:noProof/>
                <w:sz w:val="24"/>
              </w:rPr>
              <w:t>t</w:t>
            </w:r>
            <w:r w:rsidRPr="00D95061">
              <w:rPr>
                <w:rFonts w:asciiTheme="minorHAnsi" w:hAnsiTheme="minorHAnsi" w:cstheme="minorHAnsi"/>
                <w:noProof/>
                <w:sz w:val="24"/>
              </w:rPr>
              <w:t>ii” si se pune bif</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coloana </w:t>
            </w:r>
            <w:r w:rsidRPr="00D95061">
              <w:rPr>
                <w:rFonts w:asciiTheme="minorHAnsi" w:hAnsiTheme="minorHAnsi" w:cstheme="minorHAnsi"/>
                <w:b/>
                <w:noProof/>
                <w:sz w:val="24"/>
              </w:rPr>
              <w:t>„DA”.</w:t>
            </w:r>
            <w:r w:rsidRPr="00D95061">
              <w:rPr>
                <w:rFonts w:asciiTheme="minorHAnsi" w:hAnsiTheme="minorHAnsi" w:cstheme="minorHAnsi"/>
                <w:noProof/>
                <w:sz w:val="24"/>
              </w:rPr>
              <w:t xml:space="preserve">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nu se identific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o astfel de situa</w:t>
            </w:r>
            <w:r w:rsidR="00920AE9" w:rsidRPr="00D95061">
              <w:rPr>
                <w:rFonts w:asciiTheme="minorHAnsi" w:hAnsiTheme="minorHAnsi" w:cstheme="minorHAnsi"/>
                <w:noProof/>
                <w:sz w:val="24"/>
              </w:rPr>
              <w:t>t</w:t>
            </w:r>
            <w:r w:rsidRPr="00D95061">
              <w:rPr>
                <w:rFonts w:asciiTheme="minorHAnsi" w:hAnsiTheme="minorHAnsi" w:cstheme="minorHAnsi"/>
                <w:noProof/>
                <w:sz w:val="24"/>
              </w:rPr>
              <w:t>ie se pune bif</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coloana </w:t>
            </w:r>
            <w:r w:rsidRPr="00D95061">
              <w:rPr>
                <w:rFonts w:asciiTheme="minorHAnsi" w:hAnsiTheme="minorHAnsi" w:cstheme="minorHAnsi"/>
                <w:b/>
                <w:noProof/>
                <w:sz w:val="24"/>
              </w:rPr>
              <w:t xml:space="preserve">„NU”. </w:t>
            </w:r>
          </w:p>
          <w:p w14:paraId="524ED1AD" w14:textId="4A272214"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*„acela</w:t>
            </w:r>
            <w:r w:rsidR="00920AE9" w:rsidRPr="00D95061">
              <w:rPr>
                <w:rFonts w:asciiTheme="minorHAnsi" w:hAnsiTheme="minorHAnsi" w:cstheme="minorHAnsi"/>
                <w:noProof/>
                <w:sz w:val="24"/>
              </w:rPr>
              <w:t>s</w:t>
            </w:r>
            <w:r w:rsidRPr="00D95061">
              <w:rPr>
                <w:rFonts w:asciiTheme="minorHAnsi" w:hAnsiTheme="minorHAnsi" w:cstheme="minorHAnsi"/>
                <w:noProof/>
                <w:sz w:val="24"/>
              </w:rPr>
              <w:t>i tip de activitate” reprezint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acea situa</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ie </w:t>
            </w:r>
            <w:r w:rsidR="00920AE9" w:rsidRPr="00D95061">
              <w:rPr>
                <w:rFonts w:asciiTheme="minorHAnsi" w:hAnsiTheme="minorHAnsi" w:cstheme="minorHAnsi"/>
                <w:noProof/>
                <w:sz w:val="24"/>
              </w:rPr>
              <w:t>i</w:t>
            </w:r>
            <w:r w:rsidRPr="00D95061">
              <w:rPr>
                <w:rFonts w:asciiTheme="minorHAnsi" w:hAnsiTheme="minorHAnsi" w:cstheme="minorHAnsi"/>
                <w:noProof/>
                <w:sz w:val="24"/>
              </w:rPr>
              <w:t>n care dou</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sau mai multe entit</w:t>
            </w:r>
            <w:r w:rsidR="00920AE9" w:rsidRPr="00D95061">
              <w:rPr>
                <w:rFonts w:asciiTheme="minorHAnsi" w:hAnsiTheme="minorHAnsi" w:cstheme="minorHAnsi"/>
                <w:noProof/>
                <w:sz w:val="24"/>
              </w:rPr>
              <w:t>at</w:t>
            </w:r>
            <w:r w:rsidRPr="00D95061">
              <w:rPr>
                <w:rFonts w:asciiTheme="minorHAnsi" w:hAnsiTheme="minorHAnsi" w:cstheme="minorHAnsi"/>
                <w:noProof/>
                <w:sz w:val="24"/>
              </w:rPr>
              <w:t>i economice desf</w:t>
            </w:r>
            <w:r w:rsidR="00920AE9" w:rsidRPr="00D95061">
              <w:rPr>
                <w:rFonts w:asciiTheme="minorHAnsi" w:hAnsiTheme="minorHAnsi" w:cstheme="minorHAnsi"/>
                <w:noProof/>
                <w:sz w:val="24"/>
              </w:rPr>
              <w:t>as</w:t>
            </w:r>
            <w:r w:rsidRPr="00D95061">
              <w:rPr>
                <w:rFonts w:asciiTheme="minorHAnsi" w:hAnsiTheme="minorHAnsi" w:cstheme="minorHAnsi"/>
                <w:noProof/>
                <w:sz w:val="24"/>
              </w:rPr>
              <w:t>oar</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activit</w:t>
            </w:r>
            <w:r w:rsidR="00920AE9" w:rsidRPr="00D95061">
              <w:rPr>
                <w:rFonts w:asciiTheme="minorHAnsi" w:hAnsiTheme="minorHAnsi" w:cstheme="minorHAnsi"/>
                <w:noProof/>
                <w:sz w:val="24"/>
              </w:rPr>
              <w:t>at</w:t>
            </w:r>
            <w:r w:rsidRPr="00D95061">
              <w:rPr>
                <w:rFonts w:asciiTheme="minorHAnsi" w:hAnsiTheme="minorHAnsi" w:cstheme="minorHAnsi"/>
                <w:noProof/>
                <w:sz w:val="24"/>
              </w:rPr>
              <w:t>i autorizate identificate prin aceea</w:t>
            </w:r>
            <w:r w:rsidR="00920AE9" w:rsidRPr="00D95061">
              <w:rPr>
                <w:rFonts w:asciiTheme="minorHAnsi" w:hAnsiTheme="minorHAnsi" w:cstheme="minorHAnsi"/>
                <w:noProof/>
                <w:sz w:val="24"/>
              </w:rPr>
              <w:t>s</w:t>
            </w:r>
            <w:r w:rsidRPr="00D95061">
              <w:rPr>
                <w:rFonts w:asciiTheme="minorHAnsi" w:hAnsiTheme="minorHAnsi" w:cstheme="minorHAnsi"/>
                <w:noProof/>
                <w:sz w:val="24"/>
              </w:rPr>
              <w:t>i clas</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CAEN (nivel 4 cifre) </w:t>
            </w:r>
            <w:r w:rsidR="00920AE9" w:rsidRPr="00D95061">
              <w:rPr>
                <w:rFonts w:asciiTheme="minorHAnsi" w:hAnsiTheme="minorHAnsi" w:cstheme="minorHAnsi"/>
                <w:noProof/>
                <w:sz w:val="24"/>
              </w:rPr>
              <w:t>s</w:t>
            </w:r>
            <w:r w:rsidRPr="00D95061">
              <w:rPr>
                <w:rFonts w:asciiTheme="minorHAnsi" w:hAnsiTheme="minorHAnsi" w:cstheme="minorHAnsi"/>
                <w:noProof/>
                <w:sz w:val="24"/>
              </w:rPr>
              <w:t>i realizeaz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produse/servicii/lucrari similare</w:t>
            </w:r>
          </w:p>
          <w:p w14:paraId="34CEB0FE" w14:textId="77777777" w:rsidR="00E720C8" w:rsidRPr="00D95061" w:rsidRDefault="00E720C8" w:rsidP="00E720C8">
            <w:pPr>
              <w:numPr>
                <w:ilvl w:val="0"/>
                <w:numId w:val="15"/>
              </w:numPr>
              <w:tabs>
                <w:tab w:val="left" w:pos="308"/>
              </w:tabs>
              <w:spacing w:before="120" w:after="120" w:line="240" w:lineRule="auto"/>
              <w:ind w:left="24" w:firstLine="0"/>
              <w:jc w:val="both"/>
              <w:rPr>
                <w:rFonts w:asciiTheme="minorHAnsi" w:hAnsiTheme="minorHAnsi" w:cstheme="minorHAnsi"/>
                <w:b/>
                <w:noProof/>
                <w:sz w:val="24"/>
              </w:rPr>
            </w:pPr>
            <w:r w:rsidRPr="00D95061">
              <w:rPr>
                <w:rFonts w:asciiTheme="minorHAnsi" w:hAnsiTheme="minorHAnsi" w:cstheme="minorHAnsi"/>
                <w:b/>
                <w:noProof/>
                <w:sz w:val="24"/>
              </w:rPr>
              <w:t>Sediul social si/sau punctul (punctele) de lucru/ amplasamentul investitiei propuse sunt invecinate cu cel/ cele ale unui alt proiect finantat FEADR/ EURI.</w:t>
            </w:r>
          </w:p>
          <w:p w14:paraId="7868BD43" w14:textId="480F9F9F"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Se verific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in Registrul Cererilor de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are si </w:t>
            </w:r>
            <w:r w:rsidR="00920AE9" w:rsidRPr="00D95061">
              <w:rPr>
                <w:rFonts w:asciiTheme="minorHAnsi" w:hAnsiTheme="minorHAnsi" w:cstheme="minorHAnsi"/>
                <w:noProof/>
                <w:sz w:val="24"/>
              </w:rPr>
              <w:t>i</w:t>
            </w:r>
            <w:r w:rsidRPr="00D95061">
              <w:rPr>
                <w:rFonts w:asciiTheme="minorHAnsi" w:hAnsiTheme="minorHAnsi" w:cstheme="minorHAnsi"/>
                <w:noProof/>
                <w:sz w:val="24"/>
              </w:rPr>
              <w:t>n RECOM online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sediul social </w:t>
            </w:r>
            <w:r w:rsidR="00920AE9" w:rsidRPr="00D95061">
              <w:rPr>
                <w:rFonts w:asciiTheme="minorHAnsi" w:hAnsiTheme="minorHAnsi" w:cstheme="minorHAnsi"/>
                <w:noProof/>
                <w:sz w:val="24"/>
              </w:rPr>
              <w:t>s</w:t>
            </w:r>
            <w:r w:rsidRPr="00D95061">
              <w:rPr>
                <w:rFonts w:asciiTheme="minorHAnsi" w:hAnsiTheme="minorHAnsi" w:cstheme="minorHAnsi"/>
                <w:noProof/>
                <w:sz w:val="24"/>
              </w:rPr>
              <w:t>i/ sau punctul/ punctele de lucru ale solicitantului se afl</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pe amplasamente </w:t>
            </w:r>
            <w:r w:rsidR="00920AE9" w:rsidRPr="00D95061">
              <w:rPr>
                <w:rFonts w:asciiTheme="minorHAnsi" w:hAnsiTheme="minorHAnsi" w:cstheme="minorHAnsi"/>
                <w:noProof/>
                <w:sz w:val="24"/>
              </w:rPr>
              <w:t>i</w:t>
            </w:r>
            <w:r w:rsidRPr="00D95061">
              <w:rPr>
                <w:rFonts w:asciiTheme="minorHAnsi" w:hAnsiTheme="minorHAnsi" w:cstheme="minorHAnsi"/>
                <w:noProof/>
                <w:sz w:val="24"/>
              </w:rPr>
              <w:t>nvecinate cu cele ale altor solicitanti/ beneficiari FEADR.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DA, pentru confirmarea faptului 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beneficiaz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de infrastructura comun</w:t>
            </w:r>
            <w:r w:rsidR="00920AE9" w:rsidRPr="00D95061">
              <w:rPr>
                <w:rFonts w:asciiTheme="minorHAnsi" w:hAnsiTheme="minorHAnsi" w:cstheme="minorHAnsi"/>
                <w:noProof/>
                <w:sz w:val="24"/>
              </w:rPr>
              <w:t>a</w:t>
            </w:r>
            <w:r w:rsidRPr="00D95061">
              <w:rPr>
                <w:rFonts w:asciiTheme="minorHAnsi" w:hAnsiTheme="minorHAnsi" w:cstheme="minorHAnsi"/>
                <w:noProof/>
                <w:sz w:val="24"/>
              </w:rPr>
              <w:t>, se impune vizita pe teren.</w:t>
            </w:r>
          </w:p>
          <w:p w14:paraId="6531ADFF" w14:textId="28F09CEB"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Se verific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activitatea propus</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prin proiect este complementar</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cu activit</w:t>
            </w:r>
            <w:r w:rsidR="00920AE9" w:rsidRPr="00D95061">
              <w:rPr>
                <w:rFonts w:asciiTheme="minorHAnsi" w:hAnsiTheme="minorHAnsi" w:cstheme="minorHAnsi"/>
                <w:noProof/>
                <w:sz w:val="24"/>
              </w:rPr>
              <w:t>at</w:t>
            </w:r>
            <w:r w:rsidRPr="00D95061">
              <w:rPr>
                <w:rFonts w:asciiTheme="minorHAnsi" w:hAnsiTheme="minorHAnsi" w:cstheme="minorHAnsi"/>
                <w:noProof/>
                <w:sz w:val="24"/>
              </w:rPr>
              <w:t>ile proiectelor cu care se invecineaz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p>
          <w:p w14:paraId="3DECF6D0" w14:textId="607C36B4"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Se verific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proiectul are utilit</w:t>
            </w:r>
            <w:r w:rsidR="00920AE9" w:rsidRPr="00D95061">
              <w:rPr>
                <w:rFonts w:asciiTheme="minorHAnsi" w:hAnsiTheme="minorHAnsi" w:cstheme="minorHAnsi"/>
                <w:noProof/>
                <w:sz w:val="24"/>
              </w:rPr>
              <w:t>at</w:t>
            </w:r>
            <w:r w:rsidRPr="00D95061">
              <w:rPr>
                <w:rFonts w:asciiTheme="minorHAnsi" w:hAnsiTheme="minorHAnsi" w:cstheme="minorHAnsi"/>
                <w:noProof/>
                <w:sz w:val="24"/>
              </w:rPr>
              <w:t xml:space="preserve">i </w:t>
            </w:r>
            <w:r w:rsidR="00920AE9" w:rsidRPr="00D95061">
              <w:rPr>
                <w:rFonts w:asciiTheme="minorHAnsi" w:hAnsiTheme="minorHAnsi" w:cstheme="minorHAnsi"/>
                <w:noProof/>
                <w:sz w:val="24"/>
              </w:rPr>
              <w:t>s</w:t>
            </w:r>
            <w:r w:rsidRPr="00D95061">
              <w:rPr>
                <w:rFonts w:asciiTheme="minorHAnsi" w:hAnsiTheme="minorHAnsi" w:cstheme="minorHAnsi"/>
                <w:noProof/>
                <w:sz w:val="24"/>
              </w:rPr>
              <w:t>i acces separat, sau este dependent de activitatea unui alt operator economic (cu exceptia furnizorilor de utilit</w:t>
            </w:r>
            <w:r w:rsidR="00920AE9" w:rsidRPr="00D95061">
              <w:rPr>
                <w:rFonts w:asciiTheme="minorHAnsi" w:hAnsiTheme="minorHAnsi" w:cstheme="minorHAnsi"/>
                <w:noProof/>
                <w:sz w:val="24"/>
              </w:rPr>
              <w:t>at</w:t>
            </w:r>
            <w:r w:rsidRPr="00D95061">
              <w:rPr>
                <w:rFonts w:asciiTheme="minorHAnsi" w:hAnsiTheme="minorHAnsi" w:cstheme="minorHAnsi"/>
                <w:noProof/>
                <w:sz w:val="24"/>
              </w:rPr>
              <w:t xml:space="preserve">i). </w:t>
            </w:r>
          </w:p>
          <w:p w14:paraId="46C567F9" w14:textId="2431F45A" w:rsidR="00E720C8" w:rsidRPr="00D95061" w:rsidRDefault="00E720C8" w:rsidP="002C4446">
            <w:pPr>
              <w:spacing w:before="120" w:after="120" w:line="240" w:lineRule="auto"/>
              <w:contextualSpacing/>
              <w:jc w:val="both"/>
              <w:rPr>
                <w:rFonts w:asciiTheme="minorHAnsi" w:hAnsiTheme="minorHAnsi" w:cstheme="minorHAnsi"/>
                <w:noProof/>
                <w:sz w:val="24"/>
              </w:rPr>
            </w:pPr>
            <w:r w:rsidRPr="00D95061">
              <w:rPr>
                <w:rFonts w:asciiTheme="minorHAnsi" w:hAnsiTheme="minorHAnsi" w:cstheme="minorHAnsi"/>
                <w:noProof/>
                <w:sz w:val="24"/>
              </w:rPr>
              <w:t>Aceste informa</w:t>
            </w:r>
            <w:r w:rsidR="00920AE9" w:rsidRPr="00D95061">
              <w:rPr>
                <w:rFonts w:asciiTheme="minorHAnsi" w:hAnsiTheme="minorHAnsi" w:cstheme="minorHAnsi"/>
                <w:noProof/>
                <w:sz w:val="24"/>
              </w:rPr>
              <w:t>t</w:t>
            </w:r>
            <w:r w:rsidRPr="00D95061">
              <w:rPr>
                <w:rFonts w:asciiTheme="minorHAnsi" w:hAnsiTheme="minorHAnsi" w:cstheme="minorHAnsi"/>
                <w:noProof/>
                <w:sz w:val="24"/>
              </w:rPr>
              <w:t>ii se verific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la vizita in teren </w:t>
            </w:r>
            <w:r w:rsidR="00920AE9" w:rsidRPr="00D95061">
              <w:rPr>
                <w:rFonts w:asciiTheme="minorHAnsi" w:hAnsiTheme="minorHAnsi" w:cstheme="minorHAnsi"/>
                <w:noProof/>
                <w:sz w:val="24"/>
              </w:rPr>
              <w:t>s</w:t>
            </w:r>
            <w:r w:rsidRPr="00D95061">
              <w:rPr>
                <w:rFonts w:asciiTheme="minorHAnsi" w:hAnsiTheme="minorHAnsi" w:cstheme="minorHAnsi"/>
                <w:noProof/>
                <w:sz w:val="24"/>
              </w:rPr>
              <w:t>i vor fi consemnate si in formularul E 3.8.</w:t>
            </w:r>
          </w:p>
          <w:p w14:paraId="1E329034" w14:textId="5297993B" w:rsidR="00E720C8" w:rsidRPr="00D95061" w:rsidRDefault="00E720C8" w:rsidP="00E720C8">
            <w:pPr>
              <w:numPr>
                <w:ilvl w:val="0"/>
                <w:numId w:val="15"/>
              </w:numPr>
              <w:tabs>
                <w:tab w:val="left" w:pos="308"/>
              </w:tabs>
              <w:spacing w:before="120" w:after="120" w:line="240" w:lineRule="auto"/>
              <w:ind w:left="24" w:hanging="24"/>
              <w:contextualSpacing/>
              <w:jc w:val="both"/>
              <w:rPr>
                <w:rFonts w:asciiTheme="minorHAnsi" w:hAnsiTheme="minorHAnsi" w:cstheme="minorHAnsi"/>
                <w:b/>
                <w:noProof/>
                <w:sz w:val="24"/>
              </w:rPr>
            </w:pPr>
            <w:r w:rsidRPr="00D95061">
              <w:rPr>
                <w:rFonts w:asciiTheme="minorHAnsi" w:hAnsiTheme="minorHAnsi" w:cstheme="minorHAnsi"/>
                <w:b/>
                <w:noProof/>
                <w:sz w:val="24"/>
              </w:rPr>
              <w:t xml:space="preserve">Sunt identificate </w:t>
            </w:r>
            <w:r w:rsidR="00920AE9" w:rsidRPr="00D95061">
              <w:rPr>
                <w:rFonts w:asciiTheme="minorHAnsi" w:hAnsiTheme="minorHAnsi" w:cstheme="minorHAnsi"/>
                <w:b/>
                <w:noProof/>
                <w:sz w:val="24"/>
              </w:rPr>
              <w:t>i</w:t>
            </w:r>
            <w:r w:rsidRPr="00D95061">
              <w:rPr>
                <w:rFonts w:asciiTheme="minorHAnsi" w:hAnsiTheme="minorHAnsi" w:cstheme="minorHAnsi"/>
                <w:b/>
                <w:noProof/>
                <w:sz w:val="24"/>
              </w:rPr>
              <w:t>n cadrul proiectului alte leg</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turi </w:t>
            </w:r>
            <w:r w:rsidR="00920AE9" w:rsidRPr="00D95061">
              <w:rPr>
                <w:rFonts w:asciiTheme="minorHAnsi" w:hAnsiTheme="minorHAnsi" w:cstheme="minorHAnsi"/>
                <w:b/>
                <w:noProof/>
                <w:sz w:val="24"/>
              </w:rPr>
              <w:t>i</w:t>
            </w:r>
            <w:r w:rsidRPr="00D95061">
              <w:rPr>
                <w:rFonts w:asciiTheme="minorHAnsi" w:hAnsiTheme="minorHAnsi" w:cstheme="minorHAnsi"/>
                <w:b/>
                <w:noProof/>
                <w:sz w:val="24"/>
              </w:rPr>
              <w:t xml:space="preserve">ntre solicitant </w:t>
            </w:r>
            <w:r w:rsidR="00920AE9" w:rsidRPr="00D95061">
              <w:rPr>
                <w:rFonts w:asciiTheme="minorHAnsi" w:hAnsiTheme="minorHAnsi" w:cstheme="minorHAnsi"/>
                <w:b/>
                <w:noProof/>
                <w:sz w:val="24"/>
              </w:rPr>
              <w:t>s</w:t>
            </w:r>
            <w:r w:rsidRPr="00D95061">
              <w:rPr>
                <w:rFonts w:asciiTheme="minorHAnsi" w:hAnsiTheme="minorHAnsi" w:cstheme="minorHAnsi"/>
                <w:b/>
                <w:noProof/>
                <w:sz w:val="24"/>
              </w:rPr>
              <w:t>i persoana fizic</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/juridic</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de la care a fost </w:t>
            </w:r>
            <w:r w:rsidR="00920AE9" w:rsidRPr="00D95061">
              <w:rPr>
                <w:rFonts w:asciiTheme="minorHAnsi" w:hAnsiTheme="minorHAnsi" w:cstheme="minorHAnsi"/>
                <w:b/>
                <w:noProof/>
                <w:sz w:val="24"/>
              </w:rPr>
              <w:t>i</w:t>
            </w:r>
            <w:r w:rsidRPr="00D95061">
              <w:rPr>
                <w:rFonts w:asciiTheme="minorHAnsi" w:hAnsiTheme="minorHAnsi" w:cstheme="minorHAnsi"/>
                <w:b/>
                <w:noProof/>
                <w:sz w:val="24"/>
              </w:rPr>
              <w:t>nchiriat/ cump</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rat terenul/ cl</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direa?</w:t>
            </w:r>
          </w:p>
          <w:p w14:paraId="14D2DF14" w14:textId="6C742E3C"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Se verifica in documentele care atest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dreptul de proprietate/ folosin</w:t>
            </w:r>
            <w:r w:rsidR="00920AE9" w:rsidRPr="00D95061">
              <w:rPr>
                <w:rFonts w:asciiTheme="minorHAnsi" w:hAnsiTheme="minorHAnsi" w:cstheme="minorHAnsi"/>
                <w:noProof/>
                <w:sz w:val="24"/>
              </w:rPr>
              <w:t>ta</w:t>
            </w:r>
            <w:r w:rsidRPr="00D95061">
              <w:rPr>
                <w:rFonts w:asciiTheme="minorHAnsi" w:hAnsiTheme="minorHAnsi" w:cstheme="minorHAnsi"/>
                <w:noProof/>
                <w:sz w:val="24"/>
              </w:rPr>
              <w:t xml:space="preserve"> asupra terenurilor/ constructiilor (depuse de solicitant impreuna cu Cererea de Finantare) de la cine a obtinut solicitantul terenul/cladirea care face obiectuL proiectului. Se verific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daca p</w:t>
            </w:r>
            <w:r w:rsidR="00AD600F" w:rsidRPr="00D95061">
              <w:rPr>
                <w:rFonts w:asciiTheme="minorHAnsi" w:hAnsiTheme="minorHAnsi" w:cstheme="minorHAnsi"/>
                <w:noProof/>
                <w:sz w:val="24"/>
              </w:rPr>
              <w:t>a</w:t>
            </w:r>
            <w:r w:rsidRPr="00D95061">
              <w:rPr>
                <w:rFonts w:asciiTheme="minorHAnsi" w:hAnsiTheme="minorHAnsi" w:cstheme="minorHAnsi"/>
                <w:noProof/>
                <w:sz w:val="24"/>
              </w:rPr>
              <w:t>n</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la acest moment (in baza verificarilor sus-mentionate sau a altor informatii obtinute, daca este cazul) au fost identificate alte legaturi intre solicitant (sau ac</w:t>
            </w:r>
            <w:r w:rsidR="00920AE9" w:rsidRPr="00D95061">
              <w:rPr>
                <w:rFonts w:asciiTheme="minorHAnsi" w:hAnsiTheme="minorHAnsi" w:cstheme="minorHAnsi"/>
                <w:noProof/>
                <w:sz w:val="24"/>
              </w:rPr>
              <w:t>t</w:t>
            </w:r>
            <w:r w:rsidRPr="00D95061">
              <w:rPr>
                <w:rFonts w:asciiTheme="minorHAnsi" w:hAnsiTheme="minorHAnsi" w:cstheme="minorHAnsi"/>
                <w:noProof/>
                <w:sz w:val="24"/>
              </w:rPr>
              <w:t>ionarii/ asocia</w:t>
            </w:r>
            <w:r w:rsidR="00920AE9" w:rsidRPr="00D95061">
              <w:rPr>
                <w:rFonts w:asciiTheme="minorHAnsi" w:hAnsiTheme="minorHAnsi" w:cstheme="minorHAnsi"/>
                <w:noProof/>
                <w:sz w:val="24"/>
              </w:rPr>
              <w:t>t</w:t>
            </w:r>
            <w:r w:rsidRPr="00D95061">
              <w:rPr>
                <w:rFonts w:asciiTheme="minorHAnsi" w:hAnsiTheme="minorHAnsi" w:cstheme="minorHAnsi"/>
                <w:noProof/>
                <w:sz w:val="24"/>
              </w:rPr>
              <w:t>ii acestuia) si persoana de la care a ob</w:t>
            </w:r>
            <w:r w:rsidR="00920AE9" w:rsidRPr="00D95061">
              <w:rPr>
                <w:rFonts w:asciiTheme="minorHAnsi" w:hAnsiTheme="minorHAnsi" w:cstheme="minorHAnsi"/>
                <w:noProof/>
                <w:sz w:val="24"/>
              </w:rPr>
              <w:t>t</w:t>
            </w:r>
            <w:r w:rsidRPr="00D95061">
              <w:rPr>
                <w:rFonts w:asciiTheme="minorHAnsi" w:hAnsiTheme="minorHAnsi" w:cstheme="minorHAnsi"/>
                <w:noProof/>
                <w:sz w:val="24"/>
              </w:rPr>
              <w:t>inut terenul/ cladirea.</w:t>
            </w:r>
          </w:p>
          <w:p w14:paraId="78C4C0FA" w14:textId="4CD16592"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lastRenderedPageBreak/>
              <w:t>Se verific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informa</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ia </w:t>
            </w:r>
            <w:r w:rsidR="00920AE9" w:rsidRPr="00D95061">
              <w:rPr>
                <w:rFonts w:asciiTheme="minorHAnsi" w:hAnsiTheme="minorHAnsi" w:cstheme="minorHAnsi"/>
                <w:noProof/>
                <w:sz w:val="24"/>
              </w:rPr>
              <w:t>i</w:t>
            </w:r>
            <w:r w:rsidRPr="00D95061">
              <w:rPr>
                <w:rFonts w:asciiTheme="minorHAnsi" w:hAnsiTheme="minorHAnsi" w:cstheme="minorHAnsi"/>
                <w:noProof/>
                <w:sz w:val="24"/>
              </w:rPr>
              <w:t>n partea scris</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a Studiului de Fezabilitate/ Memoriului Justificativ </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i </w:t>
            </w:r>
            <w:r w:rsidR="00920AE9" w:rsidRPr="00D95061">
              <w:rPr>
                <w:rFonts w:asciiTheme="minorHAnsi" w:hAnsiTheme="minorHAnsi" w:cstheme="minorHAnsi"/>
                <w:noProof/>
                <w:sz w:val="24"/>
              </w:rPr>
              <w:t>i</w:t>
            </w:r>
            <w:r w:rsidRPr="00D95061">
              <w:rPr>
                <w:rFonts w:asciiTheme="minorHAnsi" w:hAnsiTheme="minorHAnsi" w:cstheme="minorHAnsi"/>
                <w:noProof/>
                <w:sz w:val="24"/>
              </w:rPr>
              <w:t>n documentele care atest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dreptul de proprietate/folosin</w:t>
            </w:r>
            <w:r w:rsidR="00920AE9" w:rsidRPr="00D95061">
              <w:rPr>
                <w:rFonts w:asciiTheme="minorHAnsi" w:hAnsiTheme="minorHAnsi" w:cstheme="minorHAnsi"/>
                <w:noProof/>
                <w:sz w:val="24"/>
              </w:rPr>
              <w:t>ta</w:t>
            </w:r>
            <w:r w:rsidRPr="00D95061">
              <w:rPr>
                <w:rFonts w:asciiTheme="minorHAnsi" w:hAnsiTheme="minorHAnsi" w:cstheme="minorHAnsi"/>
                <w:noProof/>
                <w:sz w:val="24"/>
              </w:rPr>
              <w:t xml:space="preserve"> depuse la dosarul cererii de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are. De asemenea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se consider</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necesar se va realiza o verificare la fa</w:t>
            </w:r>
            <w:r w:rsidR="00920AE9" w:rsidRPr="00D95061">
              <w:rPr>
                <w:rFonts w:asciiTheme="minorHAnsi" w:hAnsiTheme="minorHAnsi" w:cstheme="minorHAnsi"/>
                <w:noProof/>
                <w:sz w:val="24"/>
              </w:rPr>
              <w:t>t</w:t>
            </w:r>
            <w:r w:rsidRPr="00D95061">
              <w:rPr>
                <w:rFonts w:asciiTheme="minorHAnsi" w:hAnsiTheme="minorHAnsi" w:cstheme="minorHAnsi"/>
                <w:noProof/>
                <w:sz w:val="24"/>
              </w:rPr>
              <w:t>a locului unde se urm</w:t>
            </w:r>
            <w:r w:rsidR="00920AE9" w:rsidRPr="00D95061">
              <w:rPr>
                <w:rFonts w:asciiTheme="minorHAnsi" w:hAnsiTheme="minorHAnsi" w:cstheme="minorHAnsi"/>
                <w:noProof/>
                <w:sz w:val="24"/>
              </w:rPr>
              <w:t>a</w:t>
            </w:r>
            <w:r w:rsidRPr="00D95061">
              <w:rPr>
                <w:rFonts w:asciiTheme="minorHAnsi" w:hAnsiTheme="minorHAnsi" w:cstheme="minorHAnsi"/>
                <w:noProof/>
                <w:sz w:val="24"/>
              </w:rPr>
              <w:t>re</w:t>
            </w:r>
            <w:r w:rsidR="00920AE9" w:rsidRPr="00D95061">
              <w:rPr>
                <w:rFonts w:asciiTheme="minorHAnsi" w:hAnsiTheme="minorHAnsi" w:cstheme="minorHAnsi"/>
                <w:noProof/>
                <w:sz w:val="24"/>
              </w:rPr>
              <w:t>s</w:t>
            </w:r>
            <w:r w:rsidRPr="00D95061">
              <w:rPr>
                <w:rFonts w:asciiTheme="minorHAnsi" w:hAnsiTheme="minorHAnsi" w:cstheme="minorHAnsi"/>
                <w:noProof/>
                <w:sz w:val="24"/>
              </w:rPr>
              <w:t>te  identificarea unor astfel de situa</w:t>
            </w:r>
            <w:r w:rsidR="00920AE9" w:rsidRPr="00D95061">
              <w:rPr>
                <w:rFonts w:asciiTheme="minorHAnsi" w:hAnsiTheme="minorHAnsi" w:cstheme="minorHAnsi"/>
                <w:noProof/>
                <w:sz w:val="24"/>
              </w:rPr>
              <w:t>t</w:t>
            </w:r>
            <w:r w:rsidRPr="00D95061">
              <w:rPr>
                <w:rFonts w:asciiTheme="minorHAnsi" w:hAnsiTheme="minorHAnsi" w:cstheme="minorHAnsi"/>
                <w:noProof/>
                <w:sz w:val="24"/>
              </w:rPr>
              <w:t>ii.</w:t>
            </w:r>
          </w:p>
          <w:p w14:paraId="2F2C384C" w14:textId="19DB8D3A"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se constat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astfel de indicii acestea vor fi prezentate detaliat </w:t>
            </w:r>
            <w:r w:rsidR="00920AE9" w:rsidRPr="00D95061">
              <w:rPr>
                <w:rFonts w:asciiTheme="minorHAnsi" w:hAnsiTheme="minorHAnsi" w:cstheme="minorHAnsi"/>
                <w:noProof/>
                <w:sz w:val="24"/>
              </w:rPr>
              <w:t>i</w:t>
            </w:r>
            <w:r w:rsidRPr="00D95061">
              <w:rPr>
                <w:rFonts w:asciiTheme="minorHAnsi" w:hAnsiTheme="minorHAnsi" w:cstheme="minorHAnsi"/>
                <w:noProof/>
                <w:sz w:val="24"/>
              </w:rPr>
              <w:t>n rubrica  „observa</w:t>
            </w:r>
            <w:r w:rsidR="00920AE9" w:rsidRPr="00D95061">
              <w:rPr>
                <w:rFonts w:asciiTheme="minorHAnsi" w:hAnsiTheme="minorHAnsi" w:cstheme="minorHAnsi"/>
                <w:noProof/>
                <w:sz w:val="24"/>
              </w:rPr>
              <w:t>t</w:t>
            </w:r>
            <w:r w:rsidRPr="00D95061">
              <w:rPr>
                <w:rFonts w:asciiTheme="minorHAnsi" w:hAnsiTheme="minorHAnsi" w:cstheme="minorHAnsi"/>
                <w:noProof/>
                <w:sz w:val="24"/>
              </w:rPr>
              <w:t>ii” (</w:t>
            </w:r>
            <w:r w:rsidR="00920AE9" w:rsidRPr="00D95061">
              <w:rPr>
                <w:rFonts w:asciiTheme="minorHAnsi" w:hAnsiTheme="minorHAnsi" w:cstheme="minorHAnsi"/>
                <w:noProof/>
                <w:sz w:val="24"/>
              </w:rPr>
              <w:t>i</w:t>
            </w:r>
            <w:r w:rsidRPr="00D95061">
              <w:rPr>
                <w:rFonts w:asciiTheme="minorHAnsi" w:hAnsiTheme="minorHAnsi" w:cstheme="minorHAnsi"/>
                <w:noProof/>
                <w:sz w:val="24"/>
              </w:rPr>
              <w:t>n cazul elementelor constatate pe teren se ata</w:t>
            </w:r>
            <w:r w:rsidR="00920AE9" w:rsidRPr="00D95061">
              <w:rPr>
                <w:rFonts w:asciiTheme="minorHAnsi" w:hAnsiTheme="minorHAnsi" w:cstheme="minorHAnsi"/>
                <w:noProof/>
                <w:sz w:val="24"/>
              </w:rPr>
              <w:t>s</w:t>
            </w:r>
            <w:r w:rsidRPr="00D95061">
              <w:rPr>
                <w:rFonts w:asciiTheme="minorHAnsi" w:hAnsiTheme="minorHAnsi" w:cstheme="minorHAnsi"/>
                <w:noProof/>
                <w:sz w:val="24"/>
              </w:rPr>
              <w:t>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s</w:t>
            </w:r>
            <w:r w:rsidRPr="00D95061">
              <w:rPr>
                <w:rFonts w:asciiTheme="minorHAnsi" w:hAnsiTheme="minorHAnsi" w:cstheme="minorHAnsi"/>
                <w:noProof/>
                <w:sz w:val="24"/>
              </w:rPr>
              <w:t>i fotografii relevante care vor fi ata</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ate dosarului administrativ) </w:t>
            </w:r>
            <w:r w:rsidR="00920AE9" w:rsidRPr="00D95061">
              <w:rPr>
                <w:rFonts w:asciiTheme="minorHAnsi" w:hAnsiTheme="minorHAnsi" w:cstheme="minorHAnsi"/>
                <w:noProof/>
                <w:sz w:val="24"/>
              </w:rPr>
              <w:t>s</w:t>
            </w:r>
            <w:r w:rsidRPr="00D95061">
              <w:rPr>
                <w:rFonts w:asciiTheme="minorHAnsi" w:hAnsiTheme="minorHAnsi" w:cstheme="minorHAnsi"/>
                <w:noProof/>
                <w:sz w:val="24"/>
              </w:rPr>
              <w:t>i se pune bif</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n coloana „DA”.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nu se identific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o astfel de situa</w:t>
            </w:r>
            <w:r w:rsidR="00920AE9" w:rsidRPr="00D95061">
              <w:rPr>
                <w:rFonts w:asciiTheme="minorHAnsi" w:hAnsiTheme="minorHAnsi" w:cstheme="minorHAnsi"/>
                <w:noProof/>
                <w:sz w:val="24"/>
              </w:rPr>
              <w:t>t</w:t>
            </w:r>
            <w:r w:rsidRPr="00D95061">
              <w:rPr>
                <w:rFonts w:asciiTheme="minorHAnsi" w:hAnsiTheme="minorHAnsi" w:cstheme="minorHAnsi"/>
                <w:noProof/>
                <w:sz w:val="24"/>
              </w:rPr>
              <w:t>ie se pune bif</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coloana „NU”. </w:t>
            </w:r>
          </w:p>
          <w:p w14:paraId="4E7890A7" w14:textId="2CB8456D"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Se verific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n actele de proprietate/folosin</w:t>
            </w:r>
            <w:r w:rsidR="00920AE9" w:rsidRPr="00D95061">
              <w:rPr>
                <w:rFonts w:asciiTheme="minorHAnsi" w:hAnsiTheme="minorHAnsi" w:cstheme="minorHAnsi"/>
                <w:noProof/>
                <w:sz w:val="24"/>
              </w:rPr>
              <w:t>ta</w:t>
            </w:r>
            <w:r w:rsidRPr="00D95061">
              <w:rPr>
                <w:rFonts w:asciiTheme="minorHAnsi" w:hAnsiTheme="minorHAnsi" w:cstheme="minorHAnsi"/>
                <w:noProof/>
                <w:sz w:val="24"/>
              </w:rPr>
              <w:t xml:space="preserve"> ale terenului/cl</w:t>
            </w:r>
            <w:r w:rsidR="00920AE9" w:rsidRPr="00D95061">
              <w:rPr>
                <w:rFonts w:asciiTheme="minorHAnsi" w:hAnsiTheme="minorHAnsi" w:cstheme="minorHAnsi"/>
                <w:noProof/>
                <w:sz w:val="24"/>
              </w:rPr>
              <w:t>a</w:t>
            </w:r>
            <w:r w:rsidRPr="00D95061">
              <w:rPr>
                <w:rFonts w:asciiTheme="minorHAnsi" w:hAnsiTheme="minorHAnsi" w:cstheme="minorHAnsi"/>
                <w:noProof/>
                <w:sz w:val="24"/>
              </w:rPr>
              <w:t>dirii destinat/destinat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implement</w:t>
            </w:r>
            <w:r w:rsidR="00920AE9" w:rsidRPr="00D95061">
              <w:rPr>
                <w:rFonts w:asciiTheme="minorHAnsi" w:hAnsiTheme="minorHAnsi" w:cstheme="minorHAnsi"/>
                <w:noProof/>
                <w:sz w:val="24"/>
              </w:rPr>
              <w:t>a</w:t>
            </w:r>
            <w:r w:rsidRPr="00D95061">
              <w:rPr>
                <w:rFonts w:asciiTheme="minorHAnsi" w:hAnsiTheme="minorHAnsi" w:cstheme="minorHAnsi"/>
                <w:noProof/>
                <w:sz w:val="24"/>
              </w:rPr>
              <w:t>rii proiectului. Se urm</w:t>
            </w:r>
            <w:r w:rsidR="00920AE9" w:rsidRPr="00D95061">
              <w:rPr>
                <w:rFonts w:asciiTheme="minorHAnsi" w:hAnsiTheme="minorHAnsi" w:cstheme="minorHAnsi"/>
                <w:noProof/>
                <w:sz w:val="24"/>
              </w:rPr>
              <w:t>a</w:t>
            </w:r>
            <w:r w:rsidRPr="00D95061">
              <w:rPr>
                <w:rFonts w:asciiTheme="minorHAnsi" w:hAnsiTheme="minorHAnsi" w:cstheme="minorHAnsi"/>
                <w:noProof/>
                <w:sz w:val="24"/>
              </w:rPr>
              <w:t>re</w:t>
            </w:r>
            <w:r w:rsidR="00920AE9" w:rsidRPr="00D95061">
              <w:rPr>
                <w:rFonts w:asciiTheme="minorHAnsi" w:hAnsiTheme="minorHAnsi" w:cstheme="minorHAnsi"/>
                <w:noProof/>
                <w:sz w:val="24"/>
              </w:rPr>
              <w:t>s</w:t>
            </w:r>
            <w:r w:rsidRPr="00D95061">
              <w:rPr>
                <w:rFonts w:asciiTheme="minorHAnsi" w:hAnsiTheme="minorHAnsi" w:cstheme="minorHAnsi"/>
                <w:noProof/>
                <w:sz w:val="24"/>
              </w:rPr>
              <w:t>te identificarea situa</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iei </w:t>
            </w:r>
            <w:r w:rsidR="00920AE9" w:rsidRPr="00D95061">
              <w:rPr>
                <w:rFonts w:asciiTheme="minorHAnsi" w:hAnsiTheme="minorHAnsi" w:cstheme="minorHAnsi"/>
                <w:noProof/>
                <w:sz w:val="24"/>
              </w:rPr>
              <w:t>i</w:t>
            </w:r>
            <w:r w:rsidRPr="00D95061">
              <w:rPr>
                <w:rFonts w:asciiTheme="minorHAnsi" w:hAnsiTheme="minorHAnsi" w:cstheme="minorHAnsi"/>
                <w:noProof/>
                <w:sz w:val="24"/>
              </w:rPr>
              <w:t>n care terenul/cl</w:t>
            </w:r>
            <w:r w:rsidR="00920AE9" w:rsidRPr="00D95061">
              <w:rPr>
                <w:rFonts w:asciiTheme="minorHAnsi" w:hAnsiTheme="minorHAnsi" w:cstheme="minorHAnsi"/>
                <w:noProof/>
                <w:sz w:val="24"/>
              </w:rPr>
              <w:t>a</w:t>
            </w:r>
            <w:r w:rsidRPr="00D95061">
              <w:rPr>
                <w:rFonts w:asciiTheme="minorHAnsi" w:hAnsiTheme="minorHAnsi" w:cstheme="minorHAnsi"/>
                <w:noProof/>
                <w:sz w:val="24"/>
              </w:rPr>
              <w:t>direa a/au fost achizi</w:t>
            </w:r>
            <w:r w:rsidR="00920AE9" w:rsidRPr="00D95061">
              <w:rPr>
                <w:rFonts w:asciiTheme="minorHAnsi" w:hAnsiTheme="minorHAnsi" w:cstheme="minorHAnsi"/>
                <w:noProof/>
                <w:sz w:val="24"/>
              </w:rPr>
              <w:t>t</w:t>
            </w:r>
            <w:r w:rsidRPr="00D95061">
              <w:rPr>
                <w:rFonts w:asciiTheme="minorHAnsi" w:hAnsiTheme="minorHAnsi" w:cstheme="minorHAnsi"/>
                <w:noProof/>
                <w:sz w:val="24"/>
              </w:rPr>
              <w:t>ionat/ achizi</w:t>
            </w:r>
            <w:r w:rsidR="00920AE9" w:rsidRPr="00D95061">
              <w:rPr>
                <w:rFonts w:asciiTheme="minorHAnsi" w:hAnsiTheme="minorHAnsi" w:cstheme="minorHAnsi"/>
                <w:noProof/>
                <w:sz w:val="24"/>
              </w:rPr>
              <w:t>t</w:t>
            </w:r>
            <w:r w:rsidRPr="00D95061">
              <w:rPr>
                <w:rFonts w:asciiTheme="minorHAnsi" w:hAnsiTheme="minorHAnsi" w:cstheme="minorHAnsi"/>
                <w:noProof/>
                <w:sz w:val="24"/>
              </w:rPr>
              <w:t>ionat</w:t>
            </w:r>
            <w:r w:rsidR="00920AE9" w:rsidRPr="00D95061">
              <w:rPr>
                <w:rFonts w:asciiTheme="minorHAnsi" w:hAnsiTheme="minorHAnsi" w:cstheme="minorHAnsi"/>
                <w:noProof/>
                <w:sz w:val="24"/>
              </w:rPr>
              <w:t>a</w:t>
            </w:r>
            <w:r w:rsidRPr="00D95061">
              <w:rPr>
                <w:rFonts w:asciiTheme="minorHAnsi" w:hAnsiTheme="minorHAnsi" w:cstheme="minorHAnsi"/>
                <w:noProof/>
                <w:sz w:val="24"/>
              </w:rPr>
              <w:t>/ achizi</w:t>
            </w:r>
            <w:r w:rsidR="00920AE9" w:rsidRPr="00D95061">
              <w:rPr>
                <w:rFonts w:asciiTheme="minorHAnsi" w:hAnsiTheme="minorHAnsi" w:cstheme="minorHAnsi"/>
                <w:noProof/>
                <w:sz w:val="24"/>
              </w:rPr>
              <w:t>t</w:t>
            </w:r>
            <w:r w:rsidRPr="00D95061">
              <w:rPr>
                <w:rFonts w:asciiTheme="minorHAnsi" w:hAnsiTheme="minorHAnsi" w:cstheme="minorHAnsi"/>
                <w:noProof/>
                <w:sz w:val="24"/>
              </w:rPr>
              <w:t>ionate de la o entitate juridic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care are </w:t>
            </w:r>
            <w:r w:rsidRPr="00D95061">
              <w:rPr>
                <w:rFonts w:asciiTheme="minorHAnsi" w:hAnsiTheme="minorHAnsi" w:cstheme="minorHAnsi"/>
                <w:b/>
                <w:noProof/>
                <w:sz w:val="24"/>
              </w:rPr>
              <w:t>acela</w:t>
            </w:r>
            <w:r w:rsidR="00920AE9" w:rsidRPr="00D95061">
              <w:rPr>
                <w:rFonts w:asciiTheme="minorHAnsi" w:hAnsiTheme="minorHAnsi" w:cstheme="minorHAnsi"/>
                <w:b/>
                <w:noProof/>
                <w:sz w:val="24"/>
              </w:rPr>
              <w:t>s</w:t>
            </w:r>
            <w:r w:rsidRPr="00D95061">
              <w:rPr>
                <w:rFonts w:asciiTheme="minorHAnsi" w:hAnsiTheme="minorHAnsi" w:cstheme="minorHAnsi"/>
                <w:b/>
                <w:noProof/>
                <w:sz w:val="24"/>
              </w:rPr>
              <w:t>i tip de activitate</w:t>
            </w:r>
            <w:r w:rsidRPr="00D95061">
              <w:rPr>
                <w:rFonts w:asciiTheme="minorHAnsi" w:hAnsiTheme="minorHAnsi" w:cstheme="minorHAnsi"/>
                <w:noProof/>
                <w:sz w:val="24"/>
              </w:rPr>
              <w:t>* cu solicitantul sau de la o persoana fizic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asociat/administrator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ntr-o societate care are </w:t>
            </w:r>
            <w:r w:rsidRPr="00D95061">
              <w:rPr>
                <w:rFonts w:asciiTheme="minorHAnsi" w:hAnsiTheme="minorHAnsi" w:cstheme="minorHAnsi"/>
                <w:b/>
                <w:noProof/>
                <w:sz w:val="24"/>
              </w:rPr>
              <w:t>acela</w:t>
            </w:r>
            <w:r w:rsidR="00920AE9" w:rsidRPr="00D95061">
              <w:rPr>
                <w:rFonts w:asciiTheme="minorHAnsi" w:hAnsiTheme="minorHAnsi" w:cstheme="minorHAnsi"/>
                <w:b/>
                <w:noProof/>
                <w:sz w:val="24"/>
              </w:rPr>
              <w:t>s</w:t>
            </w:r>
            <w:r w:rsidRPr="00D95061">
              <w:rPr>
                <w:rFonts w:asciiTheme="minorHAnsi" w:hAnsiTheme="minorHAnsi" w:cstheme="minorHAnsi"/>
                <w:b/>
                <w:noProof/>
                <w:sz w:val="24"/>
              </w:rPr>
              <w:t>i tip de activitate</w:t>
            </w:r>
            <w:r w:rsidRPr="00D95061">
              <w:rPr>
                <w:rFonts w:asciiTheme="minorHAnsi" w:hAnsiTheme="minorHAnsi" w:cstheme="minorHAnsi"/>
                <w:noProof/>
                <w:sz w:val="24"/>
              </w:rPr>
              <w:t>* cu solicitantul.</w:t>
            </w:r>
          </w:p>
          <w:p w14:paraId="025236BB" w14:textId="5396B690" w:rsidR="00E720C8" w:rsidRPr="00D95061" w:rsidRDefault="00E720C8" w:rsidP="002C4446">
            <w:pPr>
              <w:spacing w:before="120" w:after="120" w:line="240" w:lineRule="auto"/>
              <w:jc w:val="both"/>
              <w:rPr>
                <w:rFonts w:asciiTheme="minorHAnsi" w:hAnsiTheme="minorHAnsi" w:cstheme="minorHAnsi"/>
                <w:b/>
                <w:noProof/>
                <w:sz w:val="24"/>
              </w:rPr>
            </w:pPr>
            <w:r w:rsidRPr="00D95061">
              <w:rPr>
                <w:rFonts w:asciiTheme="minorHAnsi" w:hAnsiTheme="minorHAnsi" w:cstheme="minorHAnsi"/>
                <w:noProof/>
                <w:sz w:val="24"/>
              </w:rPr>
              <w:t>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se identific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astfel de indicii acestea sunt prezentate detaliat </w:t>
            </w:r>
            <w:r w:rsidR="00920AE9" w:rsidRPr="00D95061">
              <w:rPr>
                <w:rFonts w:asciiTheme="minorHAnsi" w:hAnsiTheme="minorHAnsi" w:cstheme="minorHAnsi"/>
                <w:noProof/>
                <w:sz w:val="24"/>
              </w:rPr>
              <w:t>i</w:t>
            </w:r>
            <w:r w:rsidRPr="00D95061">
              <w:rPr>
                <w:rFonts w:asciiTheme="minorHAnsi" w:hAnsiTheme="minorHAnsi" w:cstheme="minorHAnsi"/>
                <w:noProof/>
                <w:sz w:val="24"/>
              </w:rPr>
              <w:t>n rubrica „observa</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ii” </w:t>
            </w:r>
            <w:r w:rsidR="00920AE9" w:rsidRPr="00D95061">
              <w:rPr>
                <w:rFonts w:asciiTheme="minorHAnsi" w:hAnsiTheme="minorHAnsi" w:cstheme="minorHAnsi"/>
                <w:noProof/>
                <w:sz w:val="24"/>
              </w:rPr>
              <w:t>s</w:t>
            </w:r>
            <w:r w:rsidRPr="00D95061">
              <w:rPr>
                <w:rFonts w:asciiTheme="minorHAnsi" w:hAnsiTheme="minorHAnsi" w:cstheme="minorHAnsi"/>
                <w:noProof/>
                <w:sz w:val="24"/>
              </w:rPr>
              <w:t>i se pune bif</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coloana </w:t>
            </w:r>
            <w:r w:rsidRPr="00D95061">
              <w:rPr>
                <w:rFonts w:asciiTheme="minorHAnsi" w:hAnsiTheme="minorHAnsi" w:cstheme="minorHAnsi"/>
                <w:b/>
                <w:noProof/>
                <w:sz w:val="24"/>
              </w:rPr>
              <w:t xml:space="preserve">„DA”. </w:t>
            </w:r>
            <w:r w:rsidRPr="00D95061">
              <w:rPr>
                <w:rFonts w:asciiTheme="minorHAnsi" w:hAnsiTheme="minorHAnsi" w:cstheme="minorHAnsi"/>
                <w:noProof/>
                <w:sz w:val="24"/>
              </w:rPr>
              <w:t>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nu se identific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o astfel de situa</w:t>
            </w:r>
            <w:r w:rsidR="00920AE9" w:rsidRPr="00D95061">
              <w:rPr>
                <w:rFonts w:asciiTheme="minorHAnsi" w:hAnsiTheme="minorHAnsi" w:cstheme="minorHAnsi"/>
                <w:noProof/>
                <w:sz w:val="24"/>
              </w:rPr>
              <w:t>t</w:t>
            </w:r>
            <w:r w:rsidRPr="00D95061">
              <w:rPr>
                <w:rFonts w:asciiTheme="minorHAnsi" w:hAnsiTheme="minorHAnsi" w:cstheme="minorHAnsi"/>
                <w:noProof/>
                <w:sz w:val="24"/>
              </w:rPr>
              <w:t>ie se pune bif</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coloana </w:t>
            </w:r>
            <w:r w:rsidRPr="00D95061">
              <w:rPr>
                <w:rFonts w:asciiTheme="minorHAnsi" w:hAnsiTheme="minorHAnsi" w:cstheme="minorHAnsi"/>
                <w:b/>
                <w:noProof/>
                <w:sz w:val="24"/>
              </w:rPr>
              <w:t>„NU”.</w:t>
            </w:r>
          </w:p>
          <w:p w14:paraId="270A522B" w14:textId="4FCCDCEF" w:rsidR="00E720C8" w:rsidRPr="00D95061" w:rsidRDefault="00E720C8" w:rsidP="002C4446">
            <w:pPr>
              <w:spacing w:before="120" w:after="120" w:line="240" w:lineRule="auto"/>
              <w:jc w:val="both"/>
              <w:rPr>
                <w:rFonts w:asciiTheme="minorHAnsi" w:hAnsiTheme="minorHAnsi" w:cstheme="minorHAnsi"/>
                <w:b/>
                <w:noProof/>
                <w:sz w:val="24"/>
              </w:rPr>
            </w:pPr>
            <w:r w:rsidRPr="00D95061">
              <w:rPr>
                <w:rFonts w:asciiTheme="minorHAnsi" w:hAnsiTheme="minorHAnsi" w:cstheme="minorHAnsi"/>
                <w:b/>
                <w:noProof/>
                <w:sz w:val="24"/>
              </w:rPr>
              <w:t>6.Solicitan</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ii care depun Cerere de Finantare au asocia</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i comuni cu cei ai altor beneficiari cu care formeaz</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w:t>
            </w:r>
            <w:r w:rsidR="00920AE9" w:rsidRPr="00D95061">
              <w:rPr>
                <w:rFonts w:asciiTheme="minorHAnsi" w:hAnsiTheme="minorHAnsi" w:cstheme="minorHAnsi"/>
                <w:b/>
                <w:noProof/>
                <w:sz w:val="24"/>
              </w:rPr>
              <w:t>i</w:t>
            </w:r>
            <w:r w:rsidRPr="00D95061">
              <w:rPr>
                <w:rFonts w:asciiTheme="minorHAnsi" w:hAnsiTheme="minorHAnsi" w:cstheme="minorHAnsi"/>
                <w:b/>
                <w:noProof/>
                <w:sz w:val="24"/>
              </w:rPr>
              <w:t>mpreun</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un flux tehnologic</w:t>
            </w:r>
          </w:p>
          <w:p w14:paraId="51FEF1DF" w14:textId="3BB816FB"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Se verifica in RECOM online, ARACHNE daca solicitantii care depun Cerere de Finantare au asociati comuni cu cei ai altor beneficiari. In cazul in care se identifica alti beneficiari FEADR cu acelasi actionariat, se verifica daca cele doua proiecte formeaz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mpreun</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un flux tehnologic</w:t>
            </w:r>
          </w:p>
          <w:p w14:paraId="3C91D5F9" w14:textId="6625BA77" w:rsidR="00E720C8" w:rsidRPr="00D95061" w:rsidRDefault="00E720C8" w:rsidP="002C4446">
            <w:pPr>
              <w:spacing w:before="120" w:after="120" w:line="240" w:lineRule="auto"/>
              <w:jc w:val="both"/>
              <w:rPr>
                <w:rFonts w:asciiTheme="minorHAnsi" w:hAnsiTheme="minorHAnsi" w:cstheme="minorHAnsi"/>
                <w:b/>
                <w:noProof/>
                <w:sz w:val="24"/>
              </w:rPr>
            </w:pPr>
            <w:r w:rsidRPr="00D95061">
              <w:rPr>
                <w:rFonts w:asciiTheme="minorHAnsi" w:hAnsiTheme="minorHAnsi" w:cstheme="minorHAnsi"/>
                <w:b/>
                <w:noProof/>
                <w:sz w:val="24"/>
              </w:rPr>
              <w:t>7. Verificarea leg</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turilor </w:t>
            </w:r>
            <w:r w:rsidR="00920AE9" w:rsidRPr="00D95061">
              <w:rPr>
                <w:rFonts w:asciiTheme="minorHAnsi" w:hAnsiTheme="minorHAnsi" w:cstheme="minorHAnsi"/>
                <w:b/>
                <w:noProof/>
                <w:sz w:val="24"/>
              </w:rPr>
              <w:t>i</w:t>
            </w:r>
            <w:r w:rsidRPr="00D95061">
              <w:rPr>
                <w:rFonts w:asciiTheme="minorHAnsi" w:hAnsiTheme="minorHAnsi" w:cstheme="minorHAnsi"/>
                <w:b/>
                <w:noProof/>
                <w:sz w:val="24"/>
              </w:rPr>
              <w:t>ntre asocia</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ii/ ac</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ionarii /administratorii cu ac</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ionariat str</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in </w:t>
            </w:r>
            <w:r w:rsidR="00920AE9" w:rsidRPr="00D95061">
              <w:rPr>
                <w:rFonts w:asciiTheme="minorHAnsi" w:hAnsiTheme="minorHAnsi" w:cstheme="minorHAnsi"/>
                <w:b/>
                <w:noProof/>
                <w:sz w:val="24"/>
              </w:rPr>
              <w:t>s</w:t>
            </w:r>
            <w:r w:rsidRPr="00D95061">
              <w:rPr>
                <w:rFonts w:asciiTheme="minorHAnsi" w:hAnsiTheme="minorHAnsi" w:cstheme="minorHAnsi"/>
                <w:b/>
                <w:noProof/>
                <w:sz w:val="24"/>
              </w:rPr>
              <w:t>i solicitant</w:t>
            </w:r>
          </w:p>
          <w:p w14:paraId="41CA82C1" w14:textId="2C1E02B4"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Se verifica in Bazele de date FEADR si in RECOM, ARACHNE online istoricul ac</w:t>
            </w:r>
            <w:r w:rsidR="00920AE9" w:rsidRPr="00D95061">
              <w:rPr>
                <w:rFonts w:asciiTheme="minorHAnsi" w:hAnsiTheme="minorHAnsi" w:cstheme="minorHAnsi"/>
                <w:noProof/>
                <w:sz w:val="24"/>
              </w:rPr>
              <w:t>t</w:t>
            </w:r>
            <w:r w:rsidRPr="00D95061">
              <w:rPr>
                <w:rFonts w:asciiTheme="minorHAnsi" w:hAnsiTheme="minorHAnsi" w:cstheme="minorHAnsi"/>
                <w:noProof/>
                <w:sz w:val="24"/>
              </w:rPr>
              <w:t>ionarilor/ asocia</w:t>
            </w:r>
            <w:r w:rsidR="00920AE9" w:rsidRPr="00D95061">
              <w:rPr>
                <w:rFonts w:asciiTheme="minorHAnsi" w:hAnsiTheme="minorHAnsi" w:cstheme="minorHAnsi"/>
                <w:noProof/>
                <w:sz w:val="24"/>
              </w:rPr>
              <w:t>t</w:t>
            </w:r>
            <w:r w:rsidRPr="00D95061">
              <w:rPr>
                <w:rFonts w:asciiTheme="minorHAnsi" w:hAnsiTheme="minorHAnsi" w:cstheme="minorHAnsi"/>
                <w:noProof/>
                <w:sz w:val="24"/>
              </w:rPr>
              <w:t>ilor/ reprezentantului legal al solicitantului,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acestia de</w:t>
            </w:r>
            <w:r w:rsidR="00920AE9" w:rsidRPr="00D95061">
              <w:rPr>
                <w:rFonts w:asciiTheme="minorHAnsi" w:hAnsiTheme="minorHAnsi" w:cstheme="minorHAnsi"/>
                <w:noProof/>
                <w:sz w:val="24"/>
              </w:rPr>
              <w:t>t</w:t>
            </w:r>
            <w:r w:rsidRPr="00D95061">
              <w:rPr>
                <w:rFonts w:asciiTheme="minorHAnsi" w:hAnsiTheme="minorHAnsi" w:cstheme="minorHAnsi"/>
                <w:noProof/>
                <w:sz w:val="24"/>
              </w:rPr>
              <w:t>in alte societ</w:t>
            </w:r>
            <w:r w:rsidR="00920AE9" w:rsidRPr="00D95061">
              <w:rPr>
                <w:rFonts w:asciiTheme="minorHAnsi" w:hAnsiTheme="minorHAnsi" w:cstheme="minorHAnsi"/>
                <w:noProof/>
                <w:sz w:val="24"/>
              </w:rPr>
              <w:t>at</w:t>
            </w:r>
            <w:r w:rsidRPr="00D95061">
              <w:rPr>
                <w:rFonts w:asciiTheme="minorHAnsi" w:hAnsiTheme="minorHAnsi" w:cstheme="minorHAnsi"/>
                <w:noProof/>
                <w:sz w:val="24"/>
              </w:rPr>
              <w:t>i care actioneaz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in acela</w:t>
            </w:r>
            <w:r w:rsidR="00920AE9" w:rsidRPr="00D95061">
              <w:rPr>
                <w:rFonts w:asciiTheme="minorHAnsi" w:hAnsiTheme="minorHAnsi" w:cstheme="minorHAnsi"/>
                <w:noProof/>
                <w:sz w:val="24"/>
              </w:rPr>
              <w:t>s</w:t>
            </w:r>
            <w:r w:rsidRPr="00D95061">
              <w:rPr>
                <w:rFonts w:asciiTheme="minorHAnsi" w:hAnsiTheme="minorHAnsi" w:cstheme="minorHAnsi"/>
                <w:noProof/>
                <w:sz w:val="24"/>
              </w:rPr>
              <w:t>i domeniul sau domeniu complementar cu cel al proiectului.</w:t>
            </w:r>
          </w:p>
          <w:p w14:paraId="11070307" w14:textId="2D3CFD76"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b/>
                <w:noProof/>
                <w:sz w:val="24"/>
              </w:rPr>
              <w:t>8. Activitatea propus</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prin proiect este dependent</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de activitatea unui ter</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 xml:space="preserve"> (persoana juridic</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w:t>
            </w:r>
            <w:r w:rsidR="00920AE9" w:rsidRPr="00D95061">
              <w:rPr>
                <w:rFonts w:asciiTheme="minorHAnsi" w:hAnsiTheme="minorHAnsi" w:cstheme="minorHAnsi"/>
                <w:b/>
                <w:noProof/>
                <w:sz w:val="24"/>
              </w:rPr>
              <w:t>s</w:t>
            </w:r>
            <w:r w:rsidRPr="00D95061">
              <w:rPr>
                <w:rFonts w:asciiTheme="minorHAnsi" w:hAnsiTheme="minorHAnsi" w:cstheme="minorHAnsi"/>
                <w:b/>
                <w:noProof/>
                <w:sz w:val="24"/>
              </w:rPr>
              <w:t>i/ sau creaz</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avantaje unui ter</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 xml:space="preserve"> (persoan</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juridic</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w:t>
            </w:r>
          </w:p>
          <w:p w14:paraId="550BE002" w14:textId="74F1F57C"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Se verific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activitatea proiectului este independent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din punct de vedere opera</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ional </w:t>
            </w:r>
            <w:r w:rsidR="00920AE9" w:rsidRPr="00D95061">
              <w:rPr>
                <w:rFonts w:asciiTheme="minorHAnsi" w:hAnsiTheme="minorHAnsi" w:cstheme="minorHAnsi"/>
                <w:noProof/>
                <w:sz w:val="24"/>
              </w:rPr>
              <w:t>s</w:t>
            </w:r>
            <w:r w:rsidRPr="00D95061">
              <w:rPr>
                <w:rFonts w:asciiTheme="minorHAnsi" w:hAnsiTheme="minorHAnsi" w:cstheme="minorHAnsi"/>
                <w:noProof/>
                <w:sz w:val="24"/>
              </w:rPr>
              <w:t>i economic de activitatea altor socitet</w:t>
            </w:r>
            <w:r w:rsidR="00920AE9" w:rsidRPr="00D95061">
              <w:rPr>
                <w:rFonts w:asciiTheme="minorHAnsi" w:hAnsiTheme="minorHAnsi" w:cstheme="minorHAnsi"/>
                <w:noProof/>
                <w:sz w:val="24"/>
              </w:rPr>
              <w:t>at</w:t>
            </w:r>
            <w:r w:rsidRPr="00D95061">
              <w:rPr>
                <w:rFonts w:asciiTheme="minorHAnsi" w:hAnsiTheme="minorHAnsi" w:cstheme="minorHAnsi"/>
                <w:noProof/>
                <w:sz w:val="24"/>
              </w:rPr>
              <w:t xml:space="preserve">i </w:t>
            </w:r>
            <w:r w:rsidR="00920AE9" w:rsidRPr="00D95061">
              <w:rPr>
                <w:rFonts w:asciiTheme="minorHAnsi" w:hAnsiTheme="minorHAnsi" w:cstheme="minorHAnsi"/>
                <w:noProof/>
                <w:sz w:val="24"/>
              </w:rPr>
              <w:t>s</w:t>
            </w:r>
            <w:r w:rsidRPr="00D95061">
              <w:rPr>
                <w:rFonts w:asciiTheme="minorHAnsi" w:hAnsiTheme="minorHAnsi" w:cstheme="minorHAnsi"/>
                <w:noProof/>
                <w:sz w:val="24"/>
              </w:rPr>
              <w:t>i/sau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solicitantul creaz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prin investi</w:t>
            </w:r>
            <w:r w:rsidR="00920AE9" w:rsidRPr="00D95061">
              <w:rPr>
                <w:rFonts w:asciiTheme="minorHAnsi" w:hAnsiTheme="minorHAnsi" w:cstheme="minorHAnsi"/>
                <w:noProof/>
                <w:sz w:val="24"/>
              </w:rPr>
              <w:t>t</w:t>
            </w:r>
            <w:r w:rsidRPr="00D95061">
              <w:rPr>
                <w:rFonts w:asciiTheme="minorHAnsi" w:hAnsiTheme="minorHAnsi" w:cstheme="minorHAnsi"/>
                <w:noProof/>
                <w:sz w:val="24"/>
              </w:rPr>
              <w:t>ia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prin FEADR, un avantaj pentru o alt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societate </w:t>
            </w:r>
            <w:r w:rsidR="00920AE9" w:rsidRPr="00D95061">
              <w:rPr>
                <w:rFonts w:asciiTheme="minorHAnsi" w:hAnsiTheme="minorHAnsi" w:cstheme="minorHAnsi"/>
                <w:noProof/>
                <w:sz w:val="24"/>
              </w:rPr>
              <w:t>i</w:t>
            </w:r>
            <w:r w:rsidRPr="00D95061">
              <w:rPr>
                <w:rFonts w:asciiTheme="minorHAnsi" w:hAnsiTheme="minorHAnsi" w:cstheme="minorHAnsi"/>
                <w:noProof/>
                <w:sz w:val="24"/>
              </w:rPr>
              <w:t>n ceea ce prive</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te activitatea acesteia prin analiza previziunilor financiare </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i elementelor precizate </w:t>
            </w:r>
            <w:r w:rsidR="00920AE9" w:rsidRPr="00D95061">
              <w:rPr>
                <w:rFonts w:asciiTheme="minorHAnsi" w:hAnsiTheme="minorHAnsi" w:cstheme="minorHAnsi"/>
                <w:noProof/>
                <w:sz w:val="24"/>
              </w:rPr>
              <w:t>i</w:t>
            </w:r>
            <w:r w:rsidRPr="00D95061">
              <w:rPr>
                <w:rFonts w:asciiTheme="minorHAnsi" w:hAnsiTheme="minorHAnsi" w:cstheme="minorHAnsi"/>
                <w:noProof/>
                <w:sz w:val="24"/>
              </w:rPr>
              <w:t>n Studiul de Fezabilitate/ Memoriul Justificativ/ DALI.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se consider</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necesar, se va realiza verificare la fa</w:t>
            </w:r>
            <w:r w:rsidR="00920AE9" w:rsidRPr="00D95061">
              <w:rPr>
                <w:rFonts w:asciiTheme="minorHAnsi" w:hAnsiTheme="minorHAnsi" w:cstheme="minorHAnsi"/>
                <w:noProof/>
                <w:sz w:val="24"/>
              </w:rPr>
              <w:t>t</w:t>
            </w:r>
            <w:r w:rsidRPr="00D95061">
              <w:rPr>
                <w:rFonts w:asciiTheme="minorHAnsi" w:hAnsiTheme="minorHAnsi" w:cstheme="minorHAnsi"/>
                <w:noProof/>
                <w:sz w:val="24"/>
              </w:rPr>
              <w:t>a locului unde se va urm</w:t>
            </w:r>
            <w:r w:rsidR="00920AE9" w:rsidRPr="00D95061">
              <w:rPr>
                <w:rFonts w:asciiTheme="minorHAnsi" w:hAnsiTheme="minorHAnsi" w:cstheme="minorHAnsi"/>
                <w:noProof/>
                <w:sz w:val="24"/>
              </w:rPr>
              <w:t>a</w:t>
            </w:r>
            <w:r w:rsidRPr="00D95061">
              <w:rPr>
                <w:rFonts w:asciiTheme="minorHAnsi" w:hAnsiTheme="minorHAnsi" w:cstheme="minorHAnsi"/>
                <w:noProof/>
                <w:sz w:val="24"/>
              </w:rPr>
              <w:t>ri verificarea existen</w:t>
            </w:r>
            <w:r w:rsidR="00920AE9" w:rsidRPr="00D95061">
              <w:rPr>
                <w:rFonts w:asciiTheme="minorHAnsi" w:hAnsiTheme="minorHAnsi" w:cstheme="minorHAnsi"/>
                <w:noProof/>
                <w:sz w:val="24"/>
              </w:rPr>
              <w:t>t</w:t>
            </w:r>
            <w:r w:rsidRPr="00D95061">
              <w:rPr>
                <w:rFonts w:asciiTheme="minorHAnsi" w:hAnsiTheme="minorHAnsi" w:cstheme="minorHAnsi"/>
                <w:noProof/>
                <w:sz w:val="24"/>
              </w:rPr>
              <w:t>ei unor astfel de situa</w:t>
            </w:r>
            <w:r w:rsidR="00920AE9" w:rsidRPr="00D95061">
              <w:rPr>
                <w:rFonts w:asciiTheme="minorHAnsi" w:hAnsiTheme="minorHAnsi" w:cstheme="minorHAnsi"/>
                <w:noProof/>
                <w:sz w:val="24"/>
              </w:rPr>
              <w:t>t</w:t>
            </w:r>
            <w:r w:rsidRPr="00D95061">
              <w:rPr>
                <w:rFonts w:asciiTheme="minorHAnsi" w:hAnsiTheme="minorHAnsi" w:cstheme="minorHAnsi"/>
                <w:noProof/>
                <w:sz w:val="24"/>
              </w:rPr>
              <w:t>ii, realiz</w:t>
            </w:r>
            <w:r w:rsidR="00AD600F" w:rsidRPr="00D95061">
              <w:rPr>
                <w:rFonts w:asciiTheme="minorHAnsi" w:hAnsiTheme="minorHAnsi" w:cstheme="minorHAnsi"/>
                <w:noProof/>
                <w:sz w:val="24"/>
              </w:rPr>
              <w:t>a</w:t>
            </w:r>
            <w:r w:rsidRPr="00D95061">
              <w:rPr>
                <w:rFonts w:asciiTheme="minorHAnsi" w:hAnsiTheme="minorHAnsi" w:cstheme="minorHAnsi"/>
                <w:noProof/>
                <w:sz w:val="24"/>
              </w:rPr>
              <w:t xml:space="preserve">ndu-se </w:t>
            </w:r>
            <w:r w:rsidR="00920AE9" w:rsidRPr="00D95061">
              <w:rPr>
                <w:rFonts w:asciiTheme="minorHAnsi" w:hAnsiTheme="minorHAnsi" w:cstheme="minorHAnsi"/>
                <w:noProof/>
                <w:sz w:val="24"/>
              </w:rPr>
              <w:t>s</w:t>
            </w:r>
            <w:r w:rsidRPr="00D95061">
              <w:rPr>
                <w:rFonts w:asciiTheme="minorHAnsi" w:hAnsiTheme="minorHAnsi" w:cstheme="minorHAnsi"/>
                <w:noProof/>
                <w:sz w:val="24"/>
              </w:rPr>
              <w:t>i fotografii relevante, care vor fi atasate la dosarul administrativ.</w:t>
            </w:r>
          </w:p>
          <w:p w14:paraId="439D9CF8" w14:textId="4224EF69" w:rsidR="00E720C8" w:rsidRPr="00D95061" w:rsidRDefault="00E720C8" w:rsidP="002C4446">
            <w:pPr>
              <w:spacing w:before="120" w:after="120" w:line="240" w:lineRule="auto"/>
              <w:jc w:val="both"/>
              <w:rPr>
                <w:rFonts w:asciiTheme="minorHAnsi" w:hAnsiTheme="minorHAnsi" w:cstheme="minorHAnsi"/>
                <w:b/>
                <w:noProof/>
                <w:sz w:val="24"/>
              </w:rPr>
            </w:pPr>
            <w:r w:rsidRPr="00D95061">
              <w:rPr>
                <w:rFonts w:asciiTheme="minorHAnsi" w:hAnsiTheme="minorHAnsi" w:cstheme="minorHAnsi"/>
                <w:noProof/>
                <w:sz w:val="24"/>
              </w:rPr>
              <w:t>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pe parcursul verific</w:t>
            </w:r>
            <w:r w:rsidR="00920AE9" w:rsidRPr="00D95061">
              <w:rPr>
                <w:rFonts w:asciiTheme="minorHAnsi" w:hAnsiTheme="minorHAnsi" w:cstheme="minorHAnsi"/>
                <w:noProof/>
                <w:sz w:val="24"/>
              </w:rPr>
              <w:t>a</w:t>
            </w:r>
            <w:r w:rsidRPr="00D95061">
              <w:rPr>
                <w:rFonts w:asciiTheme="minorHAnsi" w:hAnsiTheme="minorHAnsi" w:cstheme="minorHAnsi"/>
                <w:noProof/>
                <w:sz w:val="24"/>
              </w:rPr>
              <w:t>rilor documentar</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s</w:t>
            </w:r>
            <w:r w:rsidRPr="00D95061">
              <w:rPr>
                <w:rFonts w:asciiTheme="minorHAnsi" w:hAnsiTheme="minorHAnsi" w:cstheme="minorHAnsi"/>
                <w:noProof/>
                <w:sz w:val="24"/>
              </w:rPr>
              <w:t>i/sau pe teren rezult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indicii din care rezult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ca se reg</w:t>
            </w:r>
            <w:r w:rsidR="00920AE9" w:rsidRPr="00D95061">
              <w:rPr>
                <w:rFonts w:asciiTheme="minorHAnsi" w:hAnsiTheme="minorHAnsi" w:cstheme="minorHAnsi"/>
                <w:noProof/>
                <w:sz w:val="24"/>
              </w:rPr>
              <w:t>a</w:t>
            </w:r>
            <w:r w:rsidRPr="00D95061">
              <w:rPr>
                <w:rFonts w:asciiTheme="minorHAnsi" w:hAnsiTheme="minorHAnsi" w:cstheme="minorHAnsi"/>
                <w:noProof/>
                <w:sz w:val="24"/>
              </w:rPr>
              <w:t>se</w:t>
            </w:r>
            <w:r w:rsidR="00920AE9" w:rsidRPr="00D95061">
              <w:rPr>
                <w:rFonts w:asciiTheme="minorHAnsi" w:hAnsiTheme="minorHAnsi" w:cstheme="minorHAnsi"/>
                <w:noProof/>
                <w:sz w:val="24"/>
              </w:rPr>
              <w:t>s</w:t>
            </w:r>
            <w:r w:rsidRPr="00D95061">
              <w:rPr>
                <w:rFonts w:asciiTheme="minorHAnsi" w:hAnsiTheme="minorHAnsi" w:cstheme="minorHAnsi"/>
                <w:noProof/>
                <w:sz w:val="24"/>
              </w:rPr>
              <w:t>te unul din aceste dou</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cazuri,  acestea sunt prezentate detaliat </w:t>
            </w:r>
            <w:r w:rsidR="00920AE9" w:rsidRPr="00D95061">
              <w:rPr>
                <w:rFonts w:asciiTheme="minorHAnsi" w:hAnsiTheme="minorHAnsi" w:cstheme="minorHAnsi"/>
                <w:noProof/>
                <w:sz w:val="24"/>
              </w:rPr>
              <w:t>i</w:t>
            </w:r>
            <w:r w:rsidRPr="00D95061">
              <w:rPr>
                <w:rFonts w:asciiTheme="minorHAnsi" w:hAnsiTheme="minorHAnsi" w:cstheme="minorHAnsi"/>
                <w:noProof/>
                <w:sz w:val="24"/>
              </w:rPr>
              <w:t>n rubrica „observa</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ii” </w:t>
            </w:r>
            <w:r w:rsidR="00920AE9" w:rsidRPr="00D95061">
              <w:rPr>
                <w:rFonts w:asciiTheme="minorHAnsi" w:hAnsiTheme="minorHAnsi" w:cstheme="minorHAnsi"/>
                <w:noProof/>
                <w:sz w:val="24"/>
              </w:rPr>
              <w:t>s</w:t>
            </w:r>
            <w:r w:rsidRPr="00D95061">
              <w:rPr>
                <w:rFonts w:asciiTheme="minorHAnsi" w:hAnsiTheme="minorHAnsi" w:cstheme="minorHAnsi"/>
                <w:noProof/>
                <w:sz w:val="24"/>
              </w:rPr>
              <w:t>i se pune bif</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coloana </w:t>
            </w:r>
            <w:r w:rsidRPr="00D95061">
              <w:rPr>
                <w:rFonts w:asciiTheme="minorHAnsi" w:hAnsiTheme="minorHAnsi" w:cstheme="minorHAnsi"/>
                <w:b/>
                <w:noProof/>
                <w:sz w:val="24"/>
              </w:rPr>
              <w:t xml:space="preserve">„DA”. </w:t>
            </w:r>
            <w:r w:rsidRPr="00D95061">
              <w:rPr>
                <w:rFonts w:asciiTheme="minorHAnsi" w:hAnsiTheme="minorHAnsi" w:cstheme="minorHAnsi"/>
                <w:noProof/>
                <w:sz w:val="24"/>
              </w:rPr>
              <w:t>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nu se identific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o astfel de situa</w:t>
            </w:r>
            <w:r w:rsidR="00920AE9" w:rsidRPr="00D95061">
              <w:rPr>
                <w:rFonts w:asciiTheme="minorHAnsi" w:hAnsiTheme="minorHAnsi" w:cstheme="minorHAnsi"/>
                <w:noProof/>
                <w:sz w:val="24"/>
              </w:rPr>
              <w:t>t</w:t>
            </w:r>
            <w:r w:rsidRPr="00D95061">
              <w:rPr>
                <w:rFonts w:asciiTheme="minorHAnsi" w:hAnsiTheme="minorHAnsi" w:cstheme="minorHAnsi"/>
                <w:noProof/>
                <w:sz w:val="24"/>
              </w:rPr>
              <w:t>ie se pune bif</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coloana </w:t>
            </w:r>
            <w:r w:rsidRPr="00D95061">
              <w:rPr>
                <w:rFonts w:asciiTheme="minorHAnsi" w:hAnsiTheme="minorHAnsi" w:cstheme="minorHAnsi"/>
                <w:b/>
                <w:noProof/>
                <w:sz w:val="24"/>
              </w:rPr>
              <w:t>„NU”.</w:t>
            </w:r>
          </w:p>
          <w:p w14:paraId="109BB3AF" w14:textId="645A6B33" w:rsidR="00E720C8" w:rsidRPr="00D95061" w:rsidRDefault="00E720C8" w:rsidP="002C4446">
            <w:pPr>
              <w:spacing w:before="120" w:after="120" w:line="240" w:lineRule="auto"/>
              <w:jc w:val="both"/>
              <w:rPr>
                <w:rFonts w:asciiTheme="minorHAnsi" w:hAnsiTheme="minorHAnsi" w:cstheme="minorHAnsi"/>
                <w:b/>
                <w:i/>
                <w:noProof/>
                <w:sz w:val="24"/>
              </w:rPr>
            </w:pPr>
            <w:r w:rsidRPr="00D95061">
              <w:rPr>
                <w:rFonts w:asciiTheme="minorHAnsi" w:hAnsiTheme="minorHAnsi" w:cstheme="minorHAnsi"/>
                <w:b/>
                <w:i/>
                <w:noProof/>
                <w:sz w:val="24"/>
              </w:rPr>
              <w:t>*„acela</w:t>
            </w:r>
            <w:r w:rsidR="00920AE9" w:rsidRPr="00D95061">
              <w:rPr>
                <w:rFonts w:asciiTheme="minorHAnsi" w:hAnsiTheme="minorHAnsi" w:cstheme="minorHAnsi"/>
                <w:b/>
                <w:i/>
                <w:noProof/>
                <w:sz w:val="24"/>
              </w:rPr>
              <w:t>s</w:t>
            </w:r>
            <w:r w:rsidRPr="00D95061">
              <w:rPr>
                <w:rFonts w:asciiTheme="minorHAnsi" w:hAnsiTheme="minorHAnsi" w:cstheme="minorHAnsi"/>
                <w:b/>
                <w:i/>
                <w:noProof/>
                <w:sz w:val="24"/>
              </w:rPr>
              <w:t xml:space="preserve">i tip de activitate” </w:t>
            </w:r>
            <w:r w:rsidRPr="00D95061">
              <w:rPr>
                <w:rFonts w:asciiTheme="minorHAnsi" w:hAnsiTheme="minorHAnsi" w:cstheme="minorHAnsi"/>
                <w:i/>
                <w:noProof/>
                <w:sz w:val="24"/>
              </w:rPr>
              <w:t>reprezint</w:t>
            </w:r>
            <w:r w:rsidR="00920AE9" w:rsidRPr="00D95061">
              <w:rPr>
                <w:rFonts w:asciiTheme="minorHAnsi" w:hAnsiTheme="minorHAnsi" w:cstheme="minorHAnsi"/>
                <w:i/>
                <w:noProof/>
                <w:sz w:val="24"/>
              </w:rPr>
              <w:t>a</w:t>
            </w:r>
            <w:r w:rsidRPr="00D95061">
              <w:rPr>
                <w:rFonts w:asciiTheme="minorHAnsi" w:hAnsiTheme="minorHAnsi" w:cstheme="minorHAnsi"/>
                <w:i/>
                <w:noProof/>
                <w:sz w:val="24"/>
              </w:rPr>
              <w:t xml:space="preserve"> acea situa</w:t>
            </w:r>
            <w:r w:rsidR="00920AE9" w:rsidRPr="00D95061">
              <w:rPr>
                <w:rFonts w:asciiTheme="minorHAnsi" w:hAnsiTheme="minorHAnsi" w:cstheme="minorHAnsi"/>
                <w:i/>
                <w:noProof/>
                <w:sz w:val="24"/>
              </w:rPr>
              <w:t>t</w:t>
            </w:r>
            <w:r w:rsidRPr="00D95061">
              <w:rPr>
                <w:rFonts w:asciiTheme="minorHAnsi" w:hAnsiTheme="minorHAnsi" w:cstheme="minorHAnsi"/>
                <w:i/>
                <w:noProof/>
                <w:sz w:val="24"/>
              </w:rPr>
              <w:t xml:space="preserve">ie </w:t>
            </w:r>
            <w:r w:rsidR="00920AE9" w:rsidRPr="00D95061">
              <w:rPr>
                <w:rFonts w:asciiTheme="minorHAnsi" w:hAnsiTheme="minorHAnsi" w:cstheme="minorHAnsi"/>
                <w:i/>
                <w:noProof/>
                <w:sz w:val="24"/>
              </w:rPr>
              <w:t>i</w:t>
            </w:r>
            <w:r w:rsidRPr="00D95061">
              <w:rPr>
                <w:rFonts w:asciiTheme="minorHAnsi" w:hAnsiTheme="minorHAnsi" w:cstheme="minorHAnsi"/>
                <w:i/>
                <w:noProof/>
                <w:sz w:val="24"/>
              </w:rPr>
              <w:t>n care dou</w:t>
            </w:r>
            <w:r w:rsidR="00920AE9" w:rsidRPr="00D95061">
              <w:rPr>
                <w:rFonts w:asciiTheme="minorHAnsi" w:hAnsiTheme="minorHAnsi" w:cstheme="minorHAnsi"/>
                <w:i/>
                <w:noProof/>
                <w:sz w:val="24"/>
              </w:rPr>
              <w:t>a</w:t>
            </w:r>
            <w:r w:rsidRPr="00D95061">
              <w:rPr>
                <w:rFonts w:asciiTheme="minorHAnsi" w:hAnsiTheme="minorHAnsi" w:cstheme="minorHAnsi"/>
                <w:i/>
                <w:noProof/>
                <w:sz w:val="24"/>
              </w:rPr>
              <w:t xml:space="preserve"> sau mai multe entit</w:t>
            </w:r>
            <w:r w:rsidR="00920AE9" w:rsidRPr="00D95061">
              <w:rPr>
                <w:rFonts w:asciiTheme="minorHAnsi" w:hAnsiTheme="minorHAnsi" w:cstheme="minorHAnsi"/>
                <w:i/>
                <w:noProof/>
                <w:sz w:val="24"/>
              </w:rPr>
              <w:t>at</w:t>
            </w:r>
            <w:r w:rsidRPr="00D95061">
              <w:rPr>
                <w:rFonts w:asciiTheme="minorHAnsi" w:hAnsiTheme="minorHAnsi" w:cstheme="minorHAnsi"/>
                <w:i/>
                <w:noProof/>
                <w:sz w:val="24"/>
              </w:rPr>
              <w:t>i economice desf</w:t>
            </w:r>
            <w:r w:rsidR="00920AE9" w:rsidRPr="00D95061">
              <w:rPr>
                <w:rFonts w:asciiTheme="minorHAnsi" w:hAnsiTheme="minorHAnsi" w:cstheme="minorHAnsi"/>
                <w:i/>
                <w:noProof/>
                <w:sz w:val="24"/>
              </w:rPr>
              <w:t>as</w:t>
            </w:r>
            <w:r w:rsidRPr="00D95061">
              <w:rPr>
                <w:rFonts w:asciiTheme="minorHAnsi" w:hAnsiTheme="minorHAnsi" w:cstheme="minorHAnsi"/>
                <w:i/>
                <w:noProof/>
                <w:sz w:val="24"/>
              </w:rPr>
              <w:t>oar</w:t>
            </w:r>
            <w:r w:rsidR="00920AE9" w:rsidRPr="00D95061">
              <w:rPr>
                <w:rFonts w:asciiTheme="minorHAnsi" w:hAnsiTheme="minorHAnsi" w:cstheme="minorHAnsi"/>
                <w:i/>
                <w:noProof/>
                <w:sz w:val="24"/>
              </w:rPr>
              <w:t>a</w:t>
            </w:r>
            <w:r w:rsidRPr="00D95061">
              <w:rPr>
                <w:rFonts w:asciiTheme="minorHAnsi" w:hAnsiTheme="minorHAnsi" w:cstheme="minorHAnsi"/>
                <w:i/>
                <w:noProof/>
                <w:sz w:val="24"/>
              </w:rPr>
              <w:t xml:space="preserve"> activit</w:t>
            </w:r>
            <w:r w:rsidR="00920AE9" w:rsidRPr="00D95061">
              <w:rPr>
                <w:rFonts w:asciiTheme="minorHAnsi" w:hAnsiTheme="minorHAnsi" w:cstheme="minorHAnsi"/>
                <w:i/>
                <w:noProof/>
                <w:sz w:val="24"/>
              </w:rPr>
              <w:t>at</w:t>
            </w:r>
            <w:r w:rsidRPr="00D95061">
              <w:rPr>
                <w:rFonts w:asciiTheme="minorHAnsi" w:hAnsiTheme="minorHAnsi" w:cstheme="minorHAnsi"/>
                <w:i/>
                <w:noProof/>
                <w:sz w:val="24"/>
              </w:rPr>
              <w:t>i autorizate identificate prin aceea</w:t>
            </w:r>
            <w:r w:rsidR="00920AE9" w:rsidRPr="00D95061">
              <w:rPr>
                <w:rFonts w:asciiTheme="minorHAnsi" w:hAnsiTheme="minorHAnsi" w:cstheme="minorHAnsi"/>
                <w:i/>
                <w:noProof/>
                <w:sz w:val="24"/>
              </w:rPr>
              <w:t>s</w:t>
            </w:r>
            <w:r w:rsidRPr="00D95061">
              <w:rPr>
                <w:rFonts w:asciiTheme="minorHAnsi" w:hAnsiTheme="minorHAnsi" w:cstheme="minorHAnsi"/>
                <w:i/>
                <w:noProof/>
                <w:sz w:val="24"/>
              </w:rPr>
              <w:t>i clas</w:t>
            </w:r>
            <w:r w:rsidR="00920AE9" w:rsidRPr="00D95061">
              <w:rPr>
                <w:rFonts w:asciiTheme="minorHAnsi" w:hAnsiTheme="minorHAnsi" w:cstheme="minorHAnsi"/>
                <w:i/>
                <w:noProof/>
                <w:sz w:val="24"/>
              </w:rPr>
              <w:t>a</w:t>
            </w:r>
            <w:r w:rsidRPr="00D95061">
              <w:rPr>
                <w:rFonts w:asciiTheme="minorHAnsi" w:hAnsiTheme="minorHAnsi" w:cstheme="minorHAnsi"/>
                <w:i/>
                <w:noProof/>
                <w:sz w:val="24"/>
              </w:rPr>
              <w:t xml:space="preserve"> CAEN (nivel 4 cifre) </w:t>
            </w:r>
            <w:r w:rsidR="00920AE9" w:rsidRPr="00D95061">
              <w:rPr>
                <w:rFonts w:asciiTheme="minorHAnsi" w:hAnsiTheme="minorHAnsi" w:cstheme="minorHAnsi"/>
                <w:i/>
                <w:noProof/>
                <w:sz w:val="24"/>
              </w:rPr>
              <w:t>s</w:t>
            </w:r>
            <w:r w:rsidRPr="00D95061">
              <w:rPr>
                <w:rFonts w:asciiTheme="minorHAnsi" w:hAnsiTheme="minorHAnsi" w:cstheme="minorHAnsi"/>
                <w:i/>
                <w:noProof/>
                <w:sz w:val="24"/>
              </w:rPr>
              <w:t>i realizeaz</w:t>
            </w:r>
            <w:r w:rsidR="00920AE9" w:rsidRPr="00D95061">
              <w:rPr>
                <w:rFonts w:asciiTheme="minorHAnsi" w:hAnsiTheme="minorHAnsi" w:cstheme="minorHAnsi"/>
                <w:i/>
                <w:noProof/>
                <w:sz w:val="24"/>
              </w:rPr>
              <w:t>a</w:t>
            </w:r>
            <w:r w:rsidRPr="00D95061">
              <w:rPr>
                <w:rFonts w:asciiTheme="minorHAnsi" w:hAnsiTheme="minorHAnsi" w:cstheme="minorHAnsi"/>
                <w:i/>
                <w:noProof/>
                <w:sz w:val="24"/>
              </w:rPr>
              <w:t xml:space="preserve"> produse/servicii/lucrari similare</w:t>
            </w:r>
          </w:p>
          <w:p w14:paraId="4048EF08" w14:textId="35B24306" w:rsidR="00E720C8" w:rsidRPr="00D95061" w:rsidRDefault="00920AE9"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I</w:t>
            </w:r>
            <w:r w:rsidR="00E720C8" w:rsidRPr="00D95061">
              <w:rPr>
                <w:rFonts w:asciiTheme="minorHAnsi" w:hAnsiTheme="minorHAnsi" w:cstheme="minorHAnsi"/>
                <w:noProof/>
                <w:sz w:val="24"/>
              </w:rPr>
              <w:t>n situa</w:t>
            </w:r>
            <w:r w:rsidRPr="00D95061">
              <w:rPr>
                <w:rFonts w:asciiTheme="minorHAnsi" w:hAnsiTheme="minorHAnsi" w:cstheme="minorHAnsi"/>
                <w:noProof/>
                <w:sz w:val="24"/>
              </w:rPr>
              <w:t>t</w:t>
            </w:r>
            <w:r w:rsidR="00E720C8" w:rsidRPr="00D95061">
              <w:rPr>
                <w:rFonts w:asciiTheme="minorHAnsi" w:hAnsiTheme="minorHAnsi" w:cstheme="minorHAnsi"/>
                <w:noProof/>
                <w:sz w:val="24"/>
              </w:rPr>
              <w:t xml:space="preserve">ia </w:t>
            </w:r>
            <w:r w:rsidRPr="00D95061">
              <w:rPr>
                <w:rFonts w:asciiTheme="minorHAnsi" w:hAnsiTheme="minorHAnsi" w:cstheme="minorHAnsi"/>
                <w:noProof/>
                <w:sz w:val="24"/>
              </w:rPr>
              <w:t>i</w:t>
            </w:r>
            <w:r w:rsidR="00E720C8" w:rsidRPr="00D95061">
              <w:rPr>
                <w:rFonts w:asciiTheme="minorHAnsi" w:hAnsiTheme="minorHAnsi" w:cstheme="minorHAnsi"/>
                <w:noProof/>
                <w:sz w:val="24"/>
              </w:rPr>
              <w:t>n care solicitantul precizeaz</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w:t>
            </w:r>
            <w:r w:rsidRPr="00D95061">
              <w:rPr>
                <w:rFonts w:asciiTheme="minorHAnsi" w:hAnsiTheme="minorHAnsi" w:cstheme="minorHAnsi"/>
                <w:noProof/>
                <w:sz w:val="24"/>
              </w:rPr>
              <w:t>i</w:t>
            </w:r>
            <w:r w:rsidR="00E720C8" w:rsidRPr="00D95061">
              <w:rPr>
                <w:rFonts w:asciiTheme="minorHAnsi" w:hAnsiTheme="minorHAnsi" w:cstheme="minorHAnsi"/>
                <w:noProof/>
                <w:sz w:val="24"/>
              </w:rPr>
              <w:t>n Studiul de Fezabilitate/ Memoriul Justificativ faptul c</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a preluat </w:t>
            </w:r>
            <w:r w:rsidR="00E720C8" w:rsidRPr="00D95061">
              <w:rPr>
                <w:rFonts w:asciiTheme="minorHAnsi" w:hAnsiTheme="minorHAnsi" w:cstheme="minorHAnsi"/>
                <w:b/>
                <w:noProof/>
                <w:sz w:val="24"/>
              </w:rPr>
              <w:t>peste 50%</w:t>
            </w:r>
            <w:r w:rsidR="00E720C8" w:rsidRPr="00D95061">
              <w:rPr>
                <w:rFonts w:asciiTheme="minorHAnsi" w:hAnsiTheme="minorHAnsi" w:cstheme="minorHAnsi"/>
                <w:noProof/>
                <w:sz w:val="24"/>
              </w:rPr>
              <w:t xml:space="preserve"> din terenul aferent exploata</w:t>
            </w:r>
            <w:r w:rsidRPr="00D95061">
              <w:rPr>
                <w:rFonts w:asciiTheme="minorHAnsi" w:hAnsiTheme="minorHAnsi" w:cstheme="minorHAnsi"/>
                <w:noProof/>
                <w:sz w:val="24"/>
              </w:rPr>
              <w:t>t</w:t>
            </w:r>
            <w:r w:rsidR="00E720C8" w:rsidRPr="00D95061">
              <w:rPr>
                <w:rFonts w:asciiTheme="minorHAnsi" w:hAnsiTheme="minorHAnsi" w:cstheme="minorHAnsi"/>
                <w:noProof/>
                <w:sz w:val="24"/>
              </w:rPr>
              <w:t>iei agricole la care se refer</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solicitarea de fonduri, de la un singur ter</w:t>
            </w:r>
            <w:r w:rsidRPr="00D95061">
              <w:rPr>
                <w:rFonts w:asciiTheme="minorHAnsi" w:hAnsiTheme="minorHAnsi" w:cstheme="minorHAnsi"/>
                <w:noProof/>
                <w:sz w:val="24"/>
              </w:rPr>
              <w:t>t</w:t>
            </w:r>
            <w:r w:rsidR="00E720C8" w:rsidRPr="00D95061">
              <w:rPr>
                <w:rFonts w:asciiTheme="minorHAnsi" w:hAnsiTheme="minorHAnsi" w:cstheme="minorHAnsi"/>
                <w:noProof/>
                <w:sz w:val="24"/>
              </w:rPr>
              <w:t xml:space="preserve"> (persoana juridic</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sau nu), acest fapt se va men</w:t>
            </w:r>
            <w:r w:rsidRPr="00D95061">
              <w:rPr>
                <w:rFonts w:asciiTheme="minorHAnsi" w:hAnsiTheme="minorHAnsi" w:cstheme="minorHAnsi"/>
                <w:noProof/>
                <w:sz w:val="24"/>
              </w:rPr>
              <w:t>t</w:t>
            </w:r>
            <w:r w:rsidR="00E720C8" w:rsidRPr="00D95061">
              <w:rPr>
                <w:rFonts w:asciiTheme="minorHAnsi" w:hAnsiTheme="minorHAnsi" w:cstheme="minorHAnsi"/>
                <w:noProof/>
                <w:sz w:val="24"/>
              </w:rPr>
              <w:t xml:space="preserve">iona la rubrica  </w:t>
            </w:r>
            <w:r w:rsidR="00E720C8" w:rsidRPr="00D95061">
              <w:rPr>
                <w:rFonts w:asciiTheme="minorHAnsi" w:hAnsiTheme="minorHAnsi" w:cstheme="minorHAnsi"/>
                <w:noProof/>
                <w:sz w:val="24"/>
              </w:rPr>
              <w:lastRenderedPageBreak/>
              <w:t>Observa</w:t>
            </w:r>
            <w:r w:rsidRPr="00D95061">
              <w:rPr>
                <w:rFonts w:asciiTheme="minorHAnsi" w:hAnsiTheme="minorHAnsi" w:cstheme="minorHAnsi"/>
                <w:noProof/>
                <w:sz w:val="24"/>
              </w:rPr>
              <w:t>t</w:t>
            </w:r>
            <w:r w:rsidR="00E720C8" w:rsidRPr="00D95061">
              <w:rPr>
                <w:rFonts w:asciiTheme="minorHAnsi" w:hAnsiTheme="minorHAnsi" w:cstheme="minorHAnsi"/>
                <w:noProof/>
                <w:sz w:val="24"/>
              </w:rPr>
              <w:t>ii, cu solicitarea verific</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rii </w:t>
            </w:r>
            <w:r w:rsidRPr="00D95061">
              <w:rPr>
                <w:rFonts w:asciiTheme="minorHAnsi" w:hAnsiTheme="minorHAnsi" w:cstheme="minorHAnsi"/>
                <w:noProof/>
                <w:sz w:val="24"/>
              </w:rPr>
              <w:t>i</w:t>
            </w:r>
            <w:r w:rsidR="00E720C8" w:rsidRPr="00D95061">
              <w:rPr>
                <w:rFonts w:asciiTheme="minorHAnsi" w:hAnsiTheme="minorHAnsi" w:cstheme="minorHAnsi"/>
                <w:noProof/>
                <w:sz w:val="24"/>
              </w:rPr>
              <w:t>n implementare a unei eventuale existen</w:t>
            </w:r>
            <w:r w:rsidRPr="00D95061">
              <w:rPr>
                <w:rFonts w:asciiTheme="minorHAnsi" w:hAnsiTheme="minorHAnsi" w:cstheme="minorHAnsi"/>
                <w:noProof/>
                <w:sz w:val="24"/>
              </w:rPr>
              <w:t>t</w:t>
            </w:r>
            <w:r w:rsidR="00E720C8" w:rsidRPr="00D95061">
              <w:rPr>
                <w:rFonts w:asciiTheme="minorHAnsi" w:hAnsiTheme="minorHAnsi" w:cstheme="minorHAnsi"/>
                <w:noProof/>
                <w:sz w:val="24"/>
              </w:rPr>
              <w:t>e de condi</w:t>
            </w:r>
            <w:r w:rsidRPr="00D95061">
              <w:rPr>
                <w:rFonts w:asciiTheme="minorHAnsi" w:hAnsiTheme="minorHAnsi" w:cstheme="minorHAnsi"/>
                <w:noProof/>
                <w:sz w:val="24"/>
              </w:rPr>
              <w:t>t</w:t>
            </w:r>
            <w:r w:rsidR="00E720C8" w:rsidRPr="00D95061">
              <w:rPr>
                <w:rFonts w:asciiTheme="minorHAnsi" w:hAnsiTheme="minorHAnsi" w:cstheme="minorHAnsi"/>
                <w:noProof/>
                <w:sz w:val="24"/>
              </w:rPr>
              <w:t xml:space="preserve">ii artificiale.  </w:t>
            </w:r>
          </w:p>
          <w:p w14:paraId="4906D10F" w14:textId="356601A7" w:rsidR="00E720C8" w:rsidRPr="00D95061" w:rsidRDefault="00920AE9" w:rsidP="002C4446">
            <w:pPr>
              <w:spacing w:before="120" w:after="120" w:line="240" w:lineRule="auto"/>
              <w:jc w:val="both"/>
              <w:rPr>
                <w:rFonts w:asciiTheme="minorHAnsi" w:hAnsiTheme="minorHAnsi" w:cstheme="minorHAnsi"/>
                <w:b/>
                <w:noProof/>
                <w:sz w:val="24"/>
              </w:rPr>
            </w:pPr>
            <w:r w:rsidRPr="00D95061">
              <w:rPr>
                <w:rFonts w:asciiTheme="minorHAnsi" w:hAnsiTheme="minorHAnsi" w:cstheme="minorHAnsi"/>
                <w:noProof/>
                <w:sz w:val="24"/>
              </w:rPr>
              <w:t>I</w:t>
            </w:r>
            <w:r w:rsidR="00E720C8" w:rsidRPr="00D95061">
              <w:rPr>
                <w:rFonts w:asciiTheme="minorHAnsi" w:hAnsiTheme="minorHAnsi" w:cstheme="minorHAnsi"/>
                <w:noProof/>
                <w:sz w:val="24"/>
              </w:rPr>
              <w:t xml:space="preserve">n cazul </w:t>
            </w:r>
            <w:r w:rsidRPr="00D95061">
              <w:rPr>
                <w:rFonts w:asciiTheme="minorHAnsi" w:hAnsiTheme="minorHAnsi" w:cstheme="minorHAnsi"/>
                <w:noProof/>
                <w:sz w:val="24"/>
              </w:rPr>
              <w:t>i</w:t>
            </w:r>
            <w:r w:rsidR="00E720C8" w:rsidRPr="00D95061">
              <w:rPr>
                <w:rFonts w:asciiTheme="minorHAnsi" w:hAnsiTheme="minorHAnsi" w:cstheme="minorHAnsi"/>
                <w:noProof/>
                <w:sz w:val="24"/>
              </w:rPr>
              <w:t>n care exist</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minim o bif</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pe coloana </w:t>
            </w:r>
            <w:r w:rsidR="00E720C8" w:rsidRPr="00D95061">
              <w:rPr>
                <w:rFonts w:asciiTheme="minorHAnsi" w:hAnsiTheme="minorHAnsi" w:cstheme="minorHAnsi"/>
                <w:b/>
                <w:noProof/>
                <w:sz w:val="24"/>
              </w:rPr>
              <w:t xml:space="preserve">„DA” </w:t>
            </w:r>
            <w:r w:rsidRPr="00D95061">
              <w:rPr>
                <w:rFonts w:asciiTheme="minorHAnsi" w:hAnsiTheme="minorHAnsi" w:cstheme="minorHAnsi"/>
                <w:noProof/>
                <w:sz w:val="24"/>
              </w:rPr>
              <w:t>i</w:t>
            </w:r>
            <w:r w:rsidR="00E720C8" w:rsidRPr="00D95061">
              <w:rPr>
                <w:rFonts w:asciiTheme="minorHAnsi" w:hAnsiTheme="minorHAnsi" w:cstheme="minorHAnsi"/>
                <w:noProof/>
                <w:sz w:val="24"/>
              </w:rPr>
              <w:t xml:space="preserve">n </w:t>
            </w:r>
            <w:r w:rsidR="00E720C8" w:rsidRPr="00D95061">
              <w:rPr>
                <w:rFonts w:asciiTheme="minorHAnsi" w:hAnsiTheme="minorHAnsi" w:cstheme="minorHAnsi"/>
                <w:b/>
                <w:noProof/>
                <w:sz w:val="24"/>
              </w:rPr>
              <w:t>„Sec</w:t>
            </w:r>
            <w:r w:rsidRPr="00D95061">
              <w:rPr>
                <w:rFonts w:asciiTheme="minorHAnsi" w:hAnsiTheme="minorHAnsi" w:cstheme="minorHAnsi"/>
                <w:b/>
                <w:noProof/>
                <w:sz w:val="24"/>
              </w:rPr>
              <w:t>t</w:t>
            </w:r>
            <w:r w:rsidR="00E720C8" w:rsidRPr="00D95061">
              <w:rPr>
                <w:rFonts w:asciiTheme="minorHAnsi" w:hAnsiTheme="minorHAnsi" w:cstheme="minorHAnsi"/>
                <w:b/>
                <w:noProof/>
                <w:sz w:val="24"/>
              </w:rPr>
              <w:t xml:space="preserve">iunea A” </w:t>
            </w:r>
            <w:r w:rsidR="00E720C8" w:rsidRPr="00D95061">
              <w:rPr>
                <w:rFonts w:asciiTheme="minorHAnsi" w:hAnsiTheme="minorHAnsi" w:cstheme="minorHAnsi"/>
                <w:noProof/>
                <w:sz w:val="24"/>
              </w:rPr>
              <w:t>se va trece la completarea</w:t>
            </w:r>
            <w:r w:rsidR="00E720C8" w:rsidRPr="00D95061">
              <w:rPr>
                <w:rFonts w:asciiTheme="minorHAnsi" w:hAnsiTheme="minorHAnsi" w:cstheme="minorHAnsi"/>
                <w:b/>
                <w:noProof/>
                <w:sz w:val="24"/>
              </w:rPr>
              <w:t xml:space="preserve">  „Sec</w:t>
            </w:r>
            <w:r w:rsidRPr="00D95061">
              <w:rPr>
                <w:rFonts w:asciiTheme="minorHAnsi" w:hAnsiTheme="minorHAnsi" w:cstheme="minorHAnsi"/>
                <w:b/>
                <w:noProof/>
                <w:sz w:val="24"/>
              </w:rPr>
              <w:t>t</w:t>
            </w:r>
            <w:r w:rsidR="00E720C8" w:rsidRPr="00D95061">
              <w:rPr>
                <w:rFonts w:asciiTheme="minorHAnsi" w:hAnsiTheme="minorHAnsi" w:cstheme="minorHAnsi"/>
                <w:b/>
                <w:noProof/>
                <w:sz w:val="24"/>
              </w:rPr>
              <w:t xml:space="preserve">iunii B”, </w:t>
            </w:r>
            <w:r w:rsidR="00E720C8" w:rsidRPr="00D95061">
              <w:rPr>
                <w:rFonts w:asciiTheme="minorHAnsi" w:hAnsiTheme="minorHAnsi" w:cstheme="minorHAnsi"/>
                <w:noProof/>
                <w:sz w:val="24"/>
              </w:rPr>
              <w:t>verific</w:t>
            </w:r>
            <w:r w:rsidR="00AD600F" w:rsidRPr="00D95061">
              <w:rPr>
                <w:rFonts w:asciiTheme="minorHAnsi" w:hAnsiTheme="minorHAnsi" w:cstheme="minorHAnsi"/>
                <w:noProof/>
                <w:sz w:val="24"/>
              </w:rPr>
              <w:t>a</w:t>
            </w:r>
            <w:r w:rsidR="00E720C8" w:rsidRPr="00D95061">
              <w:rPr>
                <w:rFonts w:asciiTheme="minorHAnsi" w:hAnsiTheme="minorHAnsi" w:cstheme="minorHAnsi"/>
                <w:noProof/>
                <w:sz w:val="24"/>
              </w:rPr>
              <w:t>ndu-se dac</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proiectul se </w:t>
            </w:r>
            <w:r w:rsidRPr="00D95061">
              <w:rPr>
                <w:rFonts w:asciiTheme="minorHAnsi" w:hAnsiTheme="minorHAnsi" w:cstheme="minorHAnsi"/>
                <w:noProof/>
                <w:sz w:val="24"/>
              </w:rPr>
              <w:t>i</w:t>
            </w:r>
            <w:r w:rsidR="00E720C8" w:rsidRPr="00D95061">
              <w:rPr>
                <w:rFonts w:asciiTheme="minorHAnsi" w:hAnsiTheme="minorHAnsi" w:cstheme="minorHAnsi"/>
                <w:noProof/>
                <w:sz w:val="24"/>
              </w:rPr>
              <w:t>ncadreaz</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w:t>
            </w:r>
            <w:r w:rsidRPr="00D95061">
              <w:rPr>
                <w:rFonts w:asciiTheme="minorHAnsi" w:hAnsiTheme="minorHAnsi" w:cstheme="minorHAnsi"/>
                <w:noProof/>
                <w:sz w:val="24"/>
              </w:rPr>
              <w:t>i</w:t>
            </w:r>
            <w:r w:rsidR="00E720C8" w:rsidRPr="00D95061">
              <w:rPr>
                <w:rFonts w:asciiTheme="minorHAnsi" w:hAnsiTheme="minorHAnsi" w:cstheme="minorHAnsi"/>
                <w:noProof/>
                <w:sz w:val="24"/>
              </w:rPr>
              <w:t>n una dintre premisele de creare condi</w:t>
            </w:r>
            <w:r w:rsidRPr="00D95061">
              <w:rPr>
                <w:rFonts w:asciiTheme="minorHAnsi" w:hAnsiTheme="minorHAnsi" w:cstheme="minorHAnsi"/>
                <w:noProof/>
                <w:sz w:val="24"/>
              </w:rPr>
              <w:t>t</w:t>
            </w:r>
            <w:r w:rsidR="00E720C8" w:rsidRPr="00D95061">
              <w:rPr>
                <w:rFonts w:asciiTheme="minorHAnsi" w:hAnsiTheme="minorHAnsi" w:cstheme="minorHAnsi"/>
                <w:noProof/>
                <w:sz w:val="24"/>
              </w:rPr>
              <w:t xml:space="preserve">ii artificiale sau </w:t>
            </w:r>
            <w:r w:rsidRPr="00D95061">
              <w:rPr>
                <w:rFonts w:asciiTheme="minorHAnsi" w:hAnsiTheme="minorHAnsi" w:cstheme="minorHAnsi"/>
                <w:noProof/>
                <w:sz w:val="24"/>
              </w:rPr>
              <w:t>i</w:t>
            </w:r>
            <w:r w:rsidR="00E720C8" w:rsidRPr="00D95061">
              <w:rPr>
                <w:rFonts w:asciiTheme="minorHAnsi" w:hAnsiTheme="minorHAnsi" w:cstheme="minorHAnsi"/>
                <w:noProof/>
                <w:sz w:val="24"/>
              </w:rPr>
              <w:t>n situa</w:t>
            </w:r>
            <w:r w:rsidRPr="00D95061">
              <w:rPr>
                <w:rFonts w:asciiTheme="minorHAnsi" w:hAnsiTheme="minorHAnsi" w:cstheme="minorHAnsi"/>
                <w:noProof/>
                <w:sz w:val="24"/>
              </w:rPr>
              <w:t>t</w:t>
            </w:r>
            <w:r w:rsidR="00E720C8" w:rsidRPr="00D95061">
              <w:rPr>
                <w:rFonts w:asciiTheme="minorHAnsi" w:hAnsiTheme="minorHAnsi" w:cstheme="minorHAnsi"/>
                <w:noProof/>
                <w:sz w:val="24"/>
              </w:rPr>
              <w:t xml:space="preserve">ia </w:t>
            </w:r>
            <w:r w:rsidRPr="00D95061">
              <w:rPr>
                <w:rFonts w:asciiTheme="minorHAnsi" w:hAnsiTheme="minorHAnsi" w:cstheme="minorHAnsi"/>
                <w:noProof/>
                <w:sz w:val="24"/>
              </w:rPr>
              <w:t>i</w:t>
            </w:r>
            <w:r w:rsidR="00E720C8" w:rsidRPr="00D95061">
              <w:rPr>
                <w:rFonts w:asciiTheme="minorHAnsi" w:hAnsiTheme="minorHAnsi" w:cstheme="minorHAnsi"/>
                <w:noProof/>
                <w:sz w:val="24"/>
              </w:rPr>
              <w:t>n care expertul evaluator descoper</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indicii care conduc la suspiciunea existen</w:t>
            </w:r>
            <w:r w:rsidRPr="00D95061">
              <w:rPr>
                <w:rFonts w:asciiTheme="minorHAnsi" w:hAnsiTheme="minorHAnsi" w:cstheme="minorHAnsi"/>
                <w:noProof/>
                <w:sz w:val="24"/>
              </w:rPr>
              <w:t>t</w:t>
            </w:r>
            <w:r w:rsidR="00E720C8" w:rsidRPr="00D95061">
              <w:rPr>
                <w:rFonts w:asciiTheme="minorHAnsi" w:hAnsiTheme="minorHAnsi" w:cstheme="minorHAnsi"/>
                <w:noProof/>
                <w:sz w:val="24"/>
              </w:rPr>
              <w:t>ei de condi</w:t>
            </w:r>
            <w:r w:rsidRPr="00D95061">
              <w:rPr>
                <w:rFonts w:asciiTheme="minorHAnsi" w:hAnsiTheme="minorHAnsi" w:cstheme="minorHAnsi"/>
                <w:noProof/>
                <w:sz w:val="24"/>
              </w:rPr>
              <w:t>t</w:t>
            </w:r>
            <w:r w:rsidR="00E720C8" w:rsidRPr="00D95061">
              <w:rPr>
                <w:rFonts w:asciiTheme="minorHAnsi" w:hAnsiTheme="minorHAnsi" w:cstheme="minorHAnsi"/>
                <w:noProof/>
                <w:sz w:val="24"/>
              </w:rPr>
              <w:t>ii artificiale, altele dec</w:t>
            </w:r>
            <w:r w:rsidR="00AD600F"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t cele enumerate </w:t>
            </w:r>
            <w:r w:rsidRPr="00D95061">
              <w:rPr>
                <w:rFonts w:asciiTheme="minorHAnsi" w:hAnsiTheme="minorHAnsi" w:cstheme="minorHAnsi"/>
                <w:noProof/>
                <w:sz w:val="24"/>
              </w:rPr>
              <w:t>i</w:t>
            </w:r>
            <w:r w:rsidR="00E720C8" w:rsidRPr="00D95061">
              <w:rPr>
                <w:rFonts w:asciiTheme="minorHAnsi" w:hAnsiTheme="minorHAnsi" w:cstheme="minorHAnsi"/>
                <w:noProof/>
                <w:sz w:val="24"/>
              </w:rPr>
              <w:t>n sec</w:t>
            </w:r>
            <w:r w:rsidRPr="00D95061">
              <w:rPr>
                <w:rFonts w:asciiTheme="minorHAnsi" w:hAnsiTheme="minorHAnsi" w:cstheme="minorHAnsi"/>
                <w:noProof/>
                <w:sz w:val="24"/>
              </w:rPr>
              <w:t>t</w:t>
            </w:r>
            <w:r w:rsidR="00E720C8" w:rsidRPr="00D95061">
              <w:rPr>
                <w:rFonts w:asciiTheme="minorHAnsi" w:hAnsiTheme="minorHAnsi" w:cstheme="minorHAnsi"/>
                <w:noProof/>
                <w:sz w:val="24"/>
              </w:rPr>
              <w:t xml:space="preserve">iunea A </w:t>
            </w:r>
            <w:r w:rsidRPr="00D95061">
              <w:rPr>
                <w:rFonts w:asciiTheme="minorHAnsi" w:hAnsiTheme="minorHAnsi" w:cstheme="minorHAnsi"/>
                <w:noProof/>
                <w:sz w:val="24"/>
              </w:rPr>
              <w:t>s</w:t>
            </w:r>
            <w:r w:rsidR="00E720C8" w:rsidRPr="00D95061">
              <w:rPr>
                <w:rFonts w:asciiTheme="minorHAnsi" w:hAnsiTheme="minorHAnsi" w:cstheme="minorHAnsi"/>
                <w:noProof/>
                <w:sz w:val="24"/>
              </w:rPr>
              <w:t>i pe care le detaliaz</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la rubrica observa</w:t>
            </w:r>
            <w:r w:rsidRPr="00D95061">
              <w:rPr>
                <w:rFonts w:asciiTheme="minorHAnsi" w:hAnsiTheme="minorHAnsi" w:cstheme="minorHAnsi"/>
                <w:noProof/>
                <w:sz w:val="24"/>
              </w:rPr>
              <w:t>t</w:t>
            </w:r>
            <w:r w:rsidR="00E720C8" w:rsidRPr="00D95061">
              <w:rPr>
                <w:rFonts w:asciiTheme="minorHAnsi" w:hAnsiTheme="minorHAnsi" w:cstheme="minorHAnsi"/>
                <w:noProof/>
                <w:sz w:val="24"/>
              </w:rPr>
              <w:t>ii</w:t>
            </w:r>
            <w:r w:rsidR="00E720C8" w:rsidRPr="00D95061">
              <w:rPr>
                <w:rFonts w:asciiTheme="minorHAnsi" w:hAnsiTheme="minorHAnsi" w:cstheme="minorHAnsi"/>
                <w:b/>
                <w:noProof/>
                <w:sz w:val="24"/>
              </w:rPr>
              <w:t>.</w:t>
            </w:r>
          </w:p>
          <w:p w14:paraId="258F0D69" w14:textId="77777777" w:rsidR="00E720C8" w:rsidRPr="00D95061" w:rsidRDefault="00E720C8" w:rsidP="002C4446">
            <w:pPr>
              <w:spacing w:before="120" w:after="120" w:line="240" w:lineRule="auto"/>
              <w:jc w:val="both"/>
              <w:rPr>
                <w:rFonts w:asciiTheme="minorHAnsi" w:hAnsiTheme="minorHAnsi" w:cstheme="minorHAnsi"/>
                <w:b/>
                <w:noProof/>
                <w:sz w:val="24"/>
              </w:rPr>
            </w:pPr>
            <w:r w:rsidRPr="00D95061">
              <w:rPr>
                <w:rFonts w:asciiTheme="minorHAnsi" w:hAnsiTheme="minorHAnsi" w:cstheme="minorHAnsi"/>
                <w:b/>
                <w:noProof/>
                <w:sz w:val="24"/>
              </w:rPr>
              <w:t>9. Alti indicatori (ex: acelasi consultant, posibile legaturi de afaceri cu furnizori/clienti prin actionariat s.a. )</w:t>
            </w:r>
          </w:p>
          <w:p w14:paraId="7C022A44" w14:textId="480D11F8"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xml:space="preserve">Informatiile vor fi verificate </w:t>
            </w:r>
            <w:r w:rsidR="00920AE9" w:rsidRPr="00D95061">
              <w:rPr>
                <w:rFonts w:asciiTheme="minorHAnsi" w:hAnsiTheme="minorHAnsi" w:cstheme="minorHAnsi"/>
                <w:noProof/>
                <w:sz w:val="24"/>
              </w:rPr>
              <w:t>i</w:t>
            </w:r>
            <w:r w:rsidRPr="00D95061">
              <w:rPr>
                <w:rFonts w:asciiTheme="minorHAnsi" w:hAnsiTheme="minorHAnsi" w:cstheme="minorHAnsi"/>
                <w:noProof/>
                <w:sz w:val="24"/>
              </w:rPr>
              <w:t>n Registrul electronic al Cererilor de Finantare.</w:t>
            </w:r>
          </w:p>
          <w:p w14:paraId="7A1C6A96" w14:textId="77777777"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Se detaliaza  alti indicatori (ex: acelasi consultant, posibile legaturi de afaceri cu furnizori/clienti prin actionariat, mutarea sediului social din mediul urban in mediul rural sau inchiderea punctului/punctelor de lucru din mediul urban si deschiderea in mediul rural) identificati, care nu se regasesc in niciuna din categoriile susmentionate (la celelalte intrebari).</w:t>
            </w:r>
          </w:p>
          <w:p w14:paraId="2F31EE4F" w14:textId="2FD342D8"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n urma verific</w:t>
            </w:r>
            <w:r w:rsidR="00920AE9" w:rsidRPr="00D95061">
              <w:rPr>
                <w:rFonts w:asciiTheme="minorHAnsi" w:hAnsiTheme="minorHAnsi" w:cstheme="minorHAnsi"/>
                <w:noProof/>
                <w:sz w:val="24"/>
              </w:rPr>
              <w:t>a</w:t>
            </w:r>
            <w:r w:rsidRPr="00D95061">
              <w:rPr>
                <w:rFonts w:asciiTheme="minorHAnsi" w:hAnsiTheme="minorHAnsi" w:cstheme="minorHAnsi"/>
                <w:noProof/>
                <w:sz w:val="24"/>
              </w:rPr>
              <w:t>rilor expertul identific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dou</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sau mai multe elemente comune cu alte proiecte, </w:t>
            </w:r>
            <w:r w:rsidR="00920AE9" w:rsidRPr="00D95061">
              <w:rPr>
                <w:rFonts w:asciiTheme="minorHAnsi" w:hAnsiTheme="minorHAnsi" w:cstheme="minorHAnsi"/>
                <w:noProof/>
                <w:sz w:val="24"/>
              </w:rPr>
              <w:t>is</w:t>
            </w:r>
            <w:r w:rsidRPr="00D95061">
              <w:rPr>
                <w:rFonts w:asciiTheme="minorHAnsi" w:hAnsiTheme="minorHAnsi" w:cstheme="minorHAnsi"/>
                <w:noProof/>
                <w:sz w:val="24"/>
              </w:rPr>
              <w:t xml:space="preserve">i va extinde verificarea asupra acestora, </w:t>
            </w:r>
            <w:r w:rsidR="00920AE9" w:rsidRPr="00D95061">
              <w:rPr>
                <w:rFonts w:asciiTheme="minorHAnsi" w:hAnsiTheme="minorHAnsi" w:cstheme="minorHAnsi"/>
                <w:noProof/>
                <w:sz w:val="24"/>
              </w:rPr>
              <w:t>i</w:t>
            </w:r>
            <w:r w:rsidRPr="00D95061">
              <w:rPr>
                <w:rFonts w:asciiTheme="minorHAnsi" w:hAnsiTheme="minorHAnsi" w:cstheme="minorHAnsi"/>
                <w:noProof/>
                <w:sz w:val="24"/>
              </w:rPr>
              <w:t>mpreun</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cu ceilal</w:t>
            </w:r>
            <w:r w:rsidR="00920AE9" w:rsidRPr="00D95061">
              <w:rPr>
                <w:rFonts w:asciiTheme="minorHAnsi" w:hAnsiTheme="minorHAnsi" w:cstheme="minorHAnsi"/>
                <w:noProof/>
                <w:sz w:val="24"/>
              </w:rPr>
              <w:t>t</w:t>
            </w:r>
            <w:r w:rsidRPr="00D95061">
              <w:rPr>
                <w:rFonts w:asciiTheme="minorHAnsi" w:hAnsiTheme="minorHAnsi" w:cstheme="minorHAnsi"/>
                <w:noProof/>
                <w:sz w:val="24"/>
              </w:rPr>
              <w:t>i exper</w:t>
            </w:r>
            <w:r w:rsidR="00920AE9" w:rsidRPr="00D95061">
              <w:rPr>
                <w:rFonts w:asciiTheme="minorHAnsi" w:hAnsiTheme="minorHAnsi" w:cstheme="minorHAnsi"/>
                <w:noProof/>
                <w:sz w:val="24"/>
              </w:rPr>
              <w:t>t</w:t>
            </w:r>
            <w:r w:rsidRPr="00D95061">
              <w:rPr>
                <w:rFonts w:asciiTheme="minorHAnsi" w:hAnsiTheme="minorHAnsi" w:cstheme="minorHAnsi"/>
                <w:noProof/>
                <w:sz w:val="24"/>
              </w:rPr>
              <w:t>i implica</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 </w:t>
            </w:r>
            <w:r w:rsidR="00920AE9" w:rsidRPr="00D95061">
              <w:rPr>
                <w:rFonts w:asciiTheme="minorHAnsi" w:hAnsiTheme="minorHAnsi" w:cstheme="minorHAnsi"/>
                <w:noProof/>
                <w:sz w:val="24"/>
              </w:rPr>
              <w:t>i</w:t>
            </w:r>
            <w:r w:rsidRPr="00D95061">
              <w:rPr>
                <w:rFonts w:asciiTheme="minorHAnsi" w:hAnsiTheme="minorHAnsi" w:cstheme="minorHAnsi"/>
                <w:noProof/>
                <w:sz w:val="24"/>
              </w:rPr>
              <w:t>n verificarea proiectelor repective.</w:t>
            </w:r>
          </w:p>
          <w:p w14:paraId="2990233E" w14:textId="47E852E3"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n urma verific</w:t>
            </w:r>
            <w:r w:rsidR="00920AE9" w:rsidRPr="00D95061">
              <w:rPr>
                <w:rFonts w:asciiTheme="minorHAnsi" w:hAnsiTheme="minorHAnsi" w:cstheme="minorHAnsi"/>
                <w:noProof/>
                <w:sz w:val="24"/>
              </w:rPr>
              <w:t>a</w:t>
            </w:r>
            <w:r w:rsidRPr="00D95061">
              <w:rPr>
                <w:rFonts w:asciiTheme="minorHAnsi" w:hAnsiTheme="minorHAnsi" w:cstheme="minorHAnsi"/>
                <w:noProof/>
                <w:sz w:val="24"/>
              </w:rPr>
              <w:t>rii se identific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legaturi care conduc la complementaritatea investi</w:t>
            </w:r>
            <w:r w:rsidR="00920AE9" w:rsidRPr="00D95061">
              <w:rPr>
                <w:rFonts w:asciiTheme="minorHAnsi" w:hAnsiTheme="minorHAnsi" w:cstheme="minorHAnsi"/>
                <w:noProof/>
                <w:sz w:val="24"/>
              </w:rPr>
              <w:t>t</w:t>
            </w:r>
            <w:r w:rsidRPr="00D95061">
              <w:rPr>
                <w:rFonts w:asciiTheme="minorHAnsi" w:hAnsiTheme="minorHAnsi" w:cstheme="minorHAnsi"/>
                <w:noProof/>
                <w:sz w:val="24"/>
              </w:rPr>
              <w:t>iilor propuse se verific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investi</w:t>
            </w:r>
            <w:r w:rsidR="00920AE9" w:rsidRPr="00D95061">
              <w:rPr>
                <w:rFonts w:asciiTheme="minorHAnsi" w:hAnsiTheme="minorHAnsi" w:cstheme="minorHAnsi"/>
                <w:noProof/>
                <w:sz w:val="24"/>
              </w:rPr>
              <w:t>t</w:t>
            </w:r>
            <w:r w:rsidRPr="00D95061">
              <w:rPr>
                <w:rFonts w:asciiTheme="minorHAnsi" w:hAnsiTheme="minorHAnsi" w:cstheme="minorHAnsi"/>
                <w:noProof/>
                <w:sz w:val="24"/>
              </w:rPr>
              <w:t>iile invecinate propuse de solicitanti diferiti se completeaz</w:t>
            </w:r>
            <w:r w:rsidR="00920AE9" w:rsidRPr="00D95061">
              <w:rPr>
                <w:rFonts w:asciiTheme="minorHAnsi" w:hAnsiTheme="minorHAnsi" w:cstheme="minorHAnsi"/>
                <w:noProof/>
                <w:sz w:val="24"/>
              </w:rPr>
              <w:t>a</w:t>
            </w:r>
            <w:r w:rsidRPr="00D95061">
              <w:rPr>
                <w:rFonts w:asciiTheme="minorHAnsi" w:hAnsiTheme="minorHAnsi" w:cstheme="minorHAnsi"/>
                <w:noProof/>
                <w:sz w:val="24"/>
              </w:rPr>
              <w:t>/ dezvolt</w:t>
            </w:r>
            <w:r w:rsidR="00920AE9" w:rsidRPr="00D95061">
              <w:rPr>
                <w:rFonts w:asciiTheme="minorHAnsi" w:hAnsiTheme="minorHAnsi" w:cstheme="minorHAnsi"/>
                <w:noProof/>
                <w:sz w:val="24"/>
              </w:rPr>
              <w:t>a</w:t>
            </w:r>
            <w:r w:rsidRPr="00D95061">
              <w:rPr>
                <w:rFonts w:asciiTheme="minorHAnsi" w:hAnsiTheme="minorHAnsi" w:cstheme="minorHAnsi"/>
                <w:noProof/>
                <w:sz w:val="24"/>
              </w:rPr>
              <w:t>/ optimizeaz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n cadrul unui flux tehnologic sau de servicii si nu pot functiona independent una fata de cealalta.</w:t>
            </w:r>
          </w:p>
          <w:p w14:paraId="19A4D37F" w14:textId="77777777"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Se verifica in RECOM istoricul actionarilor/ asociatilor/ administratorului solicitantului pe o perioada de 1 an, daca acestia detin alte societati care actioneaza in acelasi domeniul sau domeniu complementar cu cel al proiectului, in vederea crearii de conditii artificiale.</w:t>
            </w:r>
          </w:p>
          <w:p w14:paraId="63527E09" w14:textId="28B46198"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xml:space="preserve">Se verifica daca solicitantul </w:t>
            </w:r>
            <w:r w:rsidRPr="00D95061">
              <w:rPr>
                <w:rFonts w:asciiTheme="minorHAnsi" w:hAnsiTheme="minorHAnsi" w:cstheme="minorHAnsi"/>
                <w:noProof/>
                <w:sz w:val="24"/>
                <w:szCs w:val="24"/>
              </w:rPr>
              <w:t xml:space="preserve">si-a asumat </w:t>
            </w:r>
            <w:r w:rsidRPr="00D95061">
              <w:rPr>
                <w:rFonts w:asciiTheme="minorHAnsi" w:hAnsiTheme="minorHAnsi" w:cstheme="minorHAnsi"/>
                <w:noProof/>
                <w:sz w:val="24"/>
              </w:rPr>
              <w:t xml:space="preserve"> punctul </w:t>
            </w:r>
            <w:r w:rsidRPr="00D95061">
              <w:rPr>
                <w:rFonts w:asciiTheme="minorHAnsi" w:hAnsiTheme="minorHAnsi" w:cstheme="minorHAnsi"/>
                <w:noProof/>
                <w:sz w:val="24"/>
                <w:szCs w:val="24"/>
              </w:rPr>
              <w:t>13</w:t>
            </w:r>
            <w:r w:rsidRPr="00D95061">
              <w:rPr>
                <w:rFonts w:asciiTheme="minorHAnsi" w:hAnsiTheme="minorHAnsi" w:cstheme="minorHAnsi"/>
                <w:noProof/>
                <w:sz w:val="24"/>
              </w:rPr>
              <w:t xml:space="preserve"> din sectiunea F a Cererii de Finanatare - Declaratie pe proprie r</w:t>
            </w:r>
            <w:r w:rsidR="00920AE9" w:rsidRPr="00D95061">
              <w:rPr>
                <w:rFonts w:asciiTheme="minorHAnsi" w:hAnsiTheme="minorHAnsi" w:cstheme="minorHAnsi"/>
                <w:noProof/>
                <w:sz w:val="24"/>
              </w:rPr>
              <w:t>a</w:t>
            </w:r>
            <w:r w:rsidRPr="00D95061">
              <w:rPr>
                <w:rFonts w:asciiTheme="minorHAnsi" w:hAnsiTheme="minorHAnsi" w:cstheme="minorHAnsi"/>
                <w:noProof/>
                <w:sz w:val="24"/>
              </w:rPr>
              <w:t>spundere a solicitantului 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investi</w:t>
            </w:r>
            <w:r w:rsidR="00920AE9" w:rsidRPr="00D95061">
              <w:rPr>
                <w:rFonts w:asciiTheme="minorHAnsi" w:hAnsiTheme="minorHAnsi" w:cstheme="minorHAnsi"/>
                <w:noProof/>
                <w:sz w:val="24"/>
              </w:rPr>
              <w:t>t</w:t>
            </w:r>
            <w:r w:rsidRPr="00D95061">
              <w:rPr>
                <w:rFonts w:asciiTheme="minorHAnsi" w:hAnsiTheme="minorHAnsi" w:cstheme="minorHAnsi"/>
                <w:noProof/>
                <w:sz w:val="24"/>
              </w:rPr>
              <w:t>ia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va deservi exclusiv interesele economice ale solicitantului (beneficiarului proiectului) </w:t>
            </w:r>
            <w:r w:rsidR="00920AE9" w:rsidRPr="00D95061">
              <w:rPr>
                <w:rFonts w:asciiTheme="minorHAnsi" w:hAnsiTheme="minorHAnsi" w:cstheme="minorHAnsi"/>
                <w:noProof/>
                <w:sz w:val="24"/>
              </w:rPr>
              <w:t>i</w:t>
            </w:r>
            <w:r w:rsidRPr="00D95061">
              <w:rPr>
                <w:rFonts w:asciiTheme="minorHAnsi" w:hAnsiTheme="minorHAnsi" w:cstheme="minorHAnsi"/>
                <w:noProof/>
                <w:sz w:val="24"/>
              </w:rPr>
              <w:t>n scopul ob</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inerii de profit propriu.  </w:t>
            </w:r>
          </w:p>
          <w:p w14:paraId="6EBA035F" w14:textId="54043DBF" w:rsidR="00E720C8" w:rsidRPr="00D95061" w:rsidRDefault="00920AE9" w:rsidP="002C4446">
            <w:pPr>
              <w:spacing w:before="120" w:after="120" w:line="240" w:lineRule="auto"/>
              <w:jc w:val="both"/>
              <w:rPr>
                <w:rFonts w:asciiTheme="minorHAnsi" w:hAnsiTheme="minorHAnsi" w:cstheme="minorHAnsi"/>
                <w:b/>
                <w:noProof/>
                <w:sz w:val="24"/>
              </w:rPr>
            </w:pPr>
            <w:r w:rsidRPr="00D95061">
              <w:rPr>
                <w:rFonts w:asciiTheme="minorHAnsi" w:hAnsiTheme="minorHAnsi" w:cstheme="minorHAnsi"/>
                <w:b/>
                <w:noProof/>
                <w:sz w:val="24"/>
              </w:rPr>
              <w:t>I</w:t>
            </w:r>
            <w:r w:rsidR="00E720C8" w:rsidRPr="00D95061">
              <w:rPr>
                <w:rFonts w:asciiTheme="minorHAnsi" w:hAnsiTheme="minorHAnsi" w:cstheme="minorHAnsi"/>
                <w:b/>
                <w:noProof/>
                <w:sz w:val="24"/>
              </w:rPr>
              <w:t xml:space="preserve">ncadrarea </w:t>
            </w:r>
            <w:r w:rsidRPr="00D95061">
              <w:rPr>
                <w:rFonts w:asciiTheme="minorHAnsi" w:hAnsiTheme="minorHAnsi" w:cstheme="minorHAnsi"/>
                <w:b/>
                <w:noProof/>
                <w:sz w:val="24"/>
              </w:rPr>
              <w:t>i</w:t>
            </w:r>
            <w:r w:rsidR="00E720C8" w:rsidRPr="00D95061">
              <w:rPr>
                <w:rFonts w:asciiTheme="minorHAnsi" w:hAnsiTheme="minorHAnsi" w:cstheme="minorHAnsi"/>
                <w:b/>
                <w:noProof/>
                <w:sz w:val="24"/>
              </w:rPr>
              <w:t>ntr-o situa</w:t>
            </w:r>
            <w:r w:rsidRPr="00D95061">
              <w:rPr>
                <w:rFonts w:asciiTheme="minorHAnsi" w:hAnsiTheme="minorHAnsi" w:cstheme="minorHAnsi"/>
                <w:b/>
                <w:noProof/>
                <w:sz w:val="24"/>
              </w:rPr>
              <w:t>t</w:t>
            </w:r>
            <w:r w:rsidR="00E720C8" w:rsidRPr="00D95061">
              <w:rPr>
                <w:rFonts w:asciiTheme="minorHAnsi" w:hAnsiTheme="minorHAnsi" w:cstheme="minorHAnsi"/>
                <w:b/>
                <w:noProof/>
                <w:sz w:val="24"/>
              </w:rPr>
              <w:t>ie de creare  de Condi</w:t>
            </w:r>
            <w:r w:rsidRPr="00D95061">
              <w:rPr>
                <w:rFonts w:asciiTheme="minorHAnsi" w:hAnsiTheme="minorHAnsi" w:cstheme="minorHAnsi"/>
                <w:b/>
                <w:noProof/>
                <w:sz w:val="24"/>
              </w:rPr>
              <w:t>t</w:t>
            </w:r>
            <w:r w:rsidR="00E720C8" w:rsidRPr="00D95061">
              <w:rPr>
                <w:rFonts w:asciiTheme="minorHAnsi" w:hAnsiTheme="minorHAnsi" w:cstheme="minorHAnsi"/>
                <w:b/>
                <w:noProof/>
                <w:sz w:val="24"/>
              </w:rPr>
              <w:t xml:space="preserve">ii artificiale. </w:t>
            </w:r>
          </w:p>
          <w:p w14:paraId="71204720" w14:textId="4F68D708" w:rsidR="00E720C8" w:rsidRPr="00D95061" w:rsidRDefault="00E720C8" w:rsidP="002C4446">
            <w:pPr>
              <w:spacing w:before="120" w:after="120" w:line="240" w:lineRule="auto"/>
              <w:jc w:val="both"/>
              <w:rPr>
                <w:rFonts w:asciiTheme="minorHAnsi" w:hAnsiTheme="minorHAnsi" w:cstheme="minorHAnsi"/>
                <w:b/>
                <w:noProof/>
                <w:sz w:val="24"/>
              </w:rPr>
            </w:pPr>
            <w:r w:rsidRPr="00D95061">
              <w:rPr>
                <w:rFonts w:asciiTheme="minorHAnsi" w:hAnsiTheme="minorHAnsi" w:cstheme="minorHAnsi"/>
                <w:b/>
                <w:noProof/>
                <w:sz w:val="24"/>
              </w:rPr>
              <w:t>Crearea unei entit</w:t>
            </w:r>
            <w:r w:rsidR="00920AE9" w:rsidRPr="00D95061">
              <w:rPr>
                <w:rFonts w:asciiTheme="minorHAnsi" w:hAnsiTheme="minorHAnsi" w:cstheme="minorHAnsi"/>
                <w:b/>
                <w:noProof/>
                <w:sz w:val="24"/>
              </w:rPr>
              <w:t>at</w:t>
            </w:r>
            <w:r w:rsidRPr="00D95061">
              <w:rPr>
                <w:rFonts w:asciiTheme="minorHAnsi" w:hAnsiTheme="minorHAnsi" w:cstheme="minorHAnsi"/>
                <w:b/>
                <w:noProof/>
                <w:sz w:val="24"/>
              </w:rPr>
              <w:t>i juridice noi (solicitant de fonduri) de catre asociati/actionari majoritari, administrator/i, ai altor entit</w:t>
            </w:r>
            <w:r w:rsidR="00920AE9" w:rsidRPr="00D95061">
              <w:rPr>
                <w:rFonts w:asciiTheme="minorHAnsi" w:hAnsiTheme="minorHAnsi" w:cstheme="minorHAnsi"/>
                <w:b/>
                <w:noProof/>
                <w:sz w:val="24"/>
              </w:rPr>
              <w:t>at</w:t>
            </w:r>
            <w:r w:rsidRPr="00D95061">
              <w:rPr>
                <w:rFonts w:asciiTheme="minorHAnsi" w:hAnsiTheme="minorHAnsi" w:cstheme="minorHAnsi"/>
                <w:b/>
                <w:noProof/>
                <w:sz w:val="24"/>
              </w:rPr>
              <w:t>i economice cu acelasi tip de activitate ca cel propus a fi  finan</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abil prin proiect.</w:t>
            </w:r>
          </w:p>
          <w:p w14:paraId="7E557AF3" w14:textId="005C98A7" w:rsidR="00E720C8" w:rsidRPr="00D95061" w:rsidRDefault="00E720C8" w:rsidP="002C4446">
            <w:pPr>
              <w:spacing w:before="120" w:after="120" w:line="240" w:lineRule="auto"/>
              <w:jc w:val="both"/>
              <w:rPr>
                <w:rFonts w:asciiTheme="minorHAnsi" w:hAnsiTheme="minorHAnsi" w:cstheme="minorHAnsi"/>
                <w:i/>
                <w:noProof/>
                <w:sz w:val="24"/>
              </w:rPr>
            </w:pPr>
            <w:r w:rsidRPr="00D95061">
              <w:rPr>
                <w:rFonts w:asciiTheme="minorHAnsi" w:hAnsiTheme="minorHAnsi" w:cstheme="minorHAnsi"/>
                <w:noProof/>
                <w:sz w:val="24"/>
              </w:rPr>
              <w:t>Se urm</w:t>
            </w:r>
            <w:r w:rsidR="00920AE9" w:rsidRPr="00D95061">
              <w:rPr>
                <w:rFonts w:asciiTheme="minorHAnsi" w:hAnsiTheme="minorHAnsi" w:cstheme="minorHAnsi"/>
                <w:noProof/>
                <w:sz w:val="24"/>
              </w:rPr>
              <w:t>a</w:t>
            </w:r>
            <w:r w:rsidRPr="00D95061">
              <w:rPr>
                <w:rFonts w:asciiTheme="minorHAnsi" w:hAnsiTheme="minorHAnsi" w:cstheme="minorHAnsi"/>
                <w:noProof/>
                <w:sz w:val="24"/>
              </w:rPr>
              <w:t>re</w:t>
            </w:r>
            <w:r w:rsidR="00920AE9" w:rsidRPr="00D95061">
              <w:rPr>
                <w:rFonts w:asciiTheme="minorHAnsi" w:hAnsiTheme="minorHAnsi" w:cstheme="minorHAnsi"/>
                <w:noProof/>
                <w:sz w:val="24"/>
              </w:rPr>
              <w:t>s</w:t>
            </w:r>
            <w:r w:rsidRPr="00D95061">
              <w:rPr>
                <w:rFonts w:asciiTheme="minorHAnsi" w:hAnsiTheme="minorHAnsi" w:cstheme="minorHAnsi"/>
                <w:noProof/>
                <w:sz w:val="24"/>
              </w:rPr>
              <w:t>te identificarea unor elemente care pot conduce la concluzia c</w:t>
            </w:r>
            <w:r w:rsidR="00920AE9" w:rsidRPr="00D95061">
              <w:rPr>
                <w:rFonts w:asciiTheme="minorHAnsi" w:hAnsiTheme="minorHAnsi" w:cstheme="minorHAnsi"/>
                <w:noProof/>
                <w:sz w:val="24"/>
              </w:rPr>
              <w:t>a</w:t>
            </w:r>
            <w:r w:rsidRPr="00D95061">
              <w:rPr>
                <w:rFonts w:asciiTheme="minorHAnsi" w:hAnsiTheme="minorHAnsi" w:cstheme="minorHAnsi"/>
                <w:noProof/>
                <w:sz w:val="24"/>
              </w:rPr>
              <w:t>, o entitate juridic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existent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Pr="00D95061">
              <w:rPr>
                <w:rFonts w:asciiTheme="minorHAnsi" w:hAnsiTheme="minorHAnsi" w:cstheme="minorHAnsi"/>
                <w:b/>
                <w:noProof/>
                <w:sz w:val="24"/>
              </w:rPr>
              <w:t>(care intr</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sub inciden</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a restric</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iilor de eligibilitate)</w:t>
            </w:r>
            <w:r w:rsidRPr="00D95061">
              <w:rPr>
                <w:rFonts w:asciiTheme="minorHAnsi" w:hAnsiTheme="minorHAnsi" w:cstheme="minorHAnsi"/>
                <w:noProof/>
                <w:sz w:val="24"/>
              </w:rPr>
              <w:t xml:space="preserve"> /asociatii/ac</w:t>
            </w:r>
            <w:r w:rsidR="00920AE9" w:rsidRPr="00D95061">
              <w:rPr>
                <w:rFonts w:asciiTheme="minorHAnsi" w:hAnsiTheme="minorHAnsi" w:cstheme="minorHAnsi"/>
                <w:noProof/>
                <w:sz w:val="24"/>
              </w:rPr>
              <w:t>t</w:t>
            </w:r>
            <w:r w:rsidRPr="00D95061">
              <w:rPr>
                <w:rFonts w:asciiTheme="minorHAnsi" w:hAnsiTheme="minorHAnsi" w:cstheme="minorHAnsi"/>
                <w:noProof/>
                <w:sz w:val="24"/>
              </w:rPr>
              <w:t>ionarii /administratorii ai acesteia a/au creat o alt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societate prin care acceseaza fondurile FEADR elud</w:t>
            </w:r>
            <w:r w:rsidR="00920AE9" w:rsidRPr="00D95061">
              <w:rPr>
                <w:rFonts w:asciiTheme="minorHAnsi" w:hAnsiTheme="minorHAnsi" w:cstheme="minorHAnsi"/>
                <w:noProof/>
                <w:sz w:val="24"/>
              </w:rPr>
              <w:t>a</w:t>
            </w:r>
            <w:r w:rsidRPr="00D95061">
              <w:rPr>
                <w:rFonts w:asciiTheme="minorHAnsi" w:hAnsiTheme="minorHAnsi" w:cstheme="minorHAnsi"/>
                <w:noProof/>
                <w:sz w:val="24"/>
              </w:rPr>
              <w:t>nd astfel  criteriile restrictive</w:t>
            </w:r>
            <w:r w:rsidRPr="00D95061">
              <w:rPr>
                <w:rFonts w:asciiTheme="minorHAnsi" w:hAnsiTheme="minorHAnsi" w:cstheme="minorHAnsi"/>
                <w:i/>
                <w:noProof/>
                <w:sz w:val="24"/>
              </w:rPr>
              <w:t xml:space="preserve"> </w:t>
            </w:r>
          </w:p>
          <w:p w14:paraId="305AC4DF" w14:textId="5543A970"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Restric</w:t>
            </w:r>
            <w:r w:rsidR="00920AE9" w:rsidRPr="00D95061">
              <w:rPr>
                <w:rFonts w:asciiTheme="minorHAnsi" w:hAnsiTheme="minorHAnsi" w:cstheme="minorHAnsi"/>
                <w:noProof/>
                <w:sz w:val="24"/>
              </w:rPr>
              <w:t>t</w:t>
            </w:r>
            <w:r w:rsidRPr="00D95061">
              <w:rPr>
                <w:rFonts w:asciiTheme="minorHAnsi" w:hAnsiTheme="minorHAnsi" w:cstheme="minorHAnsi"/>
                <w:noProof/>
                <w:sz w:val="24"/>
              </w:rPr>
              <w:t>iile de eligibilitate sub inciden</w:t>
            </w:r>
            <w:r w:rsidR="00920AE9" w:rsidRPr="00D95061">
              <w:rPr>
                <w:rFonts w:asciiTheme="minorHAnsi" w:hAnsiTheme="minorHAnsi" w:cstheme="minorHAnsi"/>
                <w:noProof/>
                <w:sz w:val="24"/>
              </w:rPr>
              <w:t>t</w:t>
            </w:r>
            <w:r w:rsidRPr="00D95061">
              <w:rPr>
                <w:rFonts w:asciiTheme="minorHAnsi" w:hAnsiTheme="minorHAnsi" w:cstheme="minorHAnsi"/>
                <w:noProof/>
                <w:sz w:val="24"/>
              </w:rPr>
              <w:t>a c</w:t>
            </w:r>
            <w:r w:rsidR="00920AE9" w:rsidRPr="00D95061">
              <w:rPr>
                <w:rFonts w:asciiTheme="minorHAnsi" w:hAnsiTheme="minorHAnsi" w:cstheme="minorHAnsi"/>
                <w:noProof/>
                <w:sz w:val="24"/>
              </w:rPr>
              <w:t>a</w:t>
            </w:r>
            <w:r w:rsidRPr="00D95061">
              <w:rPr>
                <w:rFonts w:asciiTheme="minorHAnsi" w:hAnsiTheme="minorHAnsi" w:cstheme="minorHAnsi"/>
                <w:noProof/>
                <w:sz w:val="24"/>
              </w:rPr>
              <w:t>rora poate intra o entitate juridic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existent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sunt :</w:t>
            </w:r>
          </w:p>
          <w:p w14:paraId="253F7DF3" w14:textId="6C505BAD"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xml:space="preserve">- Aceasta nu se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ncadreaza </w:t>
            </w:r>
            <w:r w:rsidR="00920AE9" w:rsidRPr="00D95061">
              <w:rPr>
                <w:rFonts w:asciiTheme="minorHAnsi" w:hAnsiTheme="minorHAnsi" w:cstheme="minorHAnsi"/>
                <w:noProof/>
                <w:sz w:val="24"/>
              </w:rPr>
              <w:t>i</w:t>
            </w:r>
            <w:r w:rsidRPr="00D95061">
              <w:rPr>
                <w:rFonts w:asciiTheme="minorHAnsi" w:hAnsiTheme="minorHAnsi" w:cstheme="minorHAnsi"/>
                <w:noProof/>
                <w:sz w:val="24"/>
              </w:rPr>
              <w:t>n categoria solicitan</w:t>
            </w:r>
            <w:r w:rsidR="00920AE9" w:rsidRPr="00D95061">
              <w:rPr>
                <w:rFonts w:asciiTheme="minorHAnsi" w:hAnsiTheme="minorHAnsi" w:cstheme="minorHAnsi"/>
                <w:noProof/>
                <w:sz w:val="24"/>
              </w:rPr>
              <w:t>t</w:t>
            </w:r>
            <w:r w:rsidRPr="00D95061">
              <w:rPr>
                <w:rFonts w:asciiTheme="minorHAnsi" w:hAnsiTheme="minorHAnsi" w:cstheme="minorHAnsi"/>
                <w:noProof/>
                <w:sz w:val="24"/>
              </w:rPr>
              <w:t>ilor eligibili pentru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are a</w:t>
            </w:r>
            <w:r w:rsidR="00920AE9" w:rsidRPr="00D95061">
              <w:rPr>
                <w:rFonts w:asciiTheme="minorHAnsi" w:hAnsiTheme="minorHAnsi" w:cstheme="minorHAnsi"/>
                <w:noProof/>
                <w:sz w:val="24"/>
              </w:rPr>
              <w:t>s</w:t>
            </w:r>
            <w:r w:rsidRPr="00D95061">
              <w:rPr>
                <w:rFonts w:asciiTheme="minorHAnsi" w:hAnsiTheme="minorHAnsi" w:cstheme="minorHAnsi"/>
                <w:noProof/>
                <w:sz w:val="24"/>
              </w:rPr>
              <w:t>a cum sunt ei desemna</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 </w:t>
            </w:r>
            <w:r w:rsidR="00920AE9" w:rsidRPr="00D95061">
              <w:rPr>
                <w:rFonts w:asciiTheme="minorHAnsi" w:hAnsiTheme="minorHAnsi" w:cstheme="minorHAnsi"/>
                <w:noProof/>
                <w:sz w:val="24"/>
              </w:rPr>
              <w:t>i</w:t>
            </w:r>
            <w:r w:rsidRPr="00D95061">
              <w:rPr>
                <w:rFonts w:asciiTheme="minorHAnsi" w:hAnsiTheme="minorHAnsi" w:cstheme="minorHAnsi"/>
                <w:noProof/>
                <w:sz w:val="24"/>
              </w:rPr>
              <w:t>n fi</w:t>
            </w:r>
            <w:r w:rsidR="00920AE9" w:rsidRPr="00D95061">
              <w:rPr>
                <w:rFonts w:asciiTheme="minorHAnsi" w:hAnsiTheme="minorHAnsi" w:cstheme="minorHAnsi"/>
                <w:noProof/>
                <w:sz w:val="24"/>
              </w:rPr>
              <w:t>s</w:t>
            </w:r>
            <w:r w:rsidRPr="00D95061">
              <w:rPr>
                <w:rFonts w:asciiTheme="minorHAnsi" w:hAnsiTheme="minorHAnsi" w:cstheme="minorHAnsi"/>
                <w:noProof/>
                <w:sz w:val="24"/>
              </w:rPr>
              <w:t>a interven</w:t>
            </w:r>
            <w:r w:rsidR="00920AE9" w:rsidRPr="00D95061">
              <w:rPr>
                <w:rFonts w:asciiTheme="minorHAnsi" w:hAnsiTheme="minorHAnsi" w:cstheme="minorHAnsi"/>
                <w:noProof/>
                <w:sz w:val="24"/>
              </w:rPr>
              <w:t>t</w:t>
            </w:r>
            <w:r w:rsidRPr="00D95061">
              <w:rPr>
                <w:rFonts w:asciiTheme="minorHAnsi" w:hAnsiTheme="minorHAnsi" w:cstheme="minorHAnsi"/>
                <w:noProof/>
                <w:sz w:val="24"/>
              </w:rPr>
              <w:t>iei din SDL.</w:t>
            </w:r>
          </w:p>
          <w:p w14:paraId="0FCF8C14" w14:textId="0F4A54AE"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xml:space="preserve">- Aceasta este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nregistrat </w:t>
            </w:r>
            <w:r w:rsidR="00920AE9" w:rsidRPr="00D95061">
              <w:rPr>
                <w:rFonts w:asciiTheme="minorHAnsi" w:hAnsiTheme="minorHAnsi" w:cstheme="minorHAnsi"/>
                <w:noProof/>
                <w:sz w:val="24"/>
              </w:rPr>
              <w:t>i</w:t>
            </w:r>
            <w:r w:rsidRPr="00D95061">
              <w:rPr>
                <w:rFonts w:asciiTheme="minorHAnsi" w:hAnsiTheme="minorHAnsi" w:cstheme="minorHAnsi"/>
                <w:noProof/>
                <w:sz w:val="24"/>
              </w:rPr>
              <w:t>n Registrul debitorilor AFIR (p</w:t>
            </w:r>
            <w:r w:rsidR="00AD600F" w:rsidRPr="00D95061">
              <w:rPr>
                <w:rFonts w:asciiTheme="minorHAnsi" w:hAnsiTheme="minorHAnsi" w:cstheme="minorHAnsi"/>
                <w:noProof/>
                <w:sz w:val="24"/>
              </w:rPr>
              <w:t>a</w:t>
            </w:r>
            <w:r w:rsidRPr="00D95061">
              <w:rPr>
                <w:rFonts w:asciiTheme="minorHAnsi" w:hAnsiTheme="minorHAnsi" w:cstheme="minorHAnsi"/>
                <w:noProof/>
                <w:sz w:val="24"/>
              </w:rPr>
              <w:t>na la contractare acesta trebuie s</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achite debitul catre AFIR). </w:t>
            </w:r>
          </w:p>
          <w:p w14:paraId="2156DDD3" w14:textId="77777777" w:rsidR="00FD5DE5" w:rsidRPr="00D95061" w:rsidRDefault="00FD5DE5" w:rsidP="002C4446">
            <w:pPr>
              <w:spacing w:before="120" w:after="120" w:line="240" w:lineRule="auto"/>
              <w:jc w:val="both"/>
              <w:rPr>
                <w:rFonts w:asciiTheme="minorHAnsi" w:hAnsiTheme="minorHAnsi" w:cstheme="minorHAnsi"/>
                <w:noProof/>
                <w:sz w:val="24"/>
              </w:rPr>
            </w:pPr>
          </w:p>
          <w:p w14:paraId="283D829B" w14:textId="77777777" w:rsidR="00E720C8" w:rsidRPr="00D95061" w:rsidRDefault="00E720C8" w:rsidP="002C4446">
            <w:pPr>
              <w:spacing w:before="120" w:after="120" w:line="240" w:lineRule="auto"/>
              <w:jc w:val="both"/>
              <w:rPr>
                <w:rFonts w:asciiTheme="minorHAnsi" w:hAnsiTheme="minorHAnsi" w:cstheme="minorHAnsi"/>
                <w:b/>
                <w:noProof/>
                <w:sz w:val="24"/>
              </w:rPr>
            </w:pPr>
            <w:r w:rsidRPr="00D95061">
              <w:rPr>
                <w:rFonts w:asciiTheme="minorHAnsi" w:hAnsiTheme="minorHAnsi" w:cstheme="minorHAnsi"/>
                <w:b/>
                <w:noProof/>
                <w:sz w:val="24"/>
              </w:rPr>
              <w:lastRenderedPageBreak/>
              <w:t>Concluzii finale</w:t>
            </w:r>
          </w:p>
          <w:p w14:paraId="5AC835A5" w14:textId="6BF3917B" w:rsidR="00E720C8" w:rsidRPr="00D95061" w:rsidRDefault="00E720C8" w:rsidP="002C4446">
            <w:pPr>
              <w:spacing w:before="120" w:after="120" w:line="240" w:lineRule="auto"/>
              <w:contextualSpacing/>
              <w:jc w:val="both"/>
              <w:rPr>
                <w:rFonts w:asciiTheme="minorHAnsi" w:hAnsiTheme="minorHAnsi" w:cstheme="minorHAnsi"/>
                <w:b/>
                <w:noProof/>
                <w:sz w:val="24"/>
              </w:rPr>
            </w:pPr>
            <w:r w:rsidRPr="00D95061">
              <w:rPr>
                <w:rFonts w:asciiTheme="minorHAnsi" w:hAnsiTheme="minorHAnsi" w:cstheme="minorHAnsi"/>
                <w:b/>
                <w:noProof/>
                <w:sz w:val="24"/>
              </w:rPr>
              <w:t>Solicitantul</w:t>
            </w:r>
            <w:r w:rsidR="00FD5DE5" w:rsidRPr="00D95061">
              <w:rPr>
                <w:rFonts w:asciiTheme="minorHAnsi" w:hAnsiTheme="minorHAnsi" w:cstheme="minorHAnsi"/>
                <w:b/>
                <w:noProof/>
                <w:sz w:val="24"/>
              </w:rPr>
              <w:t xml:space="preserve"> nu</w:t>
            </w:r>
            <w:r w:rsidRPr="00D95061">
              <w:rPr>
                <w:rFonts w:asciiTheme="minorHAnsi" w:hAnsiTheme="minorHAnsi" w:cstheme="minorHAnsi"/>
                <w:b/>
                <w:noProof/>
                <w:sz w:val="24"/>
              </w:rPr>
              <w:t xml:space="preserve"> a creat condi</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ii artificiale necesare pentru a beneficia de pl</w:t>
            </w:r>
            <w:r w:rsidR="00920AE9" w:rsidRPr="00D95061">
              <w:rPr>
                <w:rFonts w:asciiTheme="minorHAnsi" w:hAnsiTheme="minorHAnsi" w:cstheme="minorHAnsi"/>
                <w:b/>
                <w:noProof/>
                <w:sz w:val="24"/>
              </w:rPr>
              <w:t>at</w:t>
            </w:r>
            <w:r w:rsidRPr="00D95061">
              <w:rPr>
                <w:rFonts w:asciiTheme="minorHAnsi" w:hAnsiTheme="minorHAnsi" w:cstheme="minorHAnsi"/>
                <w:b/>
                <w:noProof/>
                <w:sz w:val="24"/>
              </w:rPr>
              <w:t xml:space="preserve">i (sprijin) </w:t>
            </w:r>
            <w:r w:rsidR="00920AE9" w:rsidRPr="00D95061">
              <w:rPr>
                <w:rFonts w:asciiTheme="minorHAnsi" w:hAnsiTheme="minorHAnsi" w:cstheme="minorHAnsi"/>
                <w:b/>
                <w:noProof/>
                <w:sz w:val="24"/>
              </w:rPr>
              <w:t>s</w:t>
            </w:r>
            <w:r w:rsidRPr="00D95061">
              <w:rPr>
                <w:rFonts w:asciiTheme="minorHAnsi" w:hAnsiTheme="minorHAnsi" w:cstheme="minorHAnsi"/>
                <w:b/>
                <w:noProof/>
                <w:sz w:val="24"/>
              </w:rPr>
              <w:t>i a ob</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ine astfel un avantaj care contravine obiectivelor interven</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iei?</w:t>
            </w:r>
          </w:p>
          <w:p w14:paraId="48AC0929" w14:textId="77777777" w:rsidR="00FD5DE5" w:rsidRPr="00D95061" w:rsidRDefault="00FD5DE5" w:rsidP="002C4446">
            <w:pPr>
              <w:spacing w:before="120" w:after="120" w:line="240" w:lineRule="auto"/>
              <w:contextualSpacing/>
              <w:jc w:val="both"/>
              <w:rPr>
                <w:rFonts w:asciiTheme="minorHAnsi" w:hAnsiTheme="minorHAnsi" w:cstheme="minorHAnsi"/>
                <w:b/>
                <w:noProof/>
                <w:sz w:val="24"/>
              </w:rPr>
            </w:pPr>
          </w:p>
          <w:p w14:paraId="3F82F0A6" w14:textId="44EF8A4D" w:rsidR="00FD5DE5" w:rsidRPr="00D95061" w:rsidRDefault="00FD5DE5" w:rsidP="002C4446">
            <w:pPr>
              <w:spacing w:before="120" w:after="120" w:line="240" w:lineRule="auto"/>
              <w:contextualSpacing/>
              <w:jc w:val="both"/>
              <w:rPr>
                <w:rFonts w:asciiTheme="minorHAnsi" w:hAnsiTheme="minorHAnsi" w:cstheme="minorHAnsi"/>
                <w:bCs/>
                <w:noProof/>
                <w:sz w:val="24"/>
              </w:rPr>
            </w:pPr>
            <w:r w:rsidRPr="00D95061">
              <w:rPr>
                <w:rFonts w:asciiTheme="minorHAnsi" w:hAnsiTheme="minorHAnsi" w:cstheme="minorHAnsi"/>
                <w:bCs/>
                <w:noProof/>
                <w:sz w:val="24"/>
              </w:rPr>
              <w:t>În situația în care se constată respectarea condiției se va bifa căsuţa DA iar cererea de finanţare va fi declarată eligibilă.</w:t>
            </w:r>
          </w:p>
          <w:p w14:paraId="08F49212" w14:textId="77777777" w:rsidR="00FD5DE5" w:rsidRPr="00D95061" w:rsidRDefault="00FD5DE5" w:rsidP="002C4446">
            <w:pPr>
              <w:spacing w:before="120" w:after="120" w:line="240" w:lineRule="auto"/>
              <w:contextualSpacing/>
              <w:jc w:val="both"/>
              <w:rPr>
                <w:rFonts w:asciiTheme="minorHAnsi" w:hAnsiTheme="minorHAnsi" w:cstheme="minorHAnsi"/>
                <w:b/>
                <w:noProof/>
                <w:sz w:val="24"/>
              </w:rPr>
            </w:pPr>
          </w:p>
          <w:p w14:paraId="4DBEE3C4" w14:textId="4B4CA6FC" w:rsidR="00E720C8" w:rsidRPr="00D95061" w:rsidRDefault="00920AE9" w:rsidP="002C4446">
            <w:pPr>
              <w:spacing w:before="120" w:after="120" w:line="240" w:lineRule="auto"/>
              <w:jc w:val="both"/>
              <w:rPr>
                <w:rFonts w:asciiTheme="minorHAnsi" w:hAnsiTheme="minorHAnsi" w:cstheme="minorHAnsi"/>
                <w:b/>
                <w:noProof/>
                <w:sz w:val="24"/>
              </w:rPr>
            </w:pPr>
            <w:r w:rsidRPr="00D95061">
              <w:rPr>
                <w:rFonts w:asciiTheme="minorHAnsi" w:hAnsiTheme="minorHAnsi" w:cstheme="minorHAnsi"/>
                <w:noProof/>
                <w:sz w:val="24"/>
              </w:rPr>
              <w:t>I</w:t>
            </w:r>
            <w:r w:rsidR="00E720C8" w:rsidRPr="00D95061">
              <w:rPr>
                <w:rFonts w:asciiTheme="minorHAnsi" w:hAnsiTheme="minorHAnsi" w:cstheme="minorHAnsi"/>
                <w:noProof/>
                <w:sz w:val="24"/>
              </w:rPr>
              <w:t xml:space="preserve">n </w:t>
            </w:r>
            <w:r w:rsidR="00FD5DE5" w:rsidRPr="00D95061">
              <w:rPr>
                <w:rFonts w:asciiTheme="minorHAnsi" w:hAnsiTheme="minorHAnsi" w:cstheme="minorHAnsi"/>
                <w:noProof/>
                <w:sz w:val="24"/>
              </w:rPr>
              <w:t>cazul</w:t>
            </w:r>
            <w:r w:rsidR="00E720C8" w:rsidRPr="00D95061">
              <w:rPr>
                <w:rFonts w:asciiTheme="minorHAnsi" w:hAnsiTheme="minorHAnsi" w:cstheme="minorHAnsi"/>
                <w:noProof/>
                <w:sz w:val="24"/>
              </w:rPr>
              <w:t xml:space="preserve"> </w:t>
            </w:r>
            <w:r w:rsidRPr="00D95061">
              <w:rPr>
                <w:rFonts w:asciiTheme="minorHAnsi" w:hAnsiTheme="minorHAnsi" w:cstheme="minorHAnsi"/>
                <w:noProof/>
                <w:sz w:val="24"/>
              </w:rPr>
              <w:t>i</w:t>
            </w:r>
            <w:r w:rsidR="00E720C8" w:rsidRPr="00D95061">
              <w:rPr>
                <w:rFonts w:asciiTheme="minorHAnsi" w:hAnsiTheme="minorHAnsi" w:cstheme="minorHAnsi"/>
                <w:noProof/>
                <w:sz w:val="24"/>
              </w:rPr>
              <w:t>n care se constat</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w:t>
            </w:r>
            <w:r w:rsidRPr="00D95061">
              <w:rPr>
                <w:rFonts w:asciiTheme="minorHAnsi" w:hAnsiTheme="minorHAnsi" w:cstheme="minorHAnsi"/>
                <w:noProof/>
                <w:sz w:val="24"/>
              </w:rPr>
              <w:t>i</w:t>
            </w:r>
            <w:r w:rsidR="00E720C8" w:rsidRPr="00D95061">
              <w:rPr>
                <w:rFonts w:asciiTheme="minorHAnsi" w:hAnsiTheme="minorHAnsi" w:cstheme="minorHAnsi"/>
                <w:noProof/>
                <w:sz w:val="24"/>
              </w:rPr>
              <w:t xml:space="preserve">ncadrarea proiectului verificat </w:t>
            </w:r>
            <w:r w:rsidRPr="00D95061">
              <w:rPr>
                <w:rFonts w:asciiTheme="minorHAnsi" w:hAnsiTheme="minorHAnsi" w:cstheme="minorHAnsi"/>
                <w:noProof/>
                <w:sz w:val="24"/>
              </w:rPr>
              <w:t>i</w:t>
            </w:r>
            <w:r w:rsidR="00E720C8" w:rsidRPr="00D95061">
              <w:rPr>
                <w:rFonts w:asciiTheme="minorHAnsi" w:hAnsiTheme="minorHAnsi" w:cstheme="minorHAnsi"/>
                <w:noProof/>
                <w:sz w:val="24"/>
              </w:rPr>
              <w:t>n premisa de creare condi</w:t>
            </w:r>
            <w:r w:rsidRPr="00D95061">
              <w:rPr>
                <w:rFonts w:asciiTheme="minorHAnsi" w:hAnsiTheme="minorHAnsi" w:cstheme="minorHAnsi"/>
                <w:noProof/>
                <w:sz w:val="24"/>
              </w:rPr>
              <w:t>t</w:t>
            </w:r>
            <w:r w:rsidR="00E720C8" w:rsidRPr="00D95061">
              <w:rPr>
                <w:rFonts w:asciiTheme="minorHAnsi" w:hAnsiTheme="minorHAnsi" w:cstheme="minorHAnsi"/>
                <w:noProof/>
                <w:sz w:val="24"/>
              </w:rPr>
              <w:t xml:space="preserve">ii artificiale, se va descrie </w:t>
            </w:r>
            <w:r w:rsidRPr="00D95061">
              <w:rPr>
                <w:rFonts w:asciiTheme="minorHAnsi" w:hAnsiTheme="minorHAnsi" w:cstheme="minorHAnsi"/>
                <w:noProof/>
                <w:sz w:val="24"/>
              </w:rPr>
              <w:t>i</w:t>
            </w:r>
            <w:r w:rsidR="00E720C8" w:rsidRPr="00D95061">
              <w:rPr>
                <w:rFonts w:asciiTheme="minorHAnsi" w:hAnsiTheme="minorHAnsi" w:cstheme="minorHAnsi"/>
                <w:noProof/>
                <w:sz w:val="24"/>
              </w:rPr>
              <w:t xml:space="preserve">n mod detaliat modul </w:t>
            </w:r>
            <w:r w:rsidRPr="00D95061">
              <w:rPr>
                <w:rFonts w:asciiTheme="minorHAnsi" w:hAnsiTheme="minorHAnsi" w:cstheme="minorHAnsi"/>
                <w:noProof/>
                <w:sz w:val="24"/>
              </w:rPr>
              <w:t>i</w:t>
            </w:r>
            <w:r w:rsidR="00E720C8" w:rsidRPr="00D95061">
              <w:rPr>
                <w:rFonts w:asciiTheme="minorHAnsi" w:hAnsiTheme="minorHAnsi" w:cstheme="minorHAnsi"/>
                <w:noProof/>
                <w:sz w:val="24"/>
              </w:rPr>
              <w:t>n care au fost create condi</w:t>
            </w:r>
            <w:r w:rsidRPr="00D95061">
              <w:rPr>
                <w:rFonts w:asciiTheme="minorHAnsi" w:hAnsiTheme="minorHAnsi" w:cstheme="minorHAnsi"/>
                <w:noProof/>
                <w:sz w:val="24"/>
              </w:rPr>
              <w:t>t</w:t>
            </w:r>
            <w:r w:rsidR="00E720C8" w:rsidRPr="00D95061">
              <w:rPr>
                <w:rFonts w:asciiTheme="minorHAnsi" w:hAnsiTheme="minorHAnsi" w:cstheme="minorHAnsi"/>
                <w:noProof/>
                <w:sz w:val="24"/>
              </w:rPr>
              <w:t xml:space="preserve">ii artificale pentru </w:t>
            </w:r>
            <w:r w:rsidRPr="00D95061">
              <w:rPr>
                <w:rFonts w:asciiTheme="minorHAnsi" w:hAnsiTheme="minorHAnsi" w:cstheme="minorHAnsi"/>
                <w:noProof/>
                <w:sz w:val="24"/>
              </w:rPr>
              <w:t>i</w:t>
            </w:r>
            <w:r w:rsidR="00E720C8" w:rsidRPr="00D95061">
              <w:rPr>
                <w:rFonts w:asciiTheme="minorHAnsi" w:hAnsiTheme="minorHAnsi" w:cstheme="minorHAnsi"/>
                <w:noProof/>
                <w:sz w:val="24"/>
              </w:rPr>
              <w:t>ndeplinirea criteriilor  de eligibilitate generale, se va bifa c</w:t>
            </w:r>
            <w:r w:rsidRPr="00D95061">
              <w:rPr>
                <w:rFonts w:asciiTheme="minorHAnsi" w:hAnsiTheme="minorHAnsi" w:cstheme="minorHAnsi"/>
                <w:noProof/>
                <w:sz w:val="24"/>
              </w:rPr>
              <w:t>a</w:t>
            </w:r>
            <w:r w:rsidR="00E720C8" w:rsidRPr="00D95061">
              <w:rPr>
                <w:rFonts w:asciiTheme="minorHAnsi" w:hAnsiTheme="minorHAnsi" w:cstheme="minorHAnsi"/>
                <w:noProof/>
                <w:sz w:val="24"/>
              </w:rPr>
              <w:t>su</w:t>
            </w:r>
            <w:r w:rsidRPr="00D95061">
              <w:rPr>
                <w:rFonts w:asciiTheme="minorHAnsi" w:hAnsiTheme="minorHAnsi" w:cstheme="minorHAnsi"/>
                <w:noProof/>
                <w:sz w:val="24"/>
              </w:rPr>
              <w:t>t</w:t>
            </w:r>
            <w:r w:rsidR="00E720C8" w:rsidRPr="00D95061">
              <w:rPr>
                <w:rFonts w:asciiTheme="minorHAnsi" w:hAnsiTheme="minorHAnsi" w:cstheme="minorHAnsi"/>
                <w:noProof/>
                <w:sz w:val="24"/>
              </w:rPr>
              <w:t xml:space="preserve">a </w:t>
            </w:r>
            <w:r w:rsidR="00FD5DE5" w:rsidRPr="00D95061">
              <w:rPr>
                <w:rFonts w:asciiTheme="minorHAnsi" w:hAnsiTheme="minorHAnsi" w:cstheme="minorHAnsi"/>
                <w:noProof/>
                <w:sz w:val="24"/>
              </w:rPr>
              <w:t>NU</w:t>
            </w:r>
            <w:r w:rsidR="00E720C8" w:rsidRPr="00D95061">
              <w:rPr>
                <w:rFonts w:asciiTheme="minorHAnsi" w:hAnsiTheme="minorHAnsi" w:cstheme="minorHAnsi"/>
                <w:noProof/>
                <w:sz w:val="24"/>
              </w:rPr>
              <w:t>, iar cererea de finan</w:t>
            </w:r>
            <w:r w:rsidRPr="00D95061">
              <w:rPr>
                <w:rFonts w:asciiTheme="minorHAnsi" w:hAnsiTheme="minorHAnsi" w:cstheme="minorHAnsi"/>
                <w:noProof/>
                <w:sz w:val="24"/>
              </w:rPr>
              <w:t>t</w:t>
            </w:r>
            <w:r w:rsidR="00E720C8" w:rsidRPr="00D95061">
              <w:rPr>
                <w:rFonts w:asciiTheme="minorHAnsi" w:hAnsiTheme="minorHAnsi" w:cstheme="minorHAnsi"/>
                <w:noProof/>
                <w:sz w:val="24"/>
              </w:rPr>
              <w:t>are va fi declarat</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neeligibil</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w:t>
            </w:r>
          </w:p>
          <w:p w14:paraId="2F34B477" w14:textId="0FE82060" w:rsidR="00E720C8" w:rsidRPr="00D95061" w:rsidRDefault="00E720C8" w:rsidP="002C4446">
            <w:pPr>
              <w:spacing w:before="120" w:after="120" w:line="240" w:lineRule="auto"/>
              <w:jc w:val="both"/>
              <w:rPr>
                <w:rFonts w:asciiTheme="minorHAnsi" w:hAnsiTheme="minorHAnsi" w:cstheme="minorHAnsi"/>
                <w:b/>
                <w:noProof/>
                <w:sz w:val="24"/>
              </w:rPr>
            </w:pPr>
            <w:r w:rsidRPr="00D95061">
              <w:rPr>
                <w:rFonts w:asciiTheme="minorHAnsi" w:hAnsiTheme="minorHAnsi" w:cstheme="minorHAnsi"/>
                <w:noProof/>
                <w:sz w:val="24"/>
              </w:rPr>
              <w:t>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n urma verific</w:t>
            </w:r>
            <w:r w:rsidR="00920AE9" w:rsidRPr="00D95061">
              <w:rPr>
                <w:rFonts w:asciiTheme="minorHAnsi" w:hAnsiTheme="minorHAnsi" w:cstheme="minorHAnsi"/>
                <w:noProof/>
                <w:sz w:val="24"/>
              </w:rPr>
              <w:t>a</w:t>
            </w:r>
            <w:r w:rsidRPr="00D95061">
              <w:rPr>
                <w:rFonts w:asciiTheme="minorHAnsi" w:hAnsiTheme="minorHAnsi" w:cstheme="minorHAnsi"/>
                <w:noProof/>
                <w:sz w:val="24"/>
              </w:rPr>
              <w:t>rilor expertul identific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dou</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sau mai multe elemente comune cu alte proiecte, </w:t>
            </w:r>
            <w:r w:rsidR="00920AE9" w:rsidRPr="00D95061">
              <w:rPr>
                <w:rFonts w:asciiTheme="minorHAnsi" w:hAnsiTheme="minorHAnsi" w:cstheme="minorHAnsi"/>
                <w:noProof/>
                <w:sz w:val="24"/>
              </w:rPr>
              <w:t>is</w:t>
            </w:r>
            <w:r w:rsidRPr="00D95061">
              <w:rPr>
                <w:rFonts w:asciiTheme="minorHAnsi" w:hAnsiTheme="minorHAnsi" w:cstheme="minorHAnsi"/>
                <w:noProof/>
                <w:sz w:val="24"/>
              </w:rPr>
              <w:t xml:space="preserve">i va extinde verificarea asupra acestora, </w:t>
            </w:r>
            <w:r w:rsidR="00920AE9" w:rsidRPr="00D95061">
              <w:rPr>
                <w:rFonts w:asciiTheme="minorHAnsi" w:hAnsiTheme="minorHAnsi" w:cstheme="minorHAnsi"/>
                <w:noProof/>
                <w:sz w:val="24"/>
              </w:rPr>
              <w:t>i</w:t>
            </w:r>
            <w:r w:rsidRPr="00D95061">
              <w:rPr>
                <w:rFonts w:asciiTheme="minorHAnsi" w:hAnsiTheme="minorHAnsi" w:cstheme="minorHAnsi"/>
                <w:noProof/>
                <w:sz w:val="24"/>
              </w:rPr>
              <w:t>mpreun</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cu ceilal</w:t>
            </w:r>
            <w:r w:rsidR="00920AE9" w:rsidRPr="00D95061">
              <w:rPr>
                <w:rFonts w:asciiTheme="minorHAnsi" w:hAnsiTheme="minorHAnsi" w:cstheme="minorHAnsi"/>
                <w:noProof/>
                <w:sz w:val="24"/>
              </w:rPr>
              <w:t>t</w:t>
            </w:r>
            <w:r w:rsidRPr="00D95061">
              <w:rPr>
                <w:rFonts w:asciiTheme="minorHAnsi" w:hAnsiTheme="minorHAnsi" w:cstheme="minorHAnsi"/>
                <w:noProof/>
                <w:sz w:val="24"/>
              </w:rPr>
              <w:t>i exper</w:t>
            </w:r>
            <w:r w:rsidR="00920AE9" w:rsidRPr="00D95061">
              <w:rPr>
                <w:rFonts w:asciiTheme="minorHAnsi" w:hAnsiTheme="minorHAnsi" w:cstheme="minorHAnsi"/>
                <w:noProof/>
                <w:sz w:val="24"/>
              </w:rPr>
              <w:t>t</w:t>
            </w:r>
            <w:r w:rsidRPr="00D95061">
              <w:rPr>
                <w:rFonts w:asciiTheme="minorHAnsi" w:hAnsiTheme="minorHAnsi" w:cstheme="minorHAnsi"/>
                <w:noProof/>
                <w:sz w:val="24"/>
              </w:rPr>
              <w:t>i implica</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 </w:t>
            </w:r>
            <w:r w:rsidR="00920AE9" w:rsidRPr="00D95061">
              <w:rPr>
                <w:rFonts w:asciiTheme="minorHAnsi" w:hAnsiTheme="minorHAnsi" w:cstheme="minorHAnsi"/>
                <w:noProof/>
                <w:sz w:val="24"/>
              </w:rPr>
              <w:t>i</w:t>
            </w:r>
            <w:r w:rsidRPr="00D95061">
              <w:rPr>
                <w:rFonts w:asciiTheme="minorHAnsi" w:hAnsiTheme="minorHAnsi" w:cstheme="minorHAnsi"/>
                <w:noProof/>
                <w:sz w:val="24"/>
              </w:rPr>
              <w:t>n verificarea proiectelor respective.</w:t>
            </w:r>
          </w:p>
          <w:p w14:paraId="13FC000A" w14:textId="77777777"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xml:space="preserve">Dupa finalizarea analizarii elementelor subiective (indicatorii de conditii artificiale/ steguletele rosii), la rubrica Observatii, se consemneaza toate elementele referitoare la conditii artificiale, identificate in ceea ce priveste proiectul depus de catre so.licitant. </w:t>
            </w:r>
          </w:p>
          <w:p w14:paraId="459A4C0F" w14:textId="77777777"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In situatia in care sunt identificati indicatori de conditii artificiale, se constata existenta elementului subiectiv (mentionat de catre Curtea Europeana de Justitie, in cauza Slancheva sila EOOD).</w:t>
            </w:r>
          </w:p>
          <w:p w14:paraId="4B64BFC7" w14:textId="77777777"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In aceast caz, expertul trece la analiza existentei elementului obiectiv, respectiv nerespectarea obiectivelor DR 36 LEADER, asumate prin proiect.</w:t>
            </w:r>
          </w:p>
          <w:p w14:paraId="731E1772" w14:textId="34E5BA14" w:rsidR="00E720C8" w:rsidRPr="00D95061" w:rsidRDefault="00E720C8" w:rsidP="002C4446">
            <w:pPr>
              <w:spacing w:before="120" w:after="120" w:line="240" w:lineRule="auto"/>
              <w:jc w:val="both"/>
              <w:rPr>
                <w:rFonts w:asciiTheme="minorHAnsi" w:hAnsiTheme="minorHAnsi" w:cstheme="minorHAnsi"/>
                <w:b/>
                <w:noProof/>
                <w:sz w:val="24"/>
                <w:szCs w:val="24"/>
              </w:rPr>
            </w:pPr>
            <w:r w:rsidRPr="00D95061">
              <w:rPr>
                <w:rFonts w:asciiTheme="minorHAnsi" w:hAnsiTheme="minorHAnsi" w:cstheme="minorHAnsi"/>
                <w:b/>
                <w:noProof/>
                <w:sz w:val="24"/>
                <w:szCs w:val="24"/>
              </w:rPr>
              <w:t>Obiectivele finan</w:t>
            </w:r>
            <w:r w:rsidR="00920AE9" w:rsidRPr="00D95061">
              <w:rPr>
                <w:rFonts w:asciiTheme="minorHAnsi" w:hAnsiTheme="minorHAnsi" w:cstheme="minorHAnsi"/>
                <w:b/>
                <w:noProof/>
                <w:sz w:val="24"/>
                <w:szCs w:val="24"/>
              </w:rPr>
              <w:t>ta</w:t>
            </w:r>
            <w:r w:rsidRPr="00D95061">
              <w:rPr>
                <w:rFonts w:asciiTheme="minorHAnsi" w:hAnsiTheme="minorHAnsi" w:cstheme="minorHAnsi"/>
                <w:b/>
                <w:noProof/>
                <w:sz w:val="24"/>
                <w:szCs w:val="24"/>
              </w:rPr>
              <w:t xml:space="preserve">rii FEADR, DR 36- LEADER: </w:t>
            </w:r>
          </w:p>
          <w:p w14:paraId="64766EAB" w14:textId="4A316EE1" w:rsidR="00E720C8" w:rsidRPr="00D95061" w:rsidRDefault="00E720C8" w:rsidP="00E720C8">
            <w:pPr>
              <w:pStyle w:val="ListParagraph"/>
              <w:numPr>
                <w:ilvl w:val="0"/>
                <w:numId w:val="5"/>
              </w:num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SO8 Promovarea ocup</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rii for</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ei de munc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a cre</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terii economice, a egalit</w:t>
            </w:r>
            <w:r w:rsidR="00920AE9" w:rsidRPr="00D95061">
              <w:rPr>
                <w:rFonts w:asciiTheme="minorHAnsi" w:hAnsiTheme="minorHAnsi" w:cstheme="minorHAnsi"/>
                <w:noProof/>
                <w:sz w:val="24"/>
                <w:szCs w:val="24"/>
              </w:rPr>
              <w:t>at</w:t>
            </w:r>
            <w:r w:rsidRPr="00D95061">
              <w:rPr>
                <w:rFonts w:asciiTheme="minorHAnsi" w:hAnsiTheme="minorHAnsi" w:cstheme="minorHAnsi"/>
                <w:noProof/>
                <w:sz w:val="24"/>
                <w:szCs w:val="24"/>
              </w:rPr>
              <w:t>ii de gen, incluz</w:t>
            </w:r>
            <w:r w:rsidR="00AD600F" w:rsidRPr="00D95061">
              <w:rPr>
                <w:rFonts w:asciiTheme="minorHAnsi" w:hAnsiTheme="minorHAnsi" w:cstheme="minorHAnsi"/>
                <w:noProof/>
                <w:sz w:val="24"/>
                <w:szCs w:val="24"/>
              </w:rPr>
              <w:t>a</w:t>
            </w:r>
            <w:r w:rsidRPr="00D95061">
              <w:rPr>
                <w:rFonts w:asciiTheme="minorHAnsi" w:hAnsiTheme="minorHAnsi" w:cstheme="minorHAnsi"/>
                <w:noProof/>
                <w:sz w:val="24"/>
                <w:szCs w:val="24"/>
              </w:rPr>
              <w:t>nd participarea femeilor la agricultur</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a incluziunii sociale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a dezvolt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rii locale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 xml:space="preserve">n zonele rurale, inclusiv a bioeconomiei circulare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a silviculturii sustenabile;</w:t>
            </w:r>
          </w:p>
          <w:p w14:paraId="2E807282" w14:textId="5C9CB456" w:rsidR="00E720C8" w:rsidRPr="00D95061" w:rsidRDefault="00E720C8" w:rsidP="00E720C8">
            <w:pPr>
              <w:pStyle w:val="ListParagraph"/>
              <w:numPr>
                <w:ilvl w:val="0"/>
                <w:numId w:val="5"/>
              </w:num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 xml:space="preserve">SO3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mbun</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t</w:t>
            </w:r>
            <w:r w:rsidR="00920AE9" w:rsidRPr="00D95061">
              <w:rPr>
                <w:rFonts w:asciiTheme="minorHAnsi" w:hAnsiTheme="minorHAnsi" w:cstheme="minorHAnsi"/>
                <w:noProof/>
                <w:sz w:val="24"/>
                <w:szCs w:val="24"/>
              </w:rPr>
              <w:t>at</w:t>
            </w:r>
            <w:r w:rsidRPr="00D95061">
              <w:rPr>
                <w:rFonts w:asciiTheme="minorHAnsi" w:hAnsiTheme="minorHAnsi" w:cstheme="minorHAnsi"/>
                <w:noProof/>
                <w:sz w:val="24"/>
                <w:szCs w:val="24"/>
              </w:rPr>
              <w:t>irea pozi</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iei fermierilor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lan</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ul valoric;</w:t>
            </w:r>
          </w:p>
          <w:p w14:paraId="10B5BDA5" w14:textId="78E0BA3F" w:rsidR="00E720C8" w:rsidRPr="00D95061" w:rsidRDefault="00E720C8" w:rsidP="00E720C8">
            <w:pPr>
              <w:pStyle w:val="ListParagraph"/>
              <w:numPr>
                <w:ilvl w:val="0"/>
                <w:numId w:val="5"/>
              </w:num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XCO Obiectiv transversal al moderniz</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rii sectorului prin stimularea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 xml:space="preserve">i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mp</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rt</w:t>
            </w:r>
            <w:r w:rsidR="00920AE9" w:rsidRPr="00D95061">
              <w:rPr>
                <w:rFonts w:asciiTheme="minorHAnsi" w:hAnsiTheme="minorHAnsi" w:cstheme="minorHAnsi"/>
                <w:noProof/>
                <w:sz w:val="24"/>
                <w:szCs w:val="24"/>
              </w:rPr>
              <w:t>as</w:t>
            </w:r>
            <w:r w:rsidRPr="00D95061">
              <w:rPr>
                <w:rFonts w:asciiTheme="minorHAnsi" w:hAnsiTheme="minorHAnsi" w:cstheme="minorHAnsi"/>
                <w:noProof/>
                <w:sz w:val="24"/>
                <w:szCs w:val="24"/>
              </w:rPr>
              <w:t>irea cuno</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tin</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elor, prin promovarea inov</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rii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a digitaliz</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rii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agricultur</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 xml:space="preserve">i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 xml:space="preserve">n zonele rurale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 xml:space="preserve">i prin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ncurajarea adopt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rii acestor m</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suri.</w:t>
            </w:r>
          </w:p>
          <w:p w14:paraId="2739234F" w14:textId="5E59F6AF"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Se poate considera neindeplinire a obiectivelor si element obiectiv al crearii de conditii artificiale, numai incalcarea obiectivelor DR 36 LEADER, carora li se circumscrie proiectul – de exemplu, daca prin proiect se propune o activitate productiv</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se verifica incadrarea intr-unul din obiectivele finan</w:t>
            </w:r>
            <w:r w:rsidR="00920AE9" w:rsidRPr="00D95061">
              <w:rPr>
                <w:rFonts w:asciiTheme="minorHAnsi" w:hAnsiTheme="minorHAnsi" w:cstheme="minorHAnsi"/>
                <w:noProof/>
                <w:sz w:val="24"/>
              </w:rPr>
              <w:t>ta</w:t>
            </w:r>
            <w:r w:rsidRPr="00D95061">
              <w:rPr>
                <w:rFonts w:asciiTheme="minorHAnsi" w:hAnsiTheme="minorHAnsi" w:cstheme="minorHAnsi"/>
                <w:noProof/>
                <w:sz w:val="24"/>
              </w:rPr>
              <w:t xml:space="preserve">rii PS, DR36 LEADER, nu respectarea tuturor obiectivelor. </w:t>
            </w:r>
          </w:p>
          <w:p w14:paraId="560C424C" w14:textId="0DBF9360"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Trebuie sa fie identificate at</w:t>
            </w:r>
            <w:r w:rsidR="00AD600F" w:rsidRPr="00D95061">
              <w:rPr>
                <w:rFonts w:asciiTheme="minorHAnsi" w:hAnsiTheme="minorHAnsi" w:cstheme="minorHAnsi"/>
                <w:noProof/>
                <w:sz w:val="24"/>
              </w:rPr>
              <w:t>a</w:t>
            </w:r>
            <w:r w:rsidRPr="00D95061">
              <w:rPr>
                <w:rFonts w:asciiTheme="minorHAnsi" w:hAnsiTheme="minorHAnsi" w:cstheme="minorHAnsi"/>
                <w:noProof/>
                <w:sz w:val="24"/>
              </w:rPr>
              <w:t>t elementele subiective c</w:t>
            </w:r>
            <w:r w:rsidR="00AD600F" w:rsidRPr="00D95061">
              <w:rPr>
                <w:rFonts w:asciiTheme="minorHAnsi" w:hAnsiTheme="minorHAnsi" w:cstheme="minorHAnsi"/>
                <w:noProof/>
                <w:sz w:val="24"/>
              </w:rPr>
              <w:t>a</w:t>
            </w:r>
            <w:r w:rsidRPr="00D95061">
              <w:rPr>
                <w:rFonts w:asciiTheme="minorHAnsi" w:hAnsiTheme="minorHAnsi" w:cstheme="minorHAnsi"/>
                <w:noProof/>
                <w:sz w:val="24"/>
              </w:rPr>
              <w:t>t si elementul obiectiv pentru declararea Cerererii de Finantare ca fiind neeligibila.</w:t>
            </w:r>
          </w:p>
          <w:p w14:paraId="2F584B15" w14:textId="61717401"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n urma acestei analize se constat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investi</w:t>
            </w:r>
            <w:r w:rsidR="00920AE9" w:rsidRPr="00D95061">
              <w:rPr>
                <w:rFonts w:asciiTheme="minorHAnsi" w:hAnsiTheme="minorHAnsi" w:cstheme="minorHAnsi"/>
                <w:noProof/>
                <w:sz w:val="24"/>
              </w:rPr>
              <w:t>t</w:t>
            </w:r>
            <w:r w:rsidRPr="00D95061">
              <w:rPr>
                <w:rFonts w:asciiTheme="minorHAnsi" w:hAnsiTheme="minorHAnsi" w:cstheme="minorHAnsi"/>
                <w:noProof/>
                <w:sz w:val="24"/>
              </w:rPr>
              <w:t>ia propus</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de solicitant nu poate func</w:t>
            </w:r>
            <w:r w:rsidR="00920AE9" w:rsidRPr="00D95061">
              <w:rPr>
                <w:rFonts w:asciiTheme="minorHAnsi" w:hAnsiTheme="minorHAnsi" w:cstheme="minorHAnsi"/>
                <w:noProof/>
                <w:sz w:val="24"/>
              </w:rPr>
              <w:t>t</w:t>
            </w:r>
            <w:r w:rsidRPr="00D95061">
              <w:rPr>
                <w:rFonts w:asciiTheme="minorHAnsi" w:hAnsiTheme="minorHAnsi" w:cstheme="minorHAnsi"/>
                <w:noProof/>
                <w:sz w:val="24"/>
              </w:rPr>
              <w:t>iona independent de alt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investi</w:t>
            </w:r>
            <w:r w:rsidR="00920AE9" w:rsidRPr="00D95061">
              <w:rPr>
                <w:rFonts w:asciiTheme="minorHAnsi" w:hAnsiTheme="minorHAnsi" w:cstheme="minorHAnsi"/>
                <w:noProof/>
                <w:sz w:val="24"/>
              </w:rPr>
              <w:t>t</w:t>
            </w:r>
            <w:r w:rsidRPr="00D95061">
              <w:rPr>
                <w:rFonts w:asciiTheme="minorHAnsi" w:hAnsiTheme="minorHAnsi" w:cstheme="minorHAnsi"/>
                <w:noProof/>
                <w:sz w:val="24"/>
              </w:rPr>
              <w:t>ie PNS solicitantul contribuind exclusiv/ cvasiexclusiv la operatiunile economice ale altei companii, fara a cauta sa obtina profit propriu, cre</w:t>
            </w:r>
            <w:r w:rsidR="00AD600F" w:rsidRPr="00D95061">
              <w:rPr>
                <w:rFonts w:asciiTheme="minorHAnsi" w:hAnsiTheme="minorHAnsi" w:cstheme="minorHAnsi"/>
                <w:noProof/>
                <w:sz w:val="24"/>
              </w:rPr>
              <w:t>a</w:t>
            </w:r>
            <w:r w:rsidRPr="00D95061">
              <w:rPr>
                <w:rFonts w:asciiTheme="minorHAnsi" w:hAnsiTheme="minorHAnsi" w:cstheme="minorHAnsi"/>
                <w:noProof/>
                <w:sz w:val="24"/>
              </w:rPr>
              <w:t>ndu-se astfel condi</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ii artificiale pentru a beneficia de sprijin </w:t>
            </w:r>
            <w:r w:rsidR="00920AE9" w:rsidRPr="00D95061">
              <w:rPr>
                <w:rFonts w:asciiTheme="minorHAnsi" w:hAnsiTheme="minorHAnsi" w:cstheme="minorHAnsi"/>
                <w:noProof/>
                <w:sz w:val="24"/>
              </w:rPr>
              <w:t>s</w:t>
            </w:r>
            <w:r w:rsidRPr="00D95061">
              <w:rPr>
                <w:rFonts w:asciiTheme="minorHAnsi" w:hAnsiTheme="minorHAnsi" w:cstheme="minorHAnsi"/>
                <w:noProof/>
                <w:sz w:val="24"/>
              </w:rPr>
              <w:t>i a ob</w:t>
            </w:r>
            <w:r w:rsidR="00920AE9" w:rsidRPr="00D95061">
              <w:rPr>
                <w:rFonts w:asciiTheme="minorHAnsi" w:hAnsiTheme="minorHAnsi" w:cstheme="minorHAnsi"/>
                <w:noProof/>
                <w:sz w:val="24"/>
              </w:rPr>
              <w:t>t</w:t>
            </w:r>
            <w:r w:rsidRPr="00D95061">
              <w:rPr>
                <w:rFonts w:asciiTheme="minorHAnsi" w:hAnsiTheme="minorHAnsi" w:cstheme="minorHAnsi"/>
                <w:noProof/>
                <w:sz w:val="24"/>
              </w:rPr>
              <w:t>ine astfel un avantaj care contravine scopului interven</w:t>
            </w:r>
            <w:r w:rsidR="00920AE9" w:rsidRPr="00D95061">
              <w:rPr>
                <w:rFonts w:asciiTheme="minorHAnsi" w:hAnsiTheme="minorHAnsi" w:cstheme="minorHAnsi"/>
                <w:noProof/>
                <w:sz w:val="24"/>
              </w:rPr>
              <w:t>t</w:t>
            </w:r>
            <w:r w:rsidRPr="00D95061">
              <w:rPr>
                <w:rFonts w:asciiTheme="minorHAnsi" w:hAnsiTheme="minorHAnsi" w:cstheme="minorHAnsi"/>
                <w:noProof/>
                <w:sz w:val="24"/>
              </w:rPr>
              <w:t>iei, se bifeaz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caseta DA </w:t>
            </w:r>
            <w:r w:rsidR="00920AE9" w:rsidRPr="00D95061">
              <w:rPr>
                <w:rFonts w:asciiTheme="minorHAnsi" w:hAnsiTheme="minorHAnsi" w:cstheme="minorHAnsi"/>
                <w:noProof/>
                <w:sz w:val="24"/>
              </w:rPr>
              <w:t>s</w:t>
            </w:r>
            <w:r w:rsidRPr="00D95061">
              <w:rPr>
                <w:rFonts w:asciiTheme="minorHAnsi" w:hAnsiTheme="minorHAnsi" w:cstheme="minorHAnsi"/>
                <w:noProof/>
                <w:sz w:val="24"/>
              </w:rPr>
              <w:t>i se completeaz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n rubrica Observa</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ii datele </w:t>
            </w:r>
            <w:r w:rsidR="00920AE9" w:rsidRPr="00D95061">
              <w:rPr>
                <w:rFonts w:asciiTheme="minorHAnsi" w:hAnsiTheme="minorHAnsi" w:cstheme="minorHAnsi"/>
                <w:noProof/>
                <w:sz w:val="24"/>
              </w:rPr>
              <w:t>s</w:t>
            </w:r>
            <w:r w:rsidRPr="00D95061">
              <w:rPr>
                <w:rFonts w:asciiTheme="minorHAnsi" w:hAnsiTheme="minorHAnsi" w:cstheme="minorHAnsi"/>
                <w:noProof/>
                <w:sz w:val="24"/>
              </w:rPr>
              <w:t>i elementele care au condus la aceast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decizie. </w:t>
            </w:r>
          </w:p>
          <w:p w14:paraId="69452690" w14:textId="53843028"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In caz contrar expertul bifeaz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n caseta corespunzatoare NU.</w:t>
            </w:r>
          </w:p>
          <w:p w14:paraId="1CE55C86" w14:textId="527CEE73"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lastRenderedPageBreak/>
              <w:t>Daca se constata suspiciunea de creare a condi</w:t>
            </w:r>
            <w:r w:rsidR="00920AE9" w:rsidRPr="00D95061">
              <w:rPr>
                <w:rFonts w:asciiTheme="minorHAnsi" w:hAnsiTheme="minorHAnsi" w:cstheme="minorHAnsi"/>
                <w:noProof/>
                <w:sz w:val="24"/>
              </w:rPr>
              <w:t>t</w:t>
            </w:r>
            <w:r w:rsidRPr="00D95061">
              <w:rPr>
                <w:rFonts w:asciiTheme="minorHAnsi" w:hAnsiTheme="minorHAnsi" w:cstheme="minorHAnsi"/>
                <w:noProof/>
                <w:sz w:val="24"/>
              </w:rPr>
              <w:t>iilor artificale, decizia privind constatarea cre</w:t>
            </w:r>
            <w:r w:rsidR="00920AE9" w:rsidRPr="00D95061">
              <w:rPr>
                <w:rFonts w:asciiTheme="minorHAnsi" w:hAnsiTheme="minorHAnsi" w:cstheme="minorHAnsi"/>
                <w:noProof/>
                <w:sz w:val="24"/>
              </w:rPr>
              <w:t>a</w:t>
            </w:r>
            <w:r w:rsidRPr="00D95061">
              <w:rPr>
                <w:rFonts w:asciiTheme="minorHAnsi" w:hAnsiTheme="minorHAnsi" w:cstheme="minorHAnsi"/>
                <w:noProof/>
                <w:sz w:val="24"/>
              </w:rPr>
              <w:t>ri unei condi</w:t>
            </w:r>
            <w:r w:rsidR="00920AE9" w:rsidRPr="00D95061">
              <w:rPr>
                <w:rFonts w:asciiTheme="minorHAnsi" w:hAnsiTheme="minorHAnsi" w:cstheme="minorHAnsi"/>
                <w:noProof/>
                <w:sz w:val="24"/>
              </w:rPr>
              <w:t>t</w:t>
            </w:r>
            <w:r w:rsidRPr="00D95061">
              <w:rPr>
                <w:rFonts w:asciiTheme="minorHAnsi" w:hAnsiTheme="minorHAnsi" w:cstheme="minorHAnsi"/>
                <w:noProof/>
                <w:sz w:val="24"/>
              </w:rPr>
              <w:t>ii artificiale se ia dup</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parcurgerea urm</w:t>
            </w:r>
            <w:r w:rsidR="00920AE9" w:rsidRPr="00D95061">
              <w:rPr>
                <w:rFonts w:asciiTheme="minorHAnsi" w:hAnsiTheme="minorHAnsi" w:cstheme="minorHAnsi"/>
                <w:noProof/>
                <w:sz w:val="24"/>
              </w:rPr>
              <w:t>a</w:t>
            </w:r>
            <w:r w:rsidRPr="00D95061">
              <w:rPr>
                <w:rFonts w:asciiTheme="minorHAnsi" w:hAnsiTheme="minorHAnsi" w:cstheme="minorHAnsi"/>
                <w:noProof/>
                <w:sz w:val="24"/>
              </w:rPr>
              <w:t>torilor pa</w:t>
            </w:r>
            <w:r w:rsidR="00920AE9" w:rsidRPr="00D95061">
              <w:rPr>
                <w:rFonts w:asciiTheme="minorHAnsi" w:hAnsiTheme="minorHAnsi" w:cstheme="minorHAnsi"/>
                <w:noProof/>
                <w:sz w:val="24"/>
              </w:rPr>
              <w:t>s</w:t>
            </w:r>
            <w:r w:rsidRPr="00D95061">
              <w:rPr>
                <w:rFonts w:asciiTheme="minorHAnsi" w:hAnsiTheme="minorHAnsi" w:cstheme="minorHAnsi"/>
                <w:noProof/>
                <w:sz w:val="24"/>
              </w:rPr>
              <w:t>i:</w:t>
            </w:r>
          </w:p>
          <w:p w14:paraId="261B3DF9" w14:textId="7FB7AA27"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w:t>
            </w:r>
            <w:r w:rsidRPr="00D95061">
              <w:rPr>
                <w:rFonts w:asciiTheme="minorHAnsi" w:hAnsiTheme="minorHAnsi" w:cstheme="minorHAnsi"/>
                <w:noProof/>
                <w:sz w:val="24"/>
              </w:rPr>
              <w:tab/>
              <w:t xml:space="preserve">Identificarea </w:t>
            </w:r>
            <w:r w:rsidR="00920AE9" w:rsidRPr="00D95061">
              <w:rPr>
                <w:rFonts w:asciiTheme="minorHAnsi" w:hAnsiTheme="minorHAnsi" w:cstheme="minorHAnsi"/>
                <w:noProof/>
                <w:sz w:val="24"/>
              </w:rPr>
              <w:t>s</w:t>
            </w:r>
            <w:r w:rsidRPr="00D95061">
              <w:rPr>
                <w:rFonts w:asciiTheme="minorHAnsi" w:hAnsiTheme="minorHAnsi" w:cstheme="minorHAnsi"/>
                <w:noProof/>
                <w:sz w:val="24"/>
              </w:rPr>
              <w:t>i analiza indicatorilor care au condus la constatarea riscului de creare a condi</w:t>
            </w:r>
            <w:r w:rsidR="00920AE9" w:rsidRPr="00D95061">
              <w:rPr>
                <w:rFonts w:asciiTheme="minorHAnsi" w:hAnsiTheme="minorHAnsi" w:cstheme="minorHAnsi"/>
                <w:noProof/>
                <w:sz w:val="24"/>
              </w:rPr>
              <w:t>t</w:t>
            </w:r>
            <w:r w:rsidRPr="00D95061">
              <w:rPr>
                <w:rFonts w:asciiTheme="minorHAnsi" w:hAnsiTheme="minorHAnsi" w:cstheme="minorHAnsi"/>
                <w:noProof/>
                <w:sz w:val="24"/>
              </w:rPr>
              <w:t>iilor artificale. Concluziile preliminare se comunica solicitantului prin intermediul unei notific</w:t>
            </w:r>
            <w:r w:rsidR="00920AE9" w:rsidRPr="00D95061">
              <w:rPr>
                <w:rFonts w:asciiTheme="minorHAnsi" w:hAnsiTheme="minorHAnsi" w:cstheme="minorHAnsi"/>
                <w:noProof/>
                <w:sz w:val="24"/>
              </w:rPr>
              <w:t>a</w:t>
            </w:r>
            <w:r w:rsidRPr="00D95061">
              <w:rPr>
                <w:rFonts w:asciiTheme="minorHAnsi" w:hAnsiTheme="minorHAnsi" w:cstheme="minorHAnsi"/>
                <w:noProof/>
                <w:sz w:val="24"/>
              </w:rPr>
              <w:t>ri, prin care i se solicita totodat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-si exprime un punct de vedere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termenul procedural. </w:t>
            </w:r>
          </w:p>
          <w:p w14:paraId="7E254342" w14:textId="573DF93F"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w:t>
            </w:r>
            <w:r w:rsidRPr="00D95061">
              <w:rPr>
                <w:rFonts w:asciiTheme="minorHAnsi" w:hAnsiTheme="minorHAnsi" w:cstheme="minorHAnsi"/>
                <w:noProof/>
                <w:sz w:val="24"/>
              </w:rPr>
              <w:tab/>
              <w:t xml:space="preserve">Primirea </w:t>
            </w:r>
            <w:r w:rsidR="00920AE9" w:rsidRPr="00D95061">
              <w:rPr>
                <w:rFonts w:asciiTheme="minorHAnsi" w:hAnsiTheme="minorHAnsi" w:cstheme="minorHAnsi"/>
                <w:noProof/>
                <w:sz w:val="24"/>
              </w:rPr>
              <w:t>s</w:t>
            </w:r>
            <w:r w:rsidRPr="00D95061">
              <w:rPr>
                <w:rFonts w:asciiTheme="minorHAnsi" w:hAnsiTheme="minorHAnsi" w:cstheme="minorHAnsi"/>
                <w:noProof/>
                <w:sz w:val="24"/>
              </w:rPr>
              <w:t>i analiza punctului de vedere exprimat de solicitant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acesta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l trimite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termenul procedural comunicat). </w:t>
            </w:r>
          </w:p>
          <w:p w14:paraId="769237F4" w14:textId="03BED20C"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Dupa caz, declararea Cererii de Finantare ca fiind neeligibil</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n urma identific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rii fara echivoc, </w:t>
            </w:r>
            <w:r w:rsidR="00920AE9" w:rsidRPr="00D95061">
              <w:rPr>
                <w:rFonts w:asciiTheme="minorHAnsi" w:hAnsiTheme="minorHAnsi" w:cstheme="minorHAnsi"/>
                <w:noProof/>
                <w:sz w:val="24"/>
              </w:rPr>
              <w:t>i</w:t>
            </w:r>
            <w:r w:rsidRPr="00D95061">
              <w:rPr>
                <w:rFonts w:asciiTheme="minorHAnsi" w:hAnsiTheme="minorHAnsi" w:cstheme="minorHAnsi"/>
                <w:noProof/>
                <w:sz w:val="24"/>
              </w:rPr>
              <w:t>n mod obiectiv si fundamentat a unor condi</w:t>
            </w:r>
            <w:r w:rsidR="00920AE9" w:rsidRPr="00D95061">
              <w:rPr>
                <w:rFonts w:asciiTheme="minorHAnsi" w:hAnsiTheme="minorHAnsi" w:cstheme="minorHAnsi"/>
                <w:noProof/>
                <w:sz w:val="24"/>
              </w:rPr>
              <w:t>t</w:t>
            </w:r>
            <w:r w:rsidRPr="00D95061">
              <w:rPr>
                <w:rFonts w:asciiTheme="minorHAnsi" w:hAnsiTheme="minorHAnsi" w:cstheme="minorHAnsi"/>
                <w:noProof/>
                <w:sz w:val="24"/>
              </w:rPr>
              <w:t>ii artificiale create de solicitant/ recalcularea punctajului/ ratei de cofinan</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are/ ajutorului financiar vizate ca avantaje si luarea masurilor ce se impun in urma recalcularilor. Se va descrie </w:t>
            </w:r>
            <w:r w:rsidR="00920AE9" w:rsidRPr="00D95061">
              <w:rPr>
                <w:rFonts w:asciiTheme="minorHAnsi" w:hAnsiTheme="minorHAnsi" w:cstheme="minorHAnsi"/>
                <w:noProof/>
                <w:sz w:val="24"/>
              </w:rPr>
              <w:t>i</w:t>
            </w:r>
            <w:r w:rsidRPr="00D95061">
              <w:rPr>
                <w:rFonts w:asciiTheme="minorHAnsi" w:hAnsiTheme="minorHAnsi" w:cstheme="minorHAnsi"/>
                <w:noProof/>
                <w:sz w:val="24"/>
              </w:rPr>
              <w:t>n mod obligatoriu la rubrica observa</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ii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w:t>
            </w:r>
            <w:r w:rsidR="004D223C" w:rsidRPr="00D95061">
              <w:rPr>
                <w:rFonts w:asciiTheme="minorHAnsi" w:hAnsiTheme="minorHAnsi" w:cstheme="minorHAnsi"/>
                <w:noProof/>
                <w:sz w:val="24"/>
              </w:rPr>
              <w:t xml:space="preserve">prezenta </w:t>
            </w:r>
            <w:r w:rsidRPr="00D95061">
              <w:rPr>
                <w:rFonts w:asciiTheme="minorHAnsi" w:hAnsiTheme="minorHAnsi" w:cstheme="minorHAnsi"/>
                <w:noProof/>
                <w:sz w:val="24"/>
              </w:rPr>
              <w:t>fi</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a de verificare modul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care a fost </w:t>
            </w:r>
            <w:r w:rsidR="00920AE9" w:rsidRPr="00D95061">
              <w:rPr>
                <w:rFonts w:asciiTheme="minorHAnsi" w:hAnsiTheme="minorHAnsi" w:cstheme="minorHAnsi"/>
                <w:noProof/>
                <w:sz w:val="24"/>
              </w:rPr>
              <w:t>i</w:t>
            </w:r>
            <w:r w:rsidRPr="00D95061">
              <w:rPr>
                <w:rFonts w:asciiTheme="minorHAnsi" w:hAnsiTheme="minorHAnsi" w:cstheme="minorHAnsi"/>
                <w:noProof/>
                <w:sz w:val="24"/>
              </w:rPr>
              <w:t>nc</w:t>
            </w:r>
            <w:r w:rsidR="00920AE9" w:rsidRPr="00D95061">
              <w:rPr>
                <w:rFonts w:asciiTheme="minorHAnsi" w:hAnsiTheme="minorHAnsi" w:cstheme="minorHAnsi"/>
                <w:noProof/>
                <w:sz w:val="24"/>
              </w:rPr>
              <w:t>a</w:t>
            </w:r>
            <w:r w:rsidRPr="00D95061">
              <w:rPr>
                <w:rFonts w:asciiTheme="minorHAnsi" w:hAnsiTheme="minorHAnsi" w:cstheme="minorHAnsi"/>
                <w:noProof/>
                <w:sz w:val="24"/>
              </w:rPr>
              <w:t>lcat prin crearea respectivei condi</w:t>
            </w:r>
            <w:r w:rsidR="00920AE9" w:rsidRPr="00D95061">
              <w:rPr>
                <w:rFonts w:asciiTheme="minorHAnsi" w:hAnsiTheme="minorHAnsi" w:cstheme="minorHAnsi"/>
                <w:noProof/>
                <w:sz w:val="24"/>
              </w:rPr>
              <w:t>t</w:t>
            </w:r>
            <w:r w:rsidRPr="00D95061">
              <w:rPr>
                <w:rFonts w:asciiTheme="minorHAnsi" w:hAnsiTheme="minorHAnsi" w:cstheme="minorHAnsi"/>
                <w:noProof/>
                <w:sz w:val="24"/>
              </w:rPr>
              <w:t>ii artificiale cel pu</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in un obiectiv general sau specific aferent legislatiei agricole sectoriale  precizat </w:t>
            </w:r>
            <w:r w:rsidR="00920AE9" w:rsidRPr="00D95061">
              <w:rPr>
                <w:rFonts w:asciiTheme="minorHAnsi" w:hAnsiTheme="minorHAnsi" w:cstheme="minorHAnsi"/>
                <w:noProof/>
                <w:sz w:val="24"/>
              </w:rPr>
              <w:t>i</w:t>
            </w:r>
            <w:r w:rsidRPr="00D95061">
              <w:rPr>
                <w:rFonts w:asciiTheme="minorHAnsi" w:hAnsiTheme="minorHAnsi" w:cstheme="minorHAnsi"/>
                <w:noProof/>
                <w:sz w:val="24"/>
              </w:rPr>
              <w:t>n reglement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rile comunitare aplicabile </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i/ sau </w:t>
            </w:r>
            <w:r w:rsidR="00920AE9" w:rsidRPr="00D95061">
              <w:rPr>
                <w:rFonts w:asciiTheme="minorHAnsi" w:hAnsiTheme="minorHAnsi" w:cstheme="minorHAnsi"/>
                <w:noProof/>
                <w:sz w:val="24"/>
              </w:rPr>
              <w:t>i</w:t>
            </w:r>
            <w:r w:rsidRPr="00D95061">
              <w:rPr>
                <w:rFonts w:asciiTheme="minorHAnsi" w:hAnsiTheme="minorHAnsi" w:cstheme="minorHAnsi"/>
                <w:noProof/>
                <w:sz w:val="24"/>
              </w:rPr>
              <w:t>n fi</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ele </w:t>
            </w:r>
            <w:r w:rsidRPr="00D95061">
              <w:rPr>
                <w:rFonts w:asciiTheme="minorHAnsi" w:hAnsiTheme="minorHAnsi" w:cstheme="minorHAnsi"/>
                <w:noProof/>
                <w:sz w:val="24"/>
                <w:szCs w:val="24"/>
              </w:rPr>
              <w:t>interventiei DR 36 - LEADER</w:t>
            </w:r>
          </w:p>
          <w:p w14:paraId="62798AF1" w14:textId="77777777"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ATENTIE!</w:t>
            </w:r>
          </w:p>
          <w:p w14:paraId="6BD430C4" w14:textId="4A1E025C"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Prin natura lor indicatorii - stegule</w:t>
            </w:r>
            <w:r w:rsidR="00920AE9" w:rsidRPr="00D95061">
              <w:rPr>
                <w:rFonts w:asciiTheme="minorHAnsi" w:hAnsiTheme="minorHAnsi" w:cstheme="minorHAnsi"/>
                <w:noProof/>
                <w:sz w:val="24"/>
              </w:rPr>
              <w:t>t</w:t>
            </w:r>
            <w:r w:rsidRPr="00D95061">
              <w:rPr>
                <w:rFonts w:asciiTheme="minorHAnsi" w:hAnsiTheme="minorHAnsi" w:cstheme="minorHAnsi"/>
                <w:noProof/>
                <w:sz w:val="24"/>
              </w:rPr>
              <w:t>ele ro</w:t>
            </w:r>
            <w:r w:rsidR="00920AE9" w:rsidRPr="00D95061">
              <w:rPr>
                <w:rFonts w:asciiTheme="minorHAnsi" w:hAnsiTheme="minorHAnsi" w:cstheme="minorHAnsi"/>
                <w:noProof/>
                <w:sz w:val="24"/>
              </w:rPr>
              <w:t>s</w:t>
            </w:r>
            <w:r w:rsidRPr="00D95061">
              <w:rPr>
                <w:rFonts w:asciiTheme="minorHAnsi" w:hAnsiTheme="minorHAnsi" w:cstheme="minorHAnsi"/>
                <w:noProof/>
                <w:sz w:val="24"/>
              </w:rPr>
              <w:t>ii, nu reprezint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dovezi. Acestea reprezint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simpli indicatori de fraud</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sau nereguli.</w:t>
            </w:r>
          </w:p>
        </w:tc>
      </w:tr>
      <w:tr w:rsidR="00E720C8" w:rsidRPr="00D95061" w14:paraId="479B598F" w14:textId="77777777" w:rsidTr="002C4446">
        <w:tc>
          <w:tcPr>
            <w:tcW w:w="9562" w:type="dxa"/>
            <w:shd w:val="clear" w:color="auto" w:fill="BFBFBF" w:themeFill="background1" w:themeFillShade="BF"/>
          </w:tcPr>
          <w:p w14:paraId="61885E6D" w14:textId="531D83A5" w:rsidR="00E720C8" w:rsidRPr="00D95061" w:rsidRDefault="00E720C8" w:rsidP="002C4446">
            <w:pPr>
              <w:tabs>
                <w:tab w:val="left" w:pos="180"/>
                <w:tab w:val="left" w:pos="360"/>
              </w:tabs>
              <w:spacing w:before="120" w:after="120"/>
              <w:jc w:val="both"/>
              <w:rPr>
                <w:rFonts w:asciiTheme="minorHAnsi" w:hAnsiTheme="minorHAnsi" w:cstheme="minorHAnsi"/>
                <w:b/>
                <w:noProof/>
                <w:sz w:val="24"/>
              </w:rPr>
            </w:pPr>
            <w:r w:rsidRPr="00D95061">
              <w:rPr>
                <w:rFonts w:asciiTheme="minorHAnsi" w:hAnsiTheme="minorHAnsi" w:cstheme="minorHAnsi"/>
                <w:b/>
                <w:noProof/>
                <w:sz w:val="24"/>
              </w:rPr>
              <w:lastRenderedPageBreak/>
              <w:t>EG 1.</w:t>
            </w:r>
            <w:r w:rsidRPr="00D95061">
              <w:rPr>
                <w:rFonts w:asciiTheme="minorHAnsi" w:hAnsiTheme="minorHAnsi" w:cstheme="minorHAnsi"/>
                <w:b/>
                <w:noProof/>
                <w:sz w:val="24"/>
                <w:szCs w:val="24"/>
              </w:rPr>
              <w:t>9</w:t>
            </w:r>
            <w:r w:rsidRPr="00D95061">
              <w:rPr>
                <w:rFonts w:asciiTheme="minorHAnsi" w:hAnsiTheme="minorHAnsi" w:cstheme="minorHAnsi"/>
                <w:b/>
                <w:noProof/>
                <w:sz w:val="24"/>
              </w:rPr>
              <w:t xml:space="preserve">  Solicitantul a aplicat o semn</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tura electronic</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valid</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w:t>
            </w:r>
            <w:r w:rsidR="00920AE9" w:rsidRPr="00D95061">
              <w:rPr>
                <w:rFonts w:asciiTheme="minorHAnsi" w:hAnsiTheme="minorHAnsi" w:cstheme="minorHAnsi"/>
                <w:b/>
                <w:noProof/>
                <w:sz w:val="24"/>
              </w:rPr>
              <w:t>s</w:t>
            </w:r>
            <w:r w:rsidRPr="00D95061">
              <w:rPr>
                <w:rFonts w:asciiTheme="minorHAnsi" w:hAnsiTheme="minorHAnsi" w:cstheme="minorHAnsi"/>
                <w:b/>
                <w:noProof/>
                <w:sz w:val="24"/>
              </w:rPr>
              <w:t>i emis</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w:t>
            </w:r>
            <w:r w:rsidR="00920AE9" w:rsidRPr="00D95061">
              <w:rPr>
                <w:rFonts w:asciiTheme="minorHAnsi" w:hAnsiTheme="minorHAnsi" w:cstheme="minorHAnsi"/>
                <w:b/>
                <w:noProof/>
                <w:sz w:val="24"/>
              </w:rPr>
              <w:t>i</w:t>
            </w:r>
            <w:r w:rsidRPr="00D95061">
              <w:rPr>
                <w:rFonts w:asciiTheme="minorHAnsi" w:hAnsiTheme="minorHAnsi" w:cstheme="minorHAnsi"/>
                <w:b/>
                <w:noProof/>
                <w:sz w:val="24"/>
              </w:rPr>
              <w:t xml:space="preserve">n baza unui certificat calificat furnizat de un furnizor de servicii de </w:t>
            </w:r>
            <w:r w:rsidR="00920AE9" w:rsidRPr="00D95061">
              <w:rPr>
                <w:rFonts w:asciiTheme="minorHAnsi" w:hAnsiTheme="minorHAnsi" w:cstheme="minorHAnsi"/>
                <w:b/>
                <w:noProof/>
                <w:sz w:val="24"/>
              </w:rPr>
              <w:t>i</w:t>
            </w:r>
            <w:r w:rsidRPr="00D95061">
              <w:rPr>
                <w:rFonts w:asciiTheme="minorHAnsi" w:hAnsiTheme="minorHAnsi" w:cstheme="minorHAnsi"/>
                <w:b/>
                <w:noProof/>
                <w:sz w:val="24"/>
              </w:rPr>
              <w:t>ncredere calificat care se afl</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w:t>
            </w:r>
            <w:r w:rsidR="00920AE9" w:rsidRPr="00D95061">
              <w:rPr>
                <w:rFonts w:asciiTheme="minorHAnsi" w:hAnsiTheme="minorHAnsi" w:cstheme="minorHAnsi"/>
                <w:b/>
                <w:noProof/>
                <w:sz w:val="24"/>
              </w:rPr>
              <w:t>i</w:t>
            </w:r>
            <w:r w:rsidRPr="00D95061">
              <w:rPr>
                <w:rFonts w:asciiTheme="minorHAnsi" w:hAnsiTheme="minorHAnsi" w:cstheme="minorHAnsi"/>
                <w:b/>
                <w:noProof/>
                <w:sz w:val="24"/>
              </w:rPr>
              <w:t>n lista oficial</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a Uniunii Europene pe documentele emise.</w:t>
            </w:r>
          </w:p>
        </w:tc>
      </w:tr>
      <w:tr w:rsidR="00E720C8" w:rsidRPr="00D95061" w14:paraId="77AAA1F0" w14:textId="77777777" w:rsidTr="002C4446">
        <w:tc>
          <w:tcPr>
            <w:tcW w:w="9562" w:type="dxa"/>
          </w:tcPr>
          <w:p w14:paraId="2DC7943F" w14:textId="77777777" w:rsidR="00E720C8" w:rsidRPr="00D95061" w:rsidRDefault="00E720C8" w:rsidP="002C4446">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DOCUMENTE   DE   PREZENTAT</w:t>
            </w:r>
          </w:p>
          <w:p w14:paraId="5C8F11CC" w14:textId="3FFF7981" w:rsidR="00E720C8" w:rsidRPr="00D95061" w:rsidRDefault="00E720C8" w:rsidP="002C4446">
            <w:pPr>
              <w:spacing w:before="120" w:after="120" w:line="240" w:lineRule="auto"/>
              <w:rPr>
                <w:rFonts w:asciiTheme="minorHAnsi" w:hAnsiTheme="minorHAnsi" w:cstheme="minorHAnsi"/>
                <w:noProof/>
                <w:sz w:val="24"/>
              </w:rPr>
            </w:pPr>
            <w:r w:rsidRPr="00D95061">
              <w:rPr>
                <w:rFonts w:asciiTheme="minorHAnsi" w:hAnsiTheme="minorHAnsi" w:cstheme="minorHAnsi"/>
                <w:noProof/>
                <w:sz w:val="24"/>
              </w:rPr>
              <w:t>Cerere de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are completat</w:t>
            </w:r>
            <w:r w:rsidR="00920AE9" w:rsidRPr="00D95061">
              <w:rPr>
                <w:rFonts w:asciiTheme="minorHAnsi" w:hAnsiTheme="minorHAnsi" w:cstheme="minorHAnsi"/>
                <w:noProof/>
                <w:sz w:val="24"/>
              </w:rPr>
              <w:t>a</w:t>
            </w:r>
            <w:r w:rsidRPr="00D95061">
              <w:rPr>
                <w:rFonts w:asciiTheme="minorHAnsi" w:hAnsiTheme="minorHAnsi" w:cstheme="minorHAnsi"/>
                <w:noProof/>
                <w:sz w:val="24"/>
              </w:rPr>
              <w:t>, semnat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electronic de reprezentantul legal al solicitantului precum </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i documentele emise de solicitant </w:t>
            </w:r>
            <w:r w:rsidR="00920AE9" w:rsidRPr="00D95061">
              <w:rPr>
                <w:rFonts w:asciiTheme="minorHAnsi" w:hAnsiTheme="minorHAnsi" w:cstheme="minorHAnsi"/>
                <w:noProof/>
                <w:sz w:val="24"/>
              </w:rPr>
              <w:t>s</w:t>
            </w:r>
            <w:r w:rsidRPr="00D95061">
              <w:rPr>
                <w:rFonts w:asciiTheme="minorHAnsi" w:hAnsiTheme="minorHAnsi" w:cstheme="minorHAnsi"/>
                <w:noProof/>
                <w:sz w:val="24"/>
              </w:rPr>
              <w:t>i semnate de reprezentantul legal cu semn</w:t>
            </w:r>
            <w:r w:rsidR="00920AE9" w:rsidRPr="00D95061">
              <w:rPr>
                <w:rFonts w:asciiTheme="minorHAnsi" w:hAnsiTheme="minorHAnsi" w:cstheme="minorHAnsi"/>
                <w:noProof/>
                <w:sz w:val="24"/>
              </w:rPr>
              <w:t>a</w:t>
            </w:r>
            <w:r w:rsidRPr="00D95061">
              <w:rPr>
                <w:rFonts w:asciiTheme="minorHAnsi" w:hAnsiTheme="minorHAnsi" w:cstheme="minorHAnsi"/>
                <w:noProof/>
                <w:sz w:val="24"/>
              </w:rPr>
              <w:t>tur</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electonic</w:t>
            </w:r>
            <w:r w:rsidR="00920AE9" w:rsidRPr="00D95061">
              <w:rPr>
                <w:rFonts w:asciiTheme="minorHAnsi" w:hAnsiTheme="minorHAnsi" w:cstheme="minorHAnsi"/>
                <w:noProof/>
                <w:sz w:val="24"/>
              </w:rPr>
              <w:t>a</w:t>
            </w:r>
            <w:r w:rsidRPr="00D95061">
              <w:rPr>
                <w:rFonts w:asciiTheme="minorHAnsi" w:hAnsiTheme="minorHAnsi" w:cstheme="minorHAnsi"/>
                <w:noProof/>
                <w:sz w:val="24"/>
              </w:rPr>
              <w:t>.</w:t>
            </w:r>
          </w:p>
        </w:tc>
      </w:tr>
      <w:tr w:rsidR="00E720C8" w:rsidRPr="00D95061" w14:paraId="630DB4D0" w14:textId="77777777" w:rsidTr="002C4446">
        <w:tc>
          <w:tcPr>
            <w:tcW w:w="9562" w:type="dxa"/>
          </w:tcPr>
          <w:p w14:paraId="6813646E" w14:textId="77777777" w:rsidR="00E720C8" w:rsidRPr="00D95061" w:rsidRDefault="00E720C8" w:rsidP="002C4446">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PUNCTE DE VERIFICAT IN DOCUMENTE</w:t>
            </w:r>
          </w:p>
          <w:p w14:paraId="4B00ADB2" w14:textId="64F3B796"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Verificarea se realizeaz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cu ajutorul Adobe Acrobat Reader DC care este preconfigurat pentru validarea automata a unui certificat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cazul documentelor </w:t>
            </w:r>
            <w:r w:rsidR="00920AE9" w:rsidRPr="00D95061">
              <w:rPr>
                <w:rFonts w:asciiTheme="minorHAnsi" w:hAnsiTheme="minorHAnsi" w:cstheme="minorHAnsi"/>
                <w:noProof/>
                <w:sz w:val="24"/>
              </w:rPr>
              <w:t>i</w:t>
            </w:r>
            <w:r w:rsidRPr="00D95061">
              <w:rPr>
                <w:rFonts w:asciiTheme="minorHAnsi" w:hAnsiTheme="minorHAnsi" w:cstheme="minorHAnsi"/>
                <w:noProof/>
                <w:sz w:val="24"/>
              </w:rPr>
              <w:t>n format  PDF (pe semn</w:t>
            </w:r>
            <w:r w:rsidR="00920AE9" w:rsidRPr="00D95061">
              <w:rPr>
                <w:rFonts w:asciiTheme="minorHAnsi" w:hAnsiTheme="minorHAnsi" w:cstheme="minorHAnsi"/>
                <w:noProof/>
                <w:sz w:val="24"/>
              </w:rPr>
              <w:t>a</w:t>
            </w:r>
            <w:r w:rsidRPr="00D95061">
              <w:rPr>
                <w:rFonts w:asciiTheme="minorHAnsi" w:hAnsiTheme="minorHAnsi" w:cstheme="minorHAnsi"/>
                <w:noProof/>
                <w:sz w:val="24"/>
              </w:rPr>
              <w:t>tura electronic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a solicitantului se face clic dreapta urmat de Show Signature Properties </w:t>
            </w:r>
            <w:r w:rsidR="00920AE9" w:rsidRPr="00D95061">
              <w:rPr>
                <w:rFonts w:asciiTheme="minorHAnsi" w:hAnsiTheme="minorHAnsi" w:cstheme="minorHAnsi"/>
                <w:noProof/>
                <w:sz w:val="24"/>
              </w:rPr>
              <w:t>s</w:t>
            </w:r>
            <w:r w:rsidRPr="00D95061">
              <w:rPr>
                <w:rFonts w:asciiTheme="minorHAnsi" w:hAnsiTheme="minorHAnsi" w:cstheme="minorHAnsi"/>
                <w:noProof/>
                <w:sz w:val="24"/>
              </w:rPr>
              <w:t>i Show Signer’s Certificate).</w:t>
            </w:r>
          </w:p>
          <w:p w14:paraId="7414686B" w14:textId="6ABFFA3A"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Expertul va verifica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pe documentele PDF semnate electronic de solicitant </w:t>
            </w:r>
            <w:r w:rsidR="00920AE9" w:rsidRPr="00D95061">
              <w:rPr>
                <w:rFonts w:asciiTheme="minorHAnsi" w:hAnsiTheme="minorHAnsi" w:cstheme="minorHAnsi"/>
                <w:noProof/>
                <w:sz w:val="24"/>
              </w:rPr>
              <w:t>s</w:t>
            </w:r>
            <w:r w:rsidRPr="00D95061">
              <w:rPr>
                <w:rFonts w:asciiTheme="minorHAnsi" w:hAnsiTheme="minorHAnsi" w:cstheme="minorHAnsi"/>
                <w:noProof/>
                <w:sz w:val="24"/>
              </w:rPr>
              <w:t>i transmise online, semn</w:t>
            </w:r>
            <w:r w:rsidR="00920AE9" w:rsidRPr="00D95061">
              <w:rPr>
                <w:rFonts w:asciiTheme="minorHAnsi" w:hAnsiTheme="minorHAnsi" w:cstheme="minorHAnsi"/>
                <w:noProof/>
                <w:sz w:val="24"/>
              </w:rPr>
              <w:t>a</w:t>
            </w:r>
            <w:r w:rsidRPr="00D95061">
              <w:rPr>
                <w:rFonts w:asciiTheme="minorHAnsi" w:hAnsiTheme="minorHAnsi" w:cstheme="minorHAnsi"/>
                <w:noProof/>
                <w:sz w:val="24"/>
              </w:rPr>
              <w:t>tura electronic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aplicat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este valid</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s</w:t>
            </w:r>
            <w:r w:rsidRPr="00D95061">
              <w:rPr>
                <w:rFonts w:asciiTheme="minorHAnsi" w:hAnsiTheme="minorHAnsi" w:cstheme="minorHAnsi"/>
                <w:noProof/>
                <w:sz w:val="24"/>
              </w:rPr>
              <w:t>i este emis</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n baza unui cerificat digital calificat emis de unul din furnizorii de servicii  care se reg</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sesc </w:t>
            </w:r>
            <w:r w:rsidR="00920AE9" w:rsidRPr="00D95061">
              <w:rPr>
                <w:rFonts w:asciiTheme="minorHAnsi" w:hAnsiTheme="minorHAnsi" w:cstheme="minorHAnsi"/>
                <w:noProof/>
                <w:sz w:val="24"/>
              </w:rPr>
              <w:t>i</w:t>
            </w:r>
            <w:r w:rsidRPr="00D95061">
              <w:rPr>
                <w:rFonts w:asciiTheme="minorHAnsi" w:hAnsiTheme="minorHAnsi" w:cstheme="minorHAnsi"/>
                <w:noProof/>
                <w:sz w:val="24"/>
              </w:rPr>
              <w:t>n lista oficial</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a Uniunii Europene (EUTL) care poate fi vizualizat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acces</w:t>
            </w:r>
            <w:r w:rsidR="00AD600F" w:rsidRPr="00D95061">
              <w:rPr>
                <w:rFonts w:asciiTheme="minorHAnsi" w:hAnsiTheme="minorHAnsi" w:cstheme="minorHAnsi"/>
                <w:noProof/>
                <w:sz w:val="24"/>
              </w:rPr>
              <w:t>a</w:t>
            </w:r>
            <w:r w:rsidRPr="00D95061">
              <w:rPr>
                <w:rFonts w:asciiTheme="minorHAnsi" w:hAnsiTheme="minorHAnsi" w:cstheme="minorHAnsi"/>
                <w:noProof/>
                <w:sz w:val="24"/>
              </w:rPr>
              <w:t>nd urm</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torul link: </w:t>
            </w:r>
            <w:hyperlink r:id="rId14" w:anchor="/screen/home" w:history="1">
              <w:r w:rsidRPr="00D95061">
                <w:rPr>
                  <w:rFonts w:asciiTheme="minorHAnsi" w:hAnsiTheme="minorHAnsi" w:cstheme="minorHAnsi"/>
                  <w:noProof/>
                  <w:color w:val="0000FF"/>
                  <w:sz w:val="24"/>
                  <w:u w:val="single"/>
                </w:rPr>
                <w:t>https://eidas.ec.europa.eu/efda/tl-browser/#/screen/home</w:t>
              </w:r>
            </w:hyperlink>
            <w:r w:rsidRPr="00D95061">
              <w:rPr>
                <w:rFonts w:asciiTheme="minorHAnsi" w:hAnsiTheme="minorHAnsi" w:cstheme="minorHAnsi"/>
                <w:noProof/>
                <w:sz w:val="24"/>
              </w:rPr>
              <w:t xml:space="preserve">                                                                          </w:t>
            </w:r>
          </w:p>
          <w:p w14:paraId="4DF6BA25" w14:textId="1D8DE4E5"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Pe semn</w:t>
            </w:r>
            <w:r w:rsidR="00920AE9" w:rsidRPr="00D95061">
              <w:rPr>
                <w:rFonts w:asciiTheme="minorHAnsi" w:hAnsiTheme="minorHAnsi" w:cstheme="minorHAnsi"/>
                <w:noProof/>
                <w:sz w:val="24"/>
              </w:rPr>
              <w:t>a</w:t>
            </w:r>
            <w:r w:rsidRPr="00D95061">
              <w:rPr>
                <w:rFonts w:asciiTheme="minorHAnsi" w:hAnsiTheme="minorHAnsi" w:cstheme="minorHAnsi"/>
                <w:noProof/>
                <w:sz w:val="24"/>
              </w:rPr>
              <w:t>tura electronic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trebuie sa apar</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“Source of Trust obtained from European Union Trusted Lists”. Daca nu apare, atunci furnizorul certificatului digital se va verifica acces</w:t>
            </w:r>
            <w:r w:rsidR="00AD600F" w:rsidRPr="00D95061">
              <w:rPr>
                <w:rFonts w:asciiTheme="minorHAnsi" w:hAnsiTheme="minorHAnsi" w:cstheme="minorHAnsi"/>
                <w:noProof/>
                <w:sz w:val="24"/>
              </w:rPr>
              <w:t>a</w:t>
            </w:r>
            <w:r w:rsidRPr="00D95061">
              <w:rPr>
                <w:rFonts w:asciiTheme="minorHAnsi" w:hAnsiTheme="minorHAnsi" w:cstheme="minorHAnsi"/>
                <w:noProof/>
                <w:sz w:val="24"/>
              </w:rPr>
              <w:t>nd link-ul de mai sus.</w:t>
            </w:r>
          </w:p>
          <w:p w14:paraId="0D4FFF3A" w14:textId="7B4A587B"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Daca semnatura este valid</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s</w:t>
            </w:r>
            <w:r w:rsidRPr="00D95061">
              <w:rPr>
                <w:rFonts w:asciiTheme="minorHAnsi" w:hAnsiTheme="minorHAnsi" w:cstheme="minorHAnsi"/>
                <w:noProof/>
                <w:sz w:val="24"/>
              </w:rPr>
              <w:t>i se reg</w:t>
            </w:r>
            <w:r w:rsidR="00920AE9" w:rsidRPr="00D95061">
              <w:rPr>
                <w:rFonts w:asciiTheme="minorHAnsi" w:hAnsiTheme="minorHAnsi" w:cstheme="minorHAnsi"/>
                <w:noProof/>
                <w:sz w:val="24"/>
              </w:rPr>
              <w:t>a</w:t>
            </w:r>
            <w:r w:rsidRPr="00D95061">
              <w:rPr>
                <w:rFonts w:asciiTheme="minorHAnsi" w:hAnsiTheme="minorHAnsi" w:cstheme="minorHAnsi"/>
                <w:noProof/>
                <w:sz w:val="24"/>
              </w:rPr>
              <w:t>se</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te </w:t>
            </w:r>
            <w:r w:rsidR="00920AE9" w:rsidRPr="00D95061">
              <w:rPr>
                <w:rFonts w:asciiTheme="minorHAnsi" w:hAnsiTheme="minorHAnsi" w:cstheme="minorHAnsi"/>
                <w:noProof/>
                <w:sz w:val="24"/>
              </w:rPr>
              <w:t>i</w:t>
            </w:r>
            <w:r w:rsidRPr="00D95061">
              <w:rPr>
                <w:rFonts w:asciiTheme="minorHAnsi" w:hAnsiTheme="minorHAnsi" w:cstheme="minorHAnsi"/>
                <w:noProof/>
                <w:sz w:val="24"/>
              </w:rPr>
              <w:t>n lista oficial</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a  Uniunii Europene, expertul bifeaz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DA </w:t>
            </w:r>
            <w:r w:rsidR="00920AE9" w:rsidRPr="00D95061">
              <w:rPr>
                <w:rFonts w:asciiTheme="minorHAnsi" w:hAnsiTheme="minorHAnsi" w:cstheme="minorHAnsi"/>
                <w:noProof/>
                <w:sz w:val="24"/>
              </w:rPr>
              <w:t>s</w:t>
            </w:r>
            <w:r w:rsidRPr="00D95061">
              <w:rPr>
                <w:rFonts w:asciiTheme="minorHAnsi" w:hAnsiTheme="minorHAnsi" w:cstheme="minorHAnsi"/>
                <w:noProof/>
                <w:sz w:val="24"/>
              </w:rPr>
              <w:t>i se continu</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verific</w:t>
            </w:r>
            <w:r w:rsidR="00920AE9" w:rsidRPr="00D95061">
              <w:rPr>
                <w:rFonts w:asciiTheme="minorHAnsi" w:hAnsiTheme="minorHAnsi" w:cstheme="minorHAnsi"/>
                <w:noProof/>
                <w:sz w:val="24"/>
              </w:rPr>
              <w:t>a</w:t>
            </w:r>
            <w:r w:rsidRPr="00D95061">
              <w:rPr>
                <w:rFonts w:asciiTheme="minorHAnsi" w:hAnsiTheme="minorHAnsi" w:cstheme="minorHAnsi"/>
                <w:noProof/>
                <w:sz w:val="24"/>
              </w:rPr>
              <w:t>rile.</w:t>
            </w:r>
          </w:p>
          <w:p w14:paraId="50FF091E" w14:textId="56DC12E8"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lastRenderedPageBreak/>
              <w:t>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semn</w:t>
            </w:r>
            <w:r w:rsidR="00920AE9" w:rsidRPr="00D95061">
              <w:rPr>
                <w:rFonts w:asciiTheme="minorHAnsi" w:hAnsiTheme="minorHAnsi" w:cstheme="minorHAnsi"/>
                <w:noProof/>
                <w:sz w:val="24"/>
              </w:rPr>
              <w:t>a</w:t>
            </w:r>
            <w:r w:rsidRPr="00D95061">
              <w:rPr>
                <w:rFonts w:asciiTheme="minorHAnsi" w:hAnsiTheme="minorHAnsi" w:cstheme="minorHAnsi"/>
                <w:noProof/>
                <w:sz w:val="24"/>
              </w:rPr>
              <w:t>tura electronic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nu este valid</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sau furnizorul semn</w:t>
            </w:r>
            <w:r w:rsidR="00920AE9" w:rsidRPr="00D95061">
              <w:rPr>
                <w:rFonts w:asciiTheme="minorHAnsi" w:hAnsiTheme="minorHAnsi" w:cstheme="minorHAnsi"/>
                <w:noProof/>
                <w:sz w:val="24"/>
              </w:rPr>
              <w:t>a</w:t>
            </w:r>
            <w:r w:rsidRPr="00D95061">
              <w:rPr>
                <w:rFonts w:asciiTheme="minorHAnsi" w:hAnsiTheme="minorHAnsi" w:cstheme="minorHAnsi"/>
                <w:noProof/>
                <w:sz w:val="24"/>
              </w:rPr>
              <w:t>turii electronice nu se reg</w:t>
            </w:r>
            <w:r w:rsidR="00920AE9" w:rsidRPr="00D95061">
              <w:rPr>
                <w:rFonts w:asciiTheme="minorHAnsi" w:hAnsiTheme="minorHAnsi" w:cstheme="minorHAnsi"/>
                <w:noProof/>
                <w:sz w:val="24"/>
              </w:rPr>
              <w:t>a</w:t>
            </w:r>
            <w:r w:rsidRPr="00D95061">
              <w:rPr>
                <w:rFonts w:asciiTheme="minorHAnsi" w:hAnsiTheme="minorHAnsi" w:cstheme="minorHAnsi"/>
                <w:noProof/>
                <w:sz w:val="24"/>
              </w:rPr>
              <w:t>se</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te </w:t>
            </w:r>
            <w:r w:rsidR="00920AE9" w:rsidRPr="00D95061">
              <w:rPr>
                <w:rFonts w:asciiTheme="minorHAnsi" w:hAnsiTheme="minorHAnsi" w:cstheme="minorHAnsi"/>
                <w:noProof/>
                <w:sz w:val="24"/>
              </w:rPr>
              <w:t>i</w:t>
            </w:r>
            <w:r w:rsidRPr="00D95061">
              <w:rPr>
                <w:rFonts w:asciiTheme="minorHAnsi" w:hAnsiTheme="minorHAnsi" w:cstheme="minorHAnsi"/>
                <w:noProof/>
                <w:sz w:val="24"/>
              </w:rPr>
              <w:t>n lista oficial</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a U.E., expertul bifeaz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NU iar cererea de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are este declarat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neeligibil</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s</w:t>
            </w:r>
            <w:r w:rsidRPr="00D95061">
              <w:rPr>
                <w:rFonts w:asciiTheme="minorHAnsi" w:hAnsiTheme="minorHAnsi" w:cstheme="minorHAnsi"/>
                <w:noProof/>
                <w:sz w:val="24"/>
              </w:rPr>
              <w:t>i se va argumenta la Observa</w:t>
            </w:r>
            <w:r w:rsidR="00920AE9" w:rsidRPr="00D95061">
              <w:rPr>
                <w:rFonts w:asciiTheme="minorHAnsi" w:hAnsiTheme="minorHAnsi" w:cstheme="minorHAnsi"/>
                <w:noProof/>
                <w:sz w:val="24"/>
              </w:rPr>
              <w:t>t</w:t>
            </w:r>
            <w:r w:rsidRPr="00D95061">
              <w:rPr>
                <w:rFonts w:asciiTheme="minorHAnsi" w:hAnsiTheme="minorHAnsi" w:cstheme="minorHAnsi"/>
                <w:noProof/>
                <w:sz w:val="24"/>
              </w:rPr>
              <w:t>ii decizia luat</w:t>
            </w:r>
            <w:r w:rsidR="00920AE9" w:rsidRPr="00D95061">
              <w:rPr>
                <w:rFonts w:asciiTheme="minorHAnsi" w:hAnsiTheme="minorHAnsi" w:cstheme="minorHAnsi"/>
                <w:noProof/>
                <w:sz w:val="24"/>
              </w:rPr>
              <w:t>a</w:t>
            </w:r>
            <w:r w:rsidRPr="00D95061">
              <w:rPr>
                <w:rFonts w:asciiTheme="minorHAnsi" w:hAnsiTheme="minorHAnsi" w:cstheme="minorHAnsi"/>
                <w:noProof/>
                <w:sz w:val="24"/>
              </w:rPr>
              <w:t>.</w:t>
            </w:r>
          </w:p>
        </w:tc>
      </w:tr>
    </w:tbl>
    <w:p w14:paraId="463EE8D0" w14:textId="77777777" w:rsidR="00E720C8" w:rsidRPr="00D95061" w:rsidRDefault="00E720C8" w:rsidP="00E720C8">
      <w:pPr>
        <w:spacing w:before="120" w:after="120" w:line="240" w:lineRule="auto"/>
        <w:rPr>
          <w:rFonts w:asciiTheme="minorHAnsi" w:hAnsiTheme="minorHAnsi" w:cstheme="minorHAnsi"/>
          <w:b/>
          <w:noProof/>
          <w:sz w:val="24"/>
        </w:rPr>
      </w:pPr>
    </w:p>
    <w:p w14:paraId="3F4476BE" w14:textId="2969E1F7" w:rsidR="00E720C8" w:rsidRPr="00D95061" w:rsidRDefault="00E720C8" w:rsidP="00E720C8">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EG 2 - Verificarea eligibilit</w:t>
      </w:r>
      <w:r w:rsidR="00920AE9" w:rsidRPr="00D95061">
        <w:rPr>
          <w:rFonts w:asciiTheme="minorHAnsi" w:hAnsiTheme="minorHAnsi" w:cstheme="minorHAnsi"/>
          <w:b/>
          <w:noProof/>
          <w:sz w:val="24"/>
        </w:rPr>
        <w:t>at</w:t>
      </w:r>
      <w:r w:rsidRPr="00D95061">
        <w:rPr>
          <w:rFonts w:asciiTheme="minorHAnsi" w:hAnsiTheme="minorHAnsi" w:cstheme="minorHAnsi"/>
          <w:b/>
          <w:noProof/>
          <w:sz w:val="24"/>
        </w:rPr>
        <w:t>ii proiectului</w:t>
      </w:r>
    </w:p>
    <w:p w14:paraId="408C3EA6" w14:textId="70DF699F" w:rsidR="00E720C8" w:rsidRPr="00D95061" w:rsidRDefault="00E720C8" w:rsidP="00E720C8">
      <w:pPr>
        <w:numPr>
          <w:ilvl w:val="0"/>
          <w:numId w:val="19"/>
        </w:numPr>
        <w:spacing w:before="120" w:after="120" w:line="240" w:lineRule="auto"/>
        <w:ind w:left="714" w:hanging="357"/>
        <w:jc w:val="both"/>
        <w:rPr>
          <w:rFonts w:asciiTheme="minorHAnsi" w:hAnsiTheme="minorHAnsi" w:cstheme="minorHAnsi"/>
          <w:b/>
          <w:noProof/>
          <w:sz w:val="24"/>
        </w:rPr>
      </w:pPr>
      <w:r w:rsidRPr="00D95061">
        <w:rPr>
          <w:rFonts w:asciiTheme="minorHAnsi" w:hAnsiTheme="minorHAnsi" w:cstheme="minorHAnsi"/>
          <w:b/>
          <w:noProof/>
          <w:sz w:val="24"/>
        </w:rPr>
        <w:t>Solicitantul a prezentat SF/DALI/</w:t>
      </w:r>
      <w:r w:rsidRPr="00D95061">
        <w:rPr>
          <w:rFonts w:asciiTheme="minorHAnsi" w:hAnsiTheme="minorHAnsi" w:cstheme="minorHAnsi"/>
          <w:b/>
          <w:noProof/>
          <w:sz w:val="24"/>
          <w:szCs w:val="24"/>
        </w:rPr>
        <w:t>PT/</w:t>
      </w:r>
      <w:r w:rsidRPr="00D95061">
        <w:rPr>
          <w:rFonts w:asciiTheme="minorHAnsi" w:hAnsiTheme="minorHAnsi" w:cstheme="minorHAnsi"/>
          <w:b/>
          <w:noProof/>
          <w:sz w:val="24"/>
        </w:rPr>
        <w:t>MJ</w:t>
      </w:r>
      <w:r w:rsidRPr="00D95061">
        <w:rPr>
          <w:rFonts w:asciiTheme="minorHAnsi" w:hAnsiTheme="minorHAnsi" w:cstheme="minorHAnsi"/>
          <w:b/>
          <w:noProof/>
          <w:sz w:val="24"/>
          <w:szCs w:val="24"/>
        </w:rPr>
        <w:t>/CF</w:t>
      </w:r>
      <w:r w:rsidRPr="00D95061">
        <w:rPr>
          <w:rFonts w:asciiTheme="minorHAnsi" w:hAnsiTheme="minorHAnsi" w:cstheme="minorHAnsi"/>
          <w:b/>
          <w:noProof/>
          <w:sz w:val="24"/>
        </w:rPr>
        <w:t xml:space="preserve"> in conformitate cu prevederile legale </w:t>
      </w:r>
      <w:r w:rsidR="00920AE9" w:rsidRPr="00D95061">
        <w:rPr>
          <w:rFonts w:asciiTheme="minorHAnsi" w:hAnsiTheme="minorHAnsi" w:cstheme="minorHAnsi"/>
          <w:b/>
          <w:noProof/>
          <w:sz w:val="24"/>
        </w:rPr>
        <w:t>i</w:t>
      </w:r>
      <w:r w:rsidRPr="00D95061">
        <w:rPr>
          <w:rFonts w:asciiTheme="minorHAnsi" w:hAnsiTheme="minorHAnsi" w:cstheme="minorHAnsi"/>
          <w:b/>
          <w:noProof/>
          <w:sz w:val="24"/>
        </w:rPr>
        <w:t>n vigoare si documentele obligatorii aferente imobilului unde se realizeaza investi</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 xml:space="preserve">a. </w:t>
      </w:r>
    </w:p>
    <w:p w14:paraId="5F4C4829" w14:textId="563A68D2" w:rsidR="00E720C8" w:rsidRPr="00D95061" w:rsidRDefault="00E720C8" w:rsidP="00E720C8">
      <w:pPr>
        <w:numPr>
          <w:ilvl w:val="0"/>
          <w:numId w:val="19"/>
        </w:numPr>
        <w:spacing w:before="120" w:after="120" w:line="240" w:lineRule="auto"/>
        <w:ind w:left="714" w:hanging="357"/>
        <w:jc w:val="both"/>
        <w:rPr>
          <w:rFonts w:asciiTheme="minorHAnsi" w:hAnsiTheme="minorHAnsi" w:cstheme="minorHAnsi"/>
          <w:b/>
          <w:noProof/>
          <w:sz w:val="24"/>
        </w:rPr>
      </w:pPr>
      <w:r w:rsidRPr="00D95061">
        <w:rPr>
          <w:rFonts w:asciiTheme="minorHAnsi" w:hAnsiTheme="minorHAnsi" w:cstheme="minorHAnsi"/>
          <w:b/>
          <w:noProof/>
          <w:sz w:val="24"/>
        </w:rPr>
        <w:t>Investi</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iile propuse de solicitant prin proiect  NU se incadreaza intr-una din categoriile:</w:t>
      </w:r>
    </w:p>
    <w:p w14:paraId="0C792F47" w14:textId="7AB8C19D"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Interven</w:t>
      </w:r>
      <w:r w:rsidR="00920AE9" w:rsidRPr="00D95061">
        <w:rPr>
          <w:rFonts w:asciiTheme="minorHAnsi" w:hAnsiTheme="minorHAnsi" w:cstheme="minorHAnsi"/>
          <w:noProof/>
          <w:sz w:val="24"/>
        </w:rPr>
        <w:t>t</w:t>
      </w:r>
      <w:r w:rsidRPr="00D95061">
        <w:rPr>
          <w:rFonts w:asciiTheme="minorHAnsi" w:hAnsiTheme="minorHAnsi" w:cstheme="minorHAnsi"/>
          <w:noProof/>
          <w:sz w:val="24"/>
        </w:rPr>
        <w:t>ii aferente Pilonului I (plati directe);</w:t>
      </w:r>
    </w:p>
    <w:p w14:paraId="20177D3A" w14:textId="2B6ABDFC"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Interven</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iile aferente art. 70 </w:t>
      </w:r>
      <w:r w:rsidRPr="00D95061">
        <w:rPr>
          <w:rFonts w:asciiTheme="minorHAnsi" w:hAnsiTheme="minorHAnsi" w:cstheme="minorHAnsi"/>
          <w:i/>
          <w:noProof/>
          <w:sz w:val="24"/>
        </w:rPr>
        <w:t xml:space="preserve">Angajamente </w:t>
      </w:r>
      <w:r w:rsidR="00920AE9" w:rsidRPr="00D95061">
        <w:rPr>
          <w:rFonts w:asciiTheme="minorHAnsi" w:hAnsiTheme="minorHAnsi" w:cstheme="minorHAnsi"/>
          <w:i/>
          <w:noProof/>
          <w:sz w:val="24"/>
        </w:rPr>
        <w:t>i</w:t>
      </w:r>
      <w:r w:rsidRPr="00D95061">
        <w:rPr>
          <w:rFonts w:asciiTheme="minorHAnsi" w:hAnsiTheme="minorHAnsi" w:cstheme="minorHAnsi"/>
          <w:i/>
          <w:noProof/>
          <w:sz w:val="24"/>
        </w:rPr>
        <w:t xml:space="preserve">n materie de mediu </w:t>
      </w:r>
      <w:r w:rsidR="00920AE9" w:rsidRPr="00D95061">
        <w:rPr>
          <w:rFonts w:asciiTheme="minorHAnsi" w:hAnsiTheme="minorHAnsi" w:cstheme="minorHAnsi"/>
          <w:i/>
          <w:noProof/>
          <w:sz w:val="24"/>
        </w:rPr>
        <w:t>s</w:t>
      </w:r>
      <w:r w:rsidRPr="00D95061">
        <w:rPr>
          <w:rFonts w:asciiTheme="minorHAnsi" w:hAnsiTheme="minorHAnsi" w:cstheme="minorHAnsi"/>
          <w:i/>
          <w:noProof/>
          <w:sz w:val="24"/>
        </w:rPr>
        <w:t>i de clim</w:t>
      </w:r>
      <w:r w:rsidR="00920AE9" w:rsidRPr="00D95061">
        <w:rPr>
          <w:rFonts w:asciiTheme="minorHAnsi" w:hAnsiTheme="minorHAnsi" w:cstheme="minorHAnsi"/>
          <w:i/>
          <w:noProof/>
          <w:sz w:val="24"/>
        </w:rPr>
        <w:t>a</w:t>
      </w:r>
      <w:r w:rsidRPr="00D95061">
        <w:rPr>
          <w:rFonts w:asciiTheme="minorHAnsi" w:hAnsiTheme="minorHAnsi" w:cstheme="minorHAnsi"/>
          <w:i/>
          <w:noProof/>
          <w:sz w:val="24"/>
        </w:rPr>
        <w:t xml:space="preserve"> </w:t>
      </w:r>
      <w:r w:rsidR="00920AE9" w:rsidRPr="00D95061">
        <w:rPr>
          <w:rFonts w:asciiTheme="minorHAnsi" w:hAnsiTheme="minorHAnsi" w:cstheme="minorHAnsi"/>
          <w:i/>
          <w:noProof/>
          <w:sz w:val="24"/>
        </w:rPr>
        <w:t>s</w:t>
      </w:r>
      <w:r w:rsidRPr="00D95061">
        <w:rPr>
          <w:rFonts w:asciiTheme="minorHAnsi" w:hAnsiTheme="minorHAnsi" w:cstheme="minorHAnsi"/>
          <w:i/>
          <w:noProof/>
          <w:sz w:val="24"/>
        </w:rPr>
        <w:t xml:space="preserve">i alte angajamente </w:t>
      </w:r>
      <w:r w:rsidR="00920AE9" w:rsidRPr="00D95061">
        <w:rPr>
          <w:rFonts w:asciiTheme="minorHAnsi" w:hAnsiTheme="minorHAnsi" w:cstheme="minorHAnsi"/>
          <w:i/>
          <w:noProof/>
          <w:sz w:val="24"/>
        </w:rPr>
        <w:t>i</w:t>
      </w:r>
      <w:r w:rsidRPr="00D95061">
        <w:rPr>
          <w:rFonts w:asciiTheme="minorHAnsi" w:hAnsiTheme="minorHAnsi" w:cstheme="minorHAnsi"/>
          <w:i/>
          <w:noProof/>
          <w:sz w:val="24"/>
        </w:rPr>
        <w:t>n materie de gestionare,</w:t>
      </w:r>
      <w:r w:rsidRPr="00D95061">
        <w:rPr>
          <w:rFonts w:asciiTheme="minorHAnsi" w:hAnsiTheme="minorHAnsi" w:cstheme="minorHAnsi"/>
          <w:noProof/>
          <w:sz w:val="24"/>
        </w:rPr>
        <w:t xml:space="preserve"> art. 71 </w:t>
      </w:r>
      <w:r w:rsidRPr="00D95061">
        <w:rPr>
          <w:rFonts w:asciiTheme="minorHAnsi" w:hAnsiTheme="minorHAnsi" w:cstheme="minorHAnsi"/>
          <w:i/>
          <w:noProof/>
          <w:sz w:val="24"/>
        </w:rPr>
        <w:t>Constr</w:t>
      </w:r>
      <w:r w:rsidR="00AD600F" w:rsidRPr="00D95061">
        <w:rPr>
          <w:rFonts w:asciiTheme="minorHAnsi" w:hAnsiTheme="minorHAnsi" w:cstheme="minorHAnsi"/>
          <w:i/>
          <w:noProof/>
          <w:sz w:val="24"/>
        </w:rPr>
        <w:t>a</w:t>
      </w:r>
      <w:r w:rsidRPr="00D95061">
        <w:rPr>
          <w:rFonts w:asciiTheme="minorHAnsi" w:hAnsiTheme="minorHAnsi" w:cstheme="minorHAnsi"/>
          <w:i/>
          <w:noProof/>
          <w:sz w:val="24"/>
        </w:rPr>
        <w:t>ngeri naturale sau alte constr</w:t>
      </w:r>
      <w:r w:rsidR="00AD600F" w:rsidRPr="00D95061">
        <w:rPr>
          <w:rFonts w:asciiTheme="minorHAnsi" w:hAnsiTheme="minorHAnsi" w:cstheme="minorHAnsi"/>
          <w:i/>
          <w:noProof/>
          <w:sz w:val="24"/>
        </w:rPr>
        <w:t>a</w:t>
      </w:r>
      <w:r w:rsidRPr="00D95061">
        <w:rPr>
          <w:rFonts w:asciiTheme="minorHAnsi" w:hAnsiTheme="minorHAnsi" w:cstheme="minorHAnsi"/>
          <w:i/>
          <w:noProof/>
          <w:sz w:val="24"/>
        </w:rPr>
        <w:t>ngeri specifice anumitor</w:t>
      </w:r>
      <w:r w:rsidRPr="00D95061">
        <w:rPr>
          <w:rFonts w:asciiTheme="minorHAnsi" w:hAnsiTheme="minorHAnsi" w:cstheme="minorHAnsi"/>
          <w:noProof/>
          <w:sz w:val="24"/>
        </w:rPr>
        <w:t xml:space="preserve"> zone, 72 </w:t>
      </w:r>
      <w:r w:rsidRPr="00D95061">
        <w:rPr>
          <w:rFonts w:asciiTheme="minorHAnsi" w:hAnsiTheme="minorHAnsi" w:cstheme="minorHAnsi"/>
          <w:i/>
          <w:noProof/>
          <w:sz w:val="24"/>
        </w:rPr>
        <w:t>Dezavantaje specifice anumitor zone, generate de anumite cerin</w:t>
      </w:r>
      <w:r w:rsidR="00920AE9" w:rsidRPr="00D95061">
        <w:rPr>
          <w:rFonts w:asciiTheme="minorHAnsi" w:hAnsiTheme="minorHAnsi" w:cstheme="minorHAnsi"/>
          <w:i/>
          <w:noProof/>
          <w:sz w:val="24"/>
        </w:rPr>
        <w:t>t</w:t>
      </w:r>
      <w:r w:rsidRPr="00D95061">
        <w:rPr>
          <w:rFonts w:asciiTheme="minorHAnsi" w:hAnsiTheme="minorHAnsi" w:cstheme="minorHAnsi"/>
          <w:i/>
          <w:noProof/>
          <w:sz w:val="24"/>
        </w:rPr>
        <w:t>e obligatorii</w:t>
      </w:r>
      <w:r w:rsidRPr="00D95061">
        <w:rPr>
          <w:rFonts w:asciiTheme="minorHAnsi" w:hAnsiTheme="minorHAnsi" w:cstheme="minorHAnsi"/>
          <w:noProof/>
          <w:sz w:val="24"/>
        </w:rPr>
        <w:t>, 74 Investi</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ii </w:t>
      </w:r>
      <w:r w:rsidR="00920AE9" w:rsidRPr="00D95061">
        <w:rPr>
          <w:rFonts w:asciiTheme="minorHAnsi" w:hAnsiTheme="minorHAnsi" w:cstheme="minorHAnsi"/>
          <w:noProof/>
          <w:sz w:val="24"/>
        </w:rPr>
        <w:t>i</w:t>
      </w:r>
      <w:r w:rsidRPr="00D95061">
        <w:rPr>
          <w:rFonts w:asciiTheme="minorHAnsi" w:hAnsiTheme="minorHAnsi" w:cstheme="minorHAnsi"/>
          <w:noProof/>
          <w:sz w:val="24"/>
        </w:rPr>
        <w:t>n iriga</w:t>
      </w:r>
      <w:r w:rsidR="00920AE9" w:rsidRPr="00D95061">
        <w:rPr>
          <w:rFonts w:asciiTheme="minorHAnsi" w:hAnsiTheme="minorHAnsi" w:cstheme="minorHAnsi"/>
          <w:noProof/>
          <w:sz w:val="24"/>
        </w:rPr>
        <w:t>t</w:t>
      </w:r>
      <w:r w:rsidRPr="00D95061">
        <w:rPr>
          <w:rFonts w:asciiTheme="minorHAnsi" w:hAnsiTheme="minorHAnsi" w:cstheme="minorHAnsi"/>
          <w:noProof/>
          <w:sz w:val="24"/>
        </w:rPr>
        <w:t>ii si art.76 Instrumente de gestionare a riscurilor din Regulamentul privind PS PAC nr. 2115/2021;</w:t>
      </w:r>
    </w:p>
    <w:p w14:paraId="402BEA05" w14:textId="77777777"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xml:space="preserve">• Instalarea tinerilor fermieri; </w:t>
      </w:r>
    </w:p>
    <w:p w14:paraId="6FBD9463" w14:textId="25C00F1D"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Investi</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ii </w:t>
      </w:r>
      <w:r w:rsidR="00920AE9" w:rsidRPr="00D95061">
        <w:rPr>
          <w:rFonts w:asciiTheme="minorHAnsi" w:hAnsiTheme="minorHAnsi" w:cstheme="minorHAnsi"/>
          <w:noProof/>
          <w:sz w:val="24"/>
        </w:rPr>
        <w:t>i</w:t>
      </w:r>
      <w:r w:rsidRPr="00D95061">
        <w:rPr>
          <w:rFonts w:asciiTheme="minorHAnsi" w:hAnsiTheme="minorHAnsi" w:cstheme="minorHAnsi"/>
          <w:noProof/>
          <w:sz w:val="24"/>
        </w:rPr>
        <w:t>n exploata</w:t>
      </w:r>
      <w:r w:rsidR="00920AE9" w:rsidRPr="00D95061">
        <w:rPr>
          <w:rFonts w:asciiTheme="minorHAnsi" w:hAnsiTheme="minorHAnsi" w:cstheme="minorHAnsi"/>
          <w:noProof/>
          <w:sz w:val="24"/>
        </w:rPr>
        <w:t>t</w:t>
      </w:r>
      <w:r w:rsidRPr="00D95061">
        <w:rPr>
          <w:rFonts w:asciiTheme="minorHAnsi" w:hAnsiTheme="minorHAnsi" w:cstheme="minorHAnsi"/>
          <w:noProof/>
          <w:sz w:val="24"/>
        </w:rPr>
        <w:t>ii agricole/pomicole, cu excep</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ia celor realizate </w:t>
      </w:r>
      <w:r w:rsidR="00920AE9" w:rsidRPr="00D95061">
        <w:rPr>
          <w:rFonts w:asciiTheme="minorHAnsi" w:hAnsiTheme="minorHAnsi" w:cstheme="minorHAnsi"/>
          <w:noProof/>
          <w:sz w:val="24"/>
        </w:rPr>
        <w:t>i</w:t>
      </w:r>
      <w:r w:rsidRPr="00D95061">
        <w:rPr>
          <w:rFonts w:asciiTheme="minorHAnsi" w:hAnsiTheme="minorHAnsi" w:cstheme="minorHAnsi"/>
          <w:noProof/>
          <w:sz w:val="24"/>
        </w:rPr>
        <w:t>n scop colectiv sau social;</w:t>
      </w:r>
    </w:p>
    <w:p w14:paraId="56F27A3F" w14:textId="6FDD0282"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Investi</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ii </w:t>
      </w:r>
      <w:r w:rsidR="00920AE9" w:rsidRPr="00D95061">
        <w:rPr>
          <w:rFonts w:asciiTheme="minorHAnsi" w:hAnsiTheme="minorHAnsi" w:cstheme="minorHAnsi"/>
          <w:noProof/>
          <w:sz w:val="24"/>
        </w:rPr>
        <w:t>i</w:t>
      </w:r>
      <w:r w:rsidRPr="00D95061">
        <w:rPr>
          <w:rFonts w:asciiTheme="minorHAnsi" w:hAnsiTheme="minorHAnsi" w:cstheme="minorHAnsi"/>
          <w:noProof/>
          <w:sz w:val="24"/>
        </w:rPr>
        <w:t>n crearea/ modernizarea infrastructurii de acces agricol</w:t>
      </w:r>
      <w:r w:rsidR="00920AE9" w:rsidRPr="00D95061">
        <w:rPr>
          <w:rFonts w:asciiTheme="minorHAnsi" w:hAnsiTheme="minorHAnsi" w:cstheme="minorHAnsi"/>
          <w:noProof/>
          <w:sz w:val="24"/>
        </w:rPr>
        <w:t>a</w:t>
      </w:r>
      <w:r w:rsidRPr="00D95061">
        <w:rPr>
          <w:rFonts w:asciiTheme="minorHAnsi" w:hAnsiTheme="minorHAnsi" w:cstheme="minorHAnsi"/>
          <w:noProof/>
          <w:sz w:val="24"/>
        </w:rPr>
        <w:t>/ forestier</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s</w:t>
      </w:r>
      <w:r w:rsidRPr="00D95061">
        <w:rPr>
          <w:rFonts w:asciiTheme="minorHAnsi" w:hAnsiTheme="minorHAnsi" w:cstheme="minorHAnsi"/>
          <w:noProof/>
          <w:sz w:val="24"/>
        </w:rPr>
        <w:t>i infrastructurii rutiere de baz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din spa</w:t>
      </w:r>
      <w:r w:rsidR="00920AE9" w:rsidRPr="00D95061">
        <w:rPr>
          <w:rFonts w:asciiTheme="minorHAnsi" w:hAnsiTheme="minorHAnsi" w:cstheme="minorHAnsi"/>
          <w:noProof/>
          <w:sz w:val="24"/>
        </w:rPr>
        <w:t>t</w:t>
      </w:r>
      <w:r w:rsidRPr="00D95061">
        <w:rPr>
          <w:rFonts w:asciiTheme="minorHAnsi" w:hAnsiTheme="minorHAnsi" w:cstheme="minorHAnsi"/>
          <w:noProof/>
          <w:sz w:val="24"/>
        </w:rPr>
        <w:t>iul rural;</w:t>
      </w:r>
    </w:p>
    <w:p w14:paraId="2F48AC76" w14:textId="1AEEF07E" w:rsidR="00E720C8" w:rsidRPr="00D95061" w:rsidRDefault="00E720C8" w:rsidP="00E720C8">
      <w:pPr>
        <w:numPr>
          <w:ilvl w:val="0"/>
          <w:numId w:val="17"/>
        </w:numPr>
        <w:spacing w:before="120" w:after="120" w:line="240" w:lineRule="auto"/>
        <w:ind w:left="284" w:hanging="284"/>
        <w:contextualSpacing/>
        <w:jc w:val="both"/>
        <w:rPr>
          <w:rFonts w:asciiTheme="minorHAnsi" w:hAnsiTheme="minorHAnsi" w:cstheme="minorHAnsi"/>
          <w:noProof/>
          <w:sz w:val="24"/>
        </w:rPr>
      </w:pPr>
      <w:r w:rsidRPr="00D95061">
        <w:rPr>
          <w:rFonts w:asciiTheme="minorHAnsi" w:hAnsiTheme="minorHAnsi" w:cstheme="minorHAnsi"/>
          <w:noProof/>
          <w:sz w:val="24"/>
        </w:rPr>
        <w:t>obiectivele de patrimoniu cultural de clas</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A</w:t>
      </w:r>
    </w:p>
    <w:p w14:paraId="120D0216" w14:textId="678772D5" w:rsidR="00E720C8" w:rsidRPr="00D95061" w:rsidRDefault="00920AE9" w:rsidP="00E720C8">
      <w:pPr>
        <w:numPr>
          <w:ilvl w:val="0"/>
          <w:numId w:val="19"/>
        </w:numPr>
        <w:spacing w:before="120" w:after="120" w:line="240" w:lineRule="auto"/>
        <w:contextualSpacing/>
        <w:jc w:val="both"/>
        <w:rPr>
          <w:rFonts w:asciiTheme="minorHAnsi" w:hAnsiTheme="minorHAnsi" w:cstheme="minorHAnsi"/>
          <w:noProof/>
        </w:rPr>
      </w:pPr>
      <w:r w:rsidRPr="00D95061">
        <w:rPr>
          <w:rFonts w:asciiTheme="minorHAnsi" w:hAnsiTheme="minorHAnsi" w:cstheme="minorHAnsi"/>
          <w:b/>
          <w:noProof/>
          <w:sz w:val="24"/>
        </w:rPr>
        <w:t>I</w:t>
      </w:r>
      <w:r w:rsidR="00E720C8" w:rsidRPr="00D95061">
        <w:rPr>
          <w:rFonts w:asciiTheme="minorHAnsi" w:hAnsiTheme="minorHAnsi" w:cstheme="minorHAnsi"/>
          <w:b/>
          <w:noProof/>
          <w:sz w:val="24"/>
        </w:rPr>
        <w:t>n cazul proiectelor care propun activit</w:t>
      </w:r>
      <w:r w:rsidRPr="00D95061">
        <w:rPr>
          <w:rFonts w:asciiTheme="minorHAnsi" w:hAnsiTheme="minorHAnsi" w:cstheme="minorHAnsi"/>
          <w:b/>
          <w:noProof/>
          <w:sz w:val="24"/>
        </w:rPr>
        <w:t>at</w:t>
      </w:r>
      <w:r w:rsidR="00E720C8" w:rsidRPr="00D95061">
        <w:rPr>
          <w:rFonts w:asciiTheme="minorHAnsi" w:hAnsiTheme="minorHAnsi" w:cstheme="minorHAnsi"/>
          <w:b/>
          <w:noProof/>
          <w:sz w:val="24"/>
        </w:rPr>
        <w:t xml:space="preserve">i neagricole cu scop economic, codul CAEN se </w:t>
      </w:r>
      <w:r w:rsidRPr="00D95061">
        <w:rPr>
          <w:rFonts w:asciiTheme="minorHAnsi" w:hAnsiTheme="minorHAnsi" w:cstheme="minorHAnsi"/>
          <w:b/>
          <w:noProof/>
          <w:sz w:val="24"/>
        </w:rPr>
        <w:t>i</w:t>
      </w:r>
      <w:r w:rsidR="00E720C8" w:rsidRPr="00D95061">
        <w:rPr>
          <w:rFonts w:asciiTheme="minorHAnsi" w:hAnsiTheme="minorHAnsi" w:cstheme="minorHAnsi"/>
          <w:b/>
          <w:noProof/>
          <w:sz w:val="24"/>
        </w:rPr>
        <w:t>ncadreaz</w:t>
      </w:r>
      <w:r w:rsidRPr="00D95061">
        <w:rPr>
          <w:rFonts w:asciiTheme="minorHAnsi" w:hAnsiTheme="minorHAnsi" w:cstheme="minorHAnsi"/>
          <w:b/>
          <w:noProof/>
          <w:sz w:val="24"/>
        </w:rPr>
        <w:t>a</w:t>
      </w:r>
      <w:r w:rsidR="00E720C8" w:rsidRPr="00D95061">
        <w:rPr>
          <w:rFonts w:asciiTheme="minorHAnsi" w:hAnsiTheme="minorHAnsi" w:cstheme="minorHAnsi"/>
          <w:b/>
          <w:noProof/>
          <w:sz w:val="24"/>
        </w:rPr>
        <w:t xml:space="preserve"> </w:t>
      </w:r>
      <w:r w:rsidRPr="00D95061">
        <w:rPr>
          <w:rFonts w:asciiTheme="minorHAnsi" w:hAnsiTheme="minorHAnsi" w:cstheme="minorHAnsi"/>
          <w:b/>
          <w:noProof/>
          <w:sz w:val="24"/>
        </w:rPr>
        <w:t>i</w:t>
      </w:r>
      <w:r w:rsidR="00E720C8" w:rsidRPr="00D95061">
        <w:rPr>
          <w:rFonts w:asciiTheme="minorHAnsi" w:hAnsiTheme="minorHAnsi" w:cstheme="minorHAnsi"/>
          <w:b/>
          <w:noProof/>
          <w:sz w:val="24"/>
        </w:rPr>
        <w:t xml:space="preserve">n </w:t>
      </w:r>
      <w:r w:rsidR="00E720C8" w:rsidRPr="00D95061">
        <w:rPr>
          <w:rFonts w:asciiTheme="minorHAnsi" w:hAnsiTheme="minorHAnsi" w:cstheme="minorHAnsi"/>
          <w:b/>
          <w:noProof/>
        </w:rPr>
        <w:t>Lista codurilor CAEN aferente activit</w:t>
      </w:r>
      <w:r w:rsidRPr="00D95061">
        <w:rPr>
          <w:rFonts w:asciiTheme="minorHAnsi" w:hAnsiTheme="minorHAnsi" w:cstheme="minorHAnsi"/>
          <w:b/>
          <w:noProof/>
        </w:rPr>
        <w:t>at</w:t>
      </w:r>
      <w:r w:rsidR="00E720C8" w:rsidRPr="00D95061">
        <w:rPr>
          <w:rFonts w:asciiTheme="minorHAnsi" w:hAnsiTheme="minorHAnsi" w:cstheme="minorHAnsi"/>
          <w:b/>
          <w:noProof/>
        </w:rPr>
        <w:t>ilore neagricole eligibile la finan</w:t>
      </w:r>
      <w:r w:rsidRPr="00D95061">
        <w:rPr>
          <w:rFonts w:asciiTheme="minorHAnsi" w:hAnsiTheme="minorHAnsi" w:cstheme="minorHAnsi"/>
          <w:b/>
          <w:noProof/>
        </w:rPr>
        <w:t>t</w:t>
      </w:r>
      <w:r w:rsidR="00E720C8" w:rsidRPr="00D95061">
        <w:rPr>
          <w:rFonts w:asciiTheme="minorHAnsi" w:hAnsiTheme="minorHAnsi" w:cstheme="minorHAnsi"/>
          <w:b/>
          <w:noProof/>
        </w:rPr>
        <w:t>are?</w:t>
      </w:r>
      <w:r w:rsidR="00E720C8" w:rsidRPr="00D95061">
        <w:rPr>
          <w:rFonts w:asciiTheme="minorHAnsi" w:hAnsiTheme="minorHAnsi" w:cstheme="minorHAnsi"/>
          <w:noProof/>
        </w:rPr>
        <w:t xml:space="preserve"> </w:t>
      </w:r>
    </w:p>
    <w:p w14:paraId="1815C9F4" w14:textId="587B55F2" w:rsidR="00E720C8" w:rsidRPr="00D95061" w:rsidRDefault="00920AE9"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I</w:t>
      </w:r>
      <w:r w:rsidR="00E720C8" w:rsidRPr="00D95061">
        <w:rPr>
          <w:rFonts w:asciiTheme="minorHAnsi" w:hAnsiTheme="minorHAnsi" w:cstheme="minorHAnsi"/>
          <w:noProof/>
          <w:sz w:val="24"/>
        </w:rPr>
        <w:t>n situa</w:t>
      </w:r>
      <w:r w:rsidRPr="00D95061">
        <w:rPr>
          <w:rFonts w:asciiTheme="minorHAnsi" w:hAnsiTheme="minorHAnsi" w:cstheme="minorHAnsi"/>
          <w:noProof/>
          <w:sz w:val="24"/>
        </w:rPr>
        <w:t>t</w:t>
      </w:r>
      <w:r w:rsidR="00E720C8" w:rsidRPr="00D95061">
        <w:rPr>
          <w:rFonts w:asciiTheme="minorHAnsi" w:hAnsiTheme="minorHAnsi" w:cstheme="minorHAnsi"/>
          <w:noProof/>
          <w:sz w:val="24"/>
        </w:rPr>
        <w:t xml:space="preserve">ia </w:t>
      </w:r>
      <w:r w:rsidRPr="00D95061">
        <w:rPr>
          <w:rFonts w:asciiTheme="minorHAnsi" w:hAnsiTheme="minorHAnsi" w:cstheme="minorHAnsi"/>
          <w:noProof/>
          <w:sz w:val="24"/>
        </w:rPr>
        <w:t>i</w:t>
      </w:r>
      <w:r w:rsidR="00E720C8" w:rsidRPr="00D95061">
        <w:rPr>
          <w:rFonts w:asciiTheme="minorHAnsi" w:hAnsiTheme="minorHAnsi" w:cstheme="minorHAnsi"/>
          <w:noProof/>
          <w:sz w:val="24"/>
        </w:rPr>
        <w:t>n care nu este clar</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w:t>
      </w:r>
      <w:r w:rsidRPr="00D95061">
        <w:rPr>
          <w:rFonts w:asciiTheme="minorHAnsi" w:hAnsiTheme="minorHAnsi" w:cstheme="minorHAnsi"/>
          <w:noProof/>
          <w:sz w:val="24"/>
        </w:rPr>
        <w:t>i</w:t>
      </w:r>
      <w:r w:rsidR="00E720C8" w:rsidRPr="00D95061">
        <w:rPr>
          <w:rFonts w:asciiTheme="minorHAnsi" w:hAnsiTheme="minorHAnsi" w:cstheme="minorHAnsi"/>
          <w:noProof/>
          <w:sz w:val="24"/>
        </w:rPr>
        <w:t>ncadrarea activit</w:t>
      </w:r>
      <w:r w:rsidRPr="00D95061">
        <w:rPr>
          <w:rFonts w:asciiTheme="minorHAnsi" w:hAnsiTheme="minorHAnsi" w:cstheme="minorHAnsi"/>
          <w:noProof/>
          <w:sz w:val="24"/>
        </w:rPr>
        <w:t>at</w:t>
      </w:r>
      <w:r w:rsidR="00E720C8" w:rsidRPr="00D95061">
        <w:rPr>
          <w:rFonts w:asciiTheme="minorHAnsi" w:hAnsiTheme="minorHAnsi" w:cstheme="minorHAnsi"/>
          <w:noProof/>
          <w:sz w:val="24"/>
        </w:rPr>
        <w:t xml:space="preserve">ii solictantului </w:t>
      </w:r>
      <w:r w:rsidRPr="00D95061">
        <w:rPr>
          <w:rFonts w:asciiTheme="minorHAnsi" w:hAnsiTheme="minorHAnsi" w:cstheme="minorHAnsi"/>
          <w:noProof/>
          <w:sz w:val="24"/>
        </w:rPr>
        <w:t>i</w:t>
      </w:r>
      <w:r w:rsidR="00E720C8" w:rsidRPr="00D95061">
        <w:rPr>
          <w:rFonts w:asciiTheme="minorHAnsi" w:hAnsiTheme="minorHAnsi" w:cstheme="minorHAnsi"/>
          <w:noProof/>
          <w:sz w:val="24"/>
        </w:rPr>
        <w:t>n codul CAEN eligibil men</w:t>
      </w:r>
      <w:r w:rsidRPr="00D95061">
        <w:rPr>
          <w:rFonts w:asciiTheme="minorHAnsi" w:hAnsiTheme="minorHAnsi" w:cstheme="minorHAnsi"/>
          <w:noProof/>
          <w:sz w:val="24"/>
        </w:rPr>
        <w:t>t</w:t>
      </w:r>
      <w:r w:rsidR="00E720C8" w:rsidRPr="00D95061">
        <w:rPr>
          <w:rFonts w:asciiTheme="minorHAnsi" w:hAnsiTheme="minorHAnsi" w:cstheme="minorHAnsi"/>
          <w:noProof/>
          <w:sz w:val="24"/>
        </w:rPr>
        <w:t xml:space="preserve">ionat  </w:t>
      </w:r>
      <w:r w:rsidRPr="00D95061">
        <w:rPr>
          <w:rFonts w:asciiTheme="minorHAnsi" w:hAnsiTheme="minorHAnsi" w:cstheme="minorHAnsi"/>
          <w:noProof/>
          <w:sz w:val="24"/>
        </w:rPr>
        <w:t>i</w:t>
      </w:r>
      <w:r w:rsidR="00E720C8" w:rsidRPr="00D95061">
        <w:rPr>
          <w:rFonts w:asciiTheme="minorHAnsi" w:hAnsiTheme="minorHAnsi" w:cstheme="minorHAnsi"/>
          <w:noProof/>
          <w:sz w:val="24"/>
        </w:rPr>
        <w:t xml:space="preserve">n </w:t>
      </w:r>
      <w:r w:rsidR="005245C2" w:rsidRPr="00D95061">
        <w:rPr>
          <w:rFonts w:asciiTheme="minorHAnsi" w:hAnsiTheme="minorHAnsi" w:cstheme="minorHAnsi"/>
          <w:noProof/>
          <w:sz w:val="24"/>
        </w:rPr>
        <w:t>Lista codurilor CAEN aferente activitatilore neagricole eligibile la finantare</w:t>
      </w:r>
      <w:r w:rsidR="00E720C8" w:rsidRPr="00D95061">
        <w:rPr>
          <w:rFonts w:asciiTheme="minorHAnsi" w:hAnsiTheme="minorHAnsi" w:cstheme="minorHAnsi"/>
          <w:noProof/>
          <w:sz w:val="24"/>
        </w:rPr>
        <w:t>, se va solicita acestuia, prin informa</w:t>
      </w:r>
      <w:r w:rsidRPr="00D95061">
        <w:rPr>
          <w:rFonts w:asciiTheme="minorHAnsi" w:hAnsiTheme="minorHAnsi" w:cstheme="minorHAnsi"/>
          <w:noProof/>
          <w:sz w:val="24"/>
        </w:rPr>
        <w:t>t</w:t>
      </w:r>
      <w:r w:rsidR="00E720C8" w:rsidRPr="00D95061">
        <w:rPr>
          <w:rFonts w:asciiTheme="minorHAnsi" w:hAnsiTheme="minorHAnsi" w:cstheme="minorHAnsi"/>
          <w:noProof/>
          <w:sz w:val="24"/>
        </w:rPr>
        <w:t>ii suplimentare, o adres</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emis</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de Institutul Na</w:t>
      </w:r>
      <w:r w:rsidRPr="00D95061">
        <w:rPr>
          <w:rFonts w:asciiTheme="minorHAnsi" w:hAnsiTheme="minorHAnsi" w:cstheme="minorHAnsi"/>
          <w:noProof/>
          <w:sz w:val="24"/>
        </w:rPr>
        <w:t>t</w:t>
      </w:r>
      <w:r w:rsidR="00E720C8" w:rsidRPr="00D95061">
        <w:rPr>
          <w:rFonts w:asciiTheme="minorHAnsi" w:hAnsiTheme="minorHAnsi" w:cstheme="minorHAnsi"/>
          <w:noProof/>
          <w:sz w:val="24"/>
        </w:rPr>
        <w:t>ional de Statistic</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privind men</w:t>
      </w:r>
      <w:r w:rsidRPr="00D95061">
        <w:rPr>
          <w:rFonts w:asciiTheme="minorHAnsi" w:hAnsiTheme="minorHAnsi" w:cstheme="minorHAnsi"/>
          <w:noProof/>
          <w:sz w:val="24"/>
        </w:rPr>
        <w:t>t</w:t>
      </w:r>
      <w:r w:rsidR="00E720C8" w:rsidRPr="00D95061">
        <w:rPr>
          <w:rFonts w:asciiTheme="minorHAnsi" w:hAnsiTheme="minorHAnsi" w:cstheme="minorHAnsi"/>
          <w:noProof/>
          <w:sz w:val="24"/>
        </w:rPr>
        <w:t>ionarea explicit</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a </w:t>
      </w:r>
      <w:r w:rsidRPr="00D95061">
        <w:rPr>
          <w:rFonts w:asciiTheme="minorHAnsi" w:hAnsiTheme="minorHAnsi" w:cstheme="minorHAnsi"/>
          <w:noProof/>
          <w:sz w:val="24"/>
        </w:rPr>
        <w:t>i</w:t>
      </w:r>
      <w:r w:rsidR="00E720C8" w:rsidRPr="00D95061">
        <w:rPr>
          <w:rFonts w:asciiTheme="minorHAnsi" w:hAnsiTheme="minorHAnsi" w:cstheme="minorHAnsi"/>
          <w:noProof/>
          <w:sz w:val="24"/>
        </w:rPr>
        <w:t>ncadr</w:t>
      </w:r>
      <w:r w:rsidRPr="00D95061">
        <w:rPr>
          <w:rFonts w:asciiTheme="minorHAnsi" w:hAnsiTheme="minorHAnsi" w:cstheme="minorHAnsi"/>
          <w:noProof/>
          <w:sz w:val="24"/>
        </w:rPr>
        <w:t>a</w:t>
      </w:r>
      <w:r w:rsidR="00E720C8" w:rsidRPr="00D95061">
        <w:rPr>
          <w:rFonts w:asciiTheme="minorHAnsi" w:hAnsiTheme="minorHAnsi" w:cstheme="minorHAnsi"/>
          <w:noProof/>
          <w:sz w:val="24"/>
        </w:rPr>
        <w:t>rii activit</w:t>
      </w:r>
      <w:r w:rsidRPr="00D95061">
        <w:rPr>
          <w:rFonts w:asciiTheme="minorHAnsi" w:hAnsiTheme="minorHAnsi" w:cstheme="minorHAnsi"/>
          <w:noProof/>
          <w:sz w:val="24"/>
        </w:rPr>
        <w:t>at</w:t>
      </w:r>
      <w:r w:rsidR="00E720C8" w:rsidRPr="00D95061">
        <w:rPr>
          <w:rFonts w:asciiTheme="minorHAnsi" w:hAnsiTheme="minorHAnsi" w:cstheme="minorHAnsi"/>
          <w:noProof/>
          <w:sz w:val="24"/>
        </w:rPr>
        <w:t xml:space="preserve">ii </w:t>
      </w:r>
      <w:r w:rsidRPr="00D95061">
        <w:rPr>
          <w:rFonts w:asciiTheme="minorHAnsi" w:hAnsiTheme="minorHAnsi" w:cstheme="minorHAnsi"/>
          <w:noProof/>
          <w:sz w:val="24"/>
        </w:rPr>
        <w:t>i</w:t>
      </w:r>
      <w:r w:rsidR="00E720C8" w:rsidRPr="00D95061">
        <w:rPr>
          <w:rFonts w:asciiTheme="minorHAnsi" w:hAnsiTheme="minorHAnsi" w:cstheme="minorHAnsi"/>
          <w:noProof/>
          <w:sz w:val="24"/>
        </w:rPr>
        <w:t>n codul CAEN respectiv detaliat la nivel de sub-clas</w:t>
      </w:r>
      <w:r w:rsidRPr="00D95061">
        <w:rPr>
          <w:rFonts w:asciiTheme="minorHAnsi" w:hAnsiTheme="minorHAnsi" w:cstheme="minorHAnsi"/>
          <w:noProof/>
          <w:sz w:val="24"/>
        </w:rPr>
        <w:t>a</w:t>
      </w:r>
      <w:r w:rsidR="00E720C8" w:rsidRPr="00D95061">
        <w:rPr>
          <w:rFonts w:asciiTheme="minorHAnsi" w:hAnsiTheme="minorHAnsi" w:cstheme="minorHAnsi"/>
          <w:noProof/>
          <w:sz w:val="24"/>
        </w:rPr>
        <w:t>.</w:t>
      </w:r>
    </w:p>
    <w:tbl>
      <w:tblPr>
        <w:tblStyle w:val="TableGrid"/>
        <w:tblW w:w="5000" w:type="pct"/>
        <w:tblLayout w:type="fixed"/>
        <w:tblLook w:val="04A0" w:firstRow="1" w:lastRow="0" w:firstColumn="1" w:lastColumn="0" w:noHBand="0" w:noVBand="1"/>
      </w:tblPr>
      <w:tblGrid>
        <w:gridCol w:w="9562"/>
      </w:tblGrid>
      <w:tr w:rsidR="00E720C8" w:rsidRPr="00D95061" w14:paraId="71B34000" w14:textId="77777777" w:rsidTr="002C4446">
        <w:tc>
          <w:tcPr>
            <w:tcW w:w="9563" w:type="dxa"/>
          </w:tcPr>
          <w:p w14:paraId="16F165D1" w14:textId="77777777" w:rsidR="00E720C8" w:rsidRPr="00D95061" w:rsidRDefault="00E720C8" w:rsidP="002C4446">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 xml:space="preserve">DOCUMENTE </w:t>
            </w:r>
          </w:p>
          <w:p w14:paraId="45DBC40A" w14:textId="58FB3020" w:rsidR="00E720C8" w:rsidRPr="00D95061" w:rsidRDefault="00E720C8" w:rsidP="002C4446">
            <w:pPr>
              <w:spacing w:before="120" w:after="120" w:line="240" w:lineRule="auto"/>
              <w:ind w:right="73"/>
              <w:jc w:val="both"/>
              <w:rPr>
                <w:rFonts w:asciiTheme="minorHAnsi" w:hAnsiTheme="minorHAnsi" w:cstheme="minorHAnsi"/>
                <w:noProof/>
                <w:color w:val="0000FF"/>
                <w:sz w:val="24"/>
                <w:szCs w:val="24"/>
                <w:u w:val="single"/>
              </w:rPr>
            </w:pPr>
            <w:r w:rsidRPr="00D95061">
              <w:rPr>
                <w:rFonts w:asciiTheme="minorHAnsi" w:hAnsiTheme="minorHAnsi" w:cstheme="minorHAnsi"/>
                <w:noProof/>
                <w:sz w:val="24"/>
                <w:szCs w:val="24"/>
              </w:rPr>
              <w:t xml:space="preserve">Documente pentru terenurile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i/sau cl</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dirile aferente realiz</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rii investi</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iei  (conform cerintelor din Cererea de Finan</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are)</w:t>
            </w:r>
            <w:r w:rsidRPr="00D95061">
              <w:rPr>
                <w:rFonts w:asciiTheme="minorHAnsi" w:hAnsiTheme="minorHAnsi" w:cstheme="minorHAnsi"/>
                <w:noProof/>
                <w:color w:val="0000FF"/>
                <w:sz w:val="24"/>
                <w:szCs w:val="24"/>
                <w:u w:val="single"/>
              </w:rPr>
              <w:t xml:space="preserve"> </w:t>
            </w:r>
          </w:p>
          <w:p w14:paraId="1AFC878E" w14:textId="2AC6715F" w:rsidR="00E720C8" w:rsidRPr="00D95061" w:rsidRDefault="00E720C8" w:rsidP="002C4446">
            <w:pPr>
              <w:spacing w:before="120" w:after="120" w:line="240" w:lineRule="auto"/>
              <w:ind w:right="73"/>
              <w:jc w:val="both"/>
              <w:rPr>
                <w:rFonts w:asciiTheme="minorHAnsi" w:hAnsiTheme="minorHAnsi" w:cstheme="minorHAnsi"/>
                <w:noProof/>
                <w:color w:val="0000FF"/>
                <w:sz w:val="24"/>
                <w:szCs w:val="24"/>
                <w:u w:val="single"/>
              </w:rPr>
            </w:pPr>
            <w:r w:rsidRPr="00D95061">
              <w:rPr>
                <w:rFonts w:asciiTheme="minorHAnsi" w:hAnsiTheme="minorHAnsi" w:cstheme="minorHAnsi"/>
                <w:noProof/>
                <w:color w:val="0000FF"/>
                <w:sz w:val="24"/>
                <w:szCs w:val="24"/>
                <w:u w:val="single"/>
              </w:rPr>
              <w:t>Lista codurilor CAEN aferente activit</w:t>
            </w:r>
            <w:r w:rsidR="00920AE9" w:rsidRPr="00D95061">
              <w:rPr>
                <w:rFonts w:asciiTheme="minorHAnsi" w:hAnsiTheme="minorHAnsi" w:cstheme="minorHAnsi"/>
                <w:noProof/>
                <w:color w:val="0000FF"/>
                <w:sz w:val="24"/>
                <w:szCs w:val="24"/>
                <w:u w:val="single"/>
              </w:rPr>
              <w:t>at</w:t>
            </w:r>
            <w:r w:rsidRPr="00D95061">
              <w:rPr>
                <w:rFonts w:asciiTheme="minorHAnsi" w:hAnsiTheme="minorHAnsi" w:cstheme="minorHAnsi"/>
                <w:noProof/>
                <w:color w:val="0000FF"/>
                <w:sz w:val="24"/>
                <w:szCs w:val="24"/>
                <w:u w:val="single"/>
              </w:rPr>
              <w:t>ilor neagricole eligibile la finan</w:t>
            </w:r>
            <w:r w:rsidR="00920AE9" w:rsidRPr="00D95061">
              <w:rPr>
                <w:rFonts w:asciiTheme="minorHAnsi" w:hAnsiTheme="minorHAnsi" w:cstheme="minorHAnsi"/>
                <w:noProof/>
                <w:color w:val="0000FF"/>
                <w:sz w:val="24"/>
                <w:szCs w:val="24"/>
                <w:u w:val="single"/>
              </w:rPr>
              <w:t>t</w:t>
            </w:r>
            <w:r w:rsidRPr="00D95061">
              <w:rPr>
                <w:rFonts w:asciiTheme="minorHAnsi" w:hAnsiTheme="minorHAnsi" w:cstheme="minorHAnsi"/>
                <w:noProof/>
                <w:color w:val="0000FF"/>
                <w:sz w:val="24"/>
                <w:szCs w:val="24"/>
                <w:u w:val="single"/>
              </w:rPr>
              <w:t xml:space="preserve">are </w:t>
            </w:r>
          </w:p>
          <w:p w14:paraId="64E916D8" w14:textId="2E088B34" w:rsidR="00E720C8" w:rsidRPr="00D95061" w:rsidRDefault="00E720C8" w:rsidP="002C4446">
            <w:pPr>
              <w:spacing w:before="120" w:after="120" w:line="240" w:lineRule="auto"/>
              <w:ind w:right="73"/>
              <w:jc w:val="both"/>
              <w:rPr>
                <w:rFonts w:asciiTheme="minorHAnsi" w:hAnsiTheme="minorHAnsi" w:cstheme="minorHAnsi"/>
                <w:noProof/>
                <w:sz w:val="24"/>
                <w:szCs w:val="24"/>
              </w:rPr>
            </w:pPr>
            <w:r w:rsidRPr="00D95061">
              <w:rPr>
                <w:rFonts w:asciiTheme="minorHAnsi" w:hAnsiTheme="minorHAnsi" w:cstheme="minorHAnsi"/>
                <w:noProof/>
                <w:sz w:val="24"/>
                <w:szCs w:val="24"/>
              </w:rPr>
              <w:t>Extras de carte funciar</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sau Document care s</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certifice 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nu au fost finalizate lucr</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rile de cadastru, pentru proiectele care vizeaz</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investi</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ii de lucr</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ri privind construc</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iile noi sau moderniz</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ri ale acestora </w:t>
            </w:r>
          </w:p>
          <w:p w14:paraId="5D1E4884" w14:textId="5DFCF784" w:rsidR="00E720C8" w:rsidRPr="00D95061" w:rsidRDefault="00E720C8" w:rsidP="002C4446">
            <w:pPr>
              <w:spacing w:before="120" w:after="120" w:line="240" w:lineRule="auto"/>
              <w:ind w:right="73"/>
              <w:jc w:val="both"/>
              <w:rPr>
                <w:rFonts w:asciiTheme="minorHAnsi" w:hAnsiTheme="minorHAnsi" w:cstheme="minorHAnsi"/>
                <w:noProof/>
                <w:sz w:val="24"/>
                <w:szCs w:val="24"/>
              </w:rPr>
            </w:pPr>
            <w:r w:rsidRPr="00D95061">
              <w:rPr>
                <w:rFonts w:asciiTheme="minorHAnsi" w:hAnsiTheme="minorHAnsi" w:cstheme="minorHAnsi"/>
                <w:noProof/>
                <w:sz w:val="24"/>
                <w:szCs w:val="24"/>
              </w:rPr>
              <w:t xml:space="preserve">Studiul de Fezabilitate Conform HG. 907/ 2016 pentru obiectivele/proiectele noi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mixte de investi</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ii - doar pentru proiectele care se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ncadreaz</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categoria 9.4.1 - proiecte cu construc</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ii-montaj (pot include dot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ri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echipamente f</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r</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montaj) care necesit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Autoriza</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ie de construc</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ie</w:t>
            </w:r>
          </w:p>
          <w:p w14:paraId="6DD0C6F1" w14:textId="23FEB217" w:rsidR="00E720C8" w:rsidRPr="00D95061" w:rsidRDefault="00E720C8" w:rsidP="002C4446">
            <w:pPr>
              <w:spacing w:before="120" w:after="120" w:line="240" w:lineRule="auto"/>
              <w:ind w:right="73"/>
              <w:jc w:val="both"/>
              <w:rPr>
                <w:rFonts w:asciiTheme="minorHAnsi" w:hAnsiTheme="minorHAnsi" w:cstheme="minorHAnsi"/>
                <w:noProof/>
                <w:sz w:val="24"/>
                <w:szCs w:val="24"/>
              </w:rPr>
            </w:pPr>
            <w:r w:rsidRPr="00D95061">
              <w:rPr>
                <w:rFonts w:asciiTheme="minorHAnsi" w:hAnsiTheme="minorHAnsi" w:cstheme="minorHAnsi"/>
                <w:noProof/>
                <w:sz w:val="24"/>
                <w:szCs w:val="24"/>
              </w:rPr>
              <w:t>Documenta</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ia de Avizare pentru Lucr</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ri de Interven</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ii (DALI) conform HG. 907/ 2016 pentru moderniz</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ri/ interven</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ii la construc</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ii existente - doar pentru proiectele care se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ncadreaz</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categoria 9.4.1 - proiecte cu construc</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ii-montaj (pot include dot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ri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echipamente f</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r</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montaj) care necesit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Autoriza</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ie de construc</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ie</w:t>
            </w:r>
          </w:p>
          <w:p w14:paraId="7D6D0754" w14:textId="41FDAD0A" w:rsidR="00E720C8" w:rsidRPr="00D95061" w:rsidRDefault="00E720C8" w:rsidP="002C4446">
            <w:pPr>
              <w:spacing w:before="120" w:after="120" w:line="240" w:lineRule="auto"/>
              <w:ind w:right="73"/>
              <w:jc w:val="both"/>
              <w:rPr>
                <w:rFonts w:asciiTheme="minorHAnsi" w:hAnsiTheme="minorHAnsi" w:cstheme="minorHAnsi"/>
                <w:noProof/>
                <w:sz w:val="24"/>
                <w:szCs w:val="24"/>
              </w:rPr>
            </w:pPr>
            <w:r w:rsidRPr="00D95061">
              <w:rPr>
                <w:rFonts w:asciiTheme="minorHAnsi" w:hAnsiTheme="minorHAnsi" w:cstheme="minorHAnsi"/>
                <w:noProof/>
                <w:sz w:val="24"/>
                <w:szCs w:val="24"/>
              </w:rPr>
              <w:lastRenderedPageBreak/>
              <w:t xml:space="preserve">Memoriu justificativ - doar pentru proiectele care se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ncadreaz</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categoria 9.4.2 - proiecte cu construc</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ii-montaj care nu necesit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Autoriza</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ie de construc</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ie (pot include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dot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ri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echipamente f</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r</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montaj)</w:t>
            </w:r>
          </w:p>
          <w:p w14:paraId="5ABF246A" w14:textId="443AF317" w:rsidR="00E720C8" w:rsidRPr="00D95061" w:rsidRDefault="00E720C8" w:rsidP="002C4446">
            <w:pPr>
              <w:spacing w:before="120" w:after="120" w:line="240" w:lineRule="auto"/>
              <w:ind w:right="73"/>
              <w:jc w:val="both"/>
              <w:rPr>
                <w:rFonts w:asciiTheme="minorHAnsi" w:hAnsiTheme="minorHAnsi" w:cstheme="minorHAnsi"/>
                <w:noProof/>
                <w:sz w:val="24"/>
                <w:szCs w:val="24"/>
              </w:rPr>
            </w:pPr>
            <w:r w:rsidRPr="00D95061">
              <w:rPr>
                <w:rFonts w:asciiTheme="minorHAnsi" w:hAnsiTheme="minorHAnsi" w:cstheme="minorHAnsi"/>
                <w:noProof/>
                <w:sz w:val="24"/>
                <w:szCs w:val="24"/>
              </w:rPr>
              <w:t xml:space="preserve">Certificat de urbanism (pentru proiectele care se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ncadreaz</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categoria 9.4.1) sau Autoriza</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ia de construire (dac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solicitantul a ob</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inut autoriza</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ia de construire)</w:t>
            </w:r>
          </w:p>
          <w:p w14:paraId="71E4DCEF" w14:textId="00B92979" w:rsidR="00E720C8" w:rsidRPr="00D95061" w:rsidRDefault="00E720C8" w:rsidP="002C4446">
            <w:pPr>
              <w:spacing w:before="120" w:after="120" w:line="240" w:lineRule="auto"/>
              <w:ind w:right="73"/>
              <w:jc w:val="both"/>
              <w:rPr>
                <w:rFonts w:asciiTheme="minorHAnsi" w:hAnsiTheme="minorHAnsi" w:cstheme="minorHAnsi"/>
                <w:noProof/>
                <w:sz w:val="24"/>
                <w:szCs w:val="24"/>
              </w:rPr>
            </w:pPr>
            <w:r w:rsidRPr="00D95061">
              <w:rPr>
                <w:rFonts w:asciiTheme="minorHAnsi" w:hAnsiTheme="minorHAnsi" w:cstheme="minorHAnsi"/>
                <w:noProof/>
                <w:sz w:val="24"/>
                <w:szCs w:val="24"/>
              </w:rPr>
              <w:t>Nega</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ia din partea autorit</w:t>
            </w:r>
            <w:r w:rsidR="00920AE9" w:rsidRPr="00D95061">
              <w:rPr>
                <w:rFonts w:asciiTheme="minorHAnsi" w:hAnsiTheme="minorHAnsi" w:cstheme="minorHAnsi"/>
                <w:noProof/>
                <w:sz w:val="24"/>
                <w:szCs w:val="24"/>
              </w:rPr>
              <w:t>at</w:t>
            </w:r>
            <w:r w:rsidRPr="00D95061">
              <w:rPr>
                <w:rFonts w:asciiTheme="minorHAnsi" w:hAnsiTheme="minorHAnsi" w:cstheme="minorHAnsi"/>
                <w:noProof/>
                <w:sz w:val="24"/>
                <w:szCs w:val="24"/>
              </w:rPr>
              <w:t>ii competente (Consiliul jude</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ean/Consiliul local) cu privire la faptul 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pentru proiectul depus nu se emite autoriza</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ie de construc</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ie (pentru proiectele care se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ncadreaz</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categoria 9.4.2)</w:t>
            </w:r>
          </w:p>
          <w:p w14:paraId="73FCA246" w14:textId="61D7A58D" w:rsidR="00E720C8" w:rsidRPr="00D95061" w:rsidRDefault="00E720C8" w:rsidP="002C4446">
            <w:pPr>
              <w:spacing w:before="120" w:after="120" w:line="240" w:lineRule="auto"/>
              <w:ind w:right="73"/>
              <w:jc w:val="both"/>
              <w:rPr>
                <w:rFonts w:asciiTheme="minorHAnsi" w:hAnsiTheme="minorHAnsi" w:cstheme="minorHAnsi"/>
                <w:noProof/>
                <w:sz w:val="24"/>
                <w:szCs w:val="24"/>
              </w:rPr>
            </w:pPr>
            <w:r w:rsidRPr="00D95061">
              <w:rPr>
                <w:rFonts w:asciiTheme="minorHAnsi" w:hAnsiTheme="minorHAnsi" w:cstheme="minorHAnsi"/>
                <w:noProof/>
                <w:sz w:val="24"/>
                <w:szCs w:val="24"/>
              </w:rPr>
              <w:t>Expertiza tehnic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de specialitate asupra construc</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iei existente</w:t>
            </w:r>
          </w:p>
          <w:p w14:paraId="61E03738" w14:textId="77777777" w:rsidR="00E720C8" w:rsidRPr="00D95061" w:rsidRDefault="00E720C8" w:rsidP="00261E85">
            <w:pPr>
              <w:spacing w:before="120" w:after="120" w:line="240" w:lineRule="auto"/>
              <w:ind w:right="73"/>
              <w:jc w:val="both"/>
              <w:rPr>
                <w:rFonts w:asciiTheme="minorHAnsi" w:hAnsiTheme="minorHAnsi" w:cstheme="minorHAnsi"/>
                <w:b/>
                <w:noProof/>
                <w:sz w:val="24"/>
              </w:rPr>
            </w:pPr>
          </w:p>
        </w:tc>
      </w:tr>
      <w:tr w:rsidR="00E720C8" w:rsidRPr="00D95061" w14:paraId="33B8AAA2" w14:textId="77777777" w:rsidTr="002C4446">
        <w:tc>
          <w:tcPr>
            <w:tcW w:w="9563" w:type="dxa"/>
          </w:tcPr>
          <w:p w14:paraId="04AB25FB" w14:textId="77777777" w:rsidR="00E720C8" w:rsidRPr="00D95061" w:rsidRDefault="00E720C8" w:rsidP="002C4446">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lastRenderedPageBreak/>
              <w:t>PUNCTE DE VERIFICAT IN DOCUMENTE</w:t>
            </w:r>
          </w:p>
          <w:p w14:paraId="34DCC9E7" w14:textId="3B1391D4" w:rsidR="00E720C8" w:rsidRPr="00D95061" w:rsidRDefault="00E720C8" w:rsidP="002C4446">
            <w:pPr>
              <w:tabs>
                <w:tab w:val="left" w:pos="180"/>
                <w:tab w:val="left" w:pos="360"/>
              </w:tabs>
              <w:spacing w:before="120" w:after="120"/>
              <w:jc w:val="both"/>
              <w:rPr>
                <w:rFonts w:asciiTheme="minorHAnsi" w:hAnsiTheme="minorHAnsi" w:cstheme="minorHAnsi"/>
                <w:noProof/>
                <w:sz w:val="24"/>
                <w:szCs w:val="24"/>
              </w:rPr>
            </w:pPr>
            <w:r w:rsidRPr="00D95061">
              <w:rPr>
                <w:rFonts w:asciiTheme="minorHAnsi" w:hAnsiTheme="minorHAnsi" w:cstheme="minorHAnsi"/>
                <w:noProof/>
                <w:sz w:val="24"/>
                <w:szCs w:val="24"/>
              </w:rPr>
              <w:t xml:space="preserve">1.a Verificari documente depuse (din punct de vedere al prevederilor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 xml:space="preserve">i cerintelor HG 907/2016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Legii 50/1991)</w:t>
            </w:r>
          </w:p>
          <w:p w14:paraId="153A73D8" w14:textId="26A7F282" w:rsidR="00E720C8" w:rsidRPr="00D95061" w:rsidRDefault="00E720C8" w:rsidP="002C4446">
            <w:pPr>
              <w:tabs>
                <w:tab w:val="left" w:pos="180"/>
                <w:tab w:val="left" w:pos="360"/>
              </w:tabs>
              <w:spacing w:before="120" w:after="120"/>
              <w:jc w:val="both"/>
              <w:rPr>
                <w:rFonts w:asciiTheme="minorHAnsi" w:hAnsiTheme="minorHAnsi" w:cstheme="minorHAnsi"/>
                <w:noProof/>
                <w:sz w:val="24"/>
              </w:rPr>
            </w:pPr>
            <w:r w:rsidRPr="00D95061">
              <w:rPr>
                <w:rFonts w:asciiTheme="minorHAnsi" w:hAnsiTheme="minorHAnsi" w:cstheme="minorHAnsi"/>
                <w:noProof/>
                <w:sz w:val="24"/>
              </w:rPr>
              <w:t xml:space="preserve">Din punct de vedere al prevederilor </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i cerintelor HG 907/2016 </w:t>
            </w:r>
            <w:r w:rsidR="00920AE9" w:rsidRPr="00D95061">
              <w:rPr>
                <w:rFonts w:asciiTheme="minorHAnsi" w:hAnsiTheme="minorHAnsi" w:cstheme="minorHAnsi"/>
                <w:noProof/>
                <w:sz w:val="24"/>
              </w:rPr>
              <w:t>s</w:t>
            </w:r>
            <w:r w:rsidRPr="00D95061">
              <w:rPr>
                <w:rFonts w:asciiTheme="minorHAnsi" w:hAnsiTheme="minorHAnsi" w:cstheme="minorHAnsi"/>
                <w:noProof/>
                <w:sz w:val="24"/>
              </w:rPr>
              <w:t>i Legii 50/1991, proiectele de investi</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ii se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mpart </w:t>
            </w:r>
            <w:r w:rsidR="00920AE9" w:rsidRPr="00D95061">
              <w:rPr>
                <w:rFonts w:asciiTheme="minorHAnsi" w:hAnsiTheme="minorHAnsi" w:cstheme="minorHAnsi"/>
                <w:noProof/>
                <w:sz w:val="24"/>
              </w:rPr>
              <w:t>i</w:t>
            </w:r>
            <w:r w:rsidRPr="00D95061">
              <w:rPr>
                <w:rFonts w:asciiTheme="minorHAnsi" w:hAnsiTheme="minorHAnsi" w:cstheme="minorHAnsi"/>
                <w:noProof/>
                <w:sz w:val="24"/>
              </w:rPr>
              <w:t>n urm</w:t>
            </w:r>
            <w:r w:rsidR="00920AE9" w:rsidRPr="00D95061">
              <w:rPr>
                <w:rFonts w:asciiTheme="minorHAnsi" w:hAnsiTheme="minorHAnsi" w:cstheme="minorHAnsi"/>
                <w:noProof/>
                <w:sz w:val="24"/>
              </w:rPr>
              <w:t>a</w:t>
            </w:r>
            <w:r w:rsidRPr="00D95061">
              <w:rPr>
                <w:rFonts w:asciiTheme="minorHAnsi" w:hAnsiTheme="minorHAnsi" w:cstheme="minorHAnsi"/>
                <w:noProof/>
                <w:sz w:val="24"/>
              </w:rPr>
              <w:t>toarele categorii:</w:t>
            </w:r>
          </w:p>
          <w:p w14:paraId="7E7ADF89" w14:textId="400CE4F6" w:rsidR="00E720C8" w:rsidRPr="00D95061" w:rsidRDefault="00E720C8" w:rsidP="00E720C8">
            <w:pPr>
              <w:numPr>
                <w:ilvl w:val="0"/>
                <w:numId w:val="31"/>
              </w:numPr>
              <w:tabs>
                <w:tab w:val="left" w:pos="317"/>
                <w:tab w:val="left" w:pos="360"/>
              </w:tabs>
              <w:spacing w:before="120" w:after="120" w:line="240" w:lineRule="auto"/>
              <w:ind w:left="0" w:firstLine="0"/>
              <w:jc w:val="both"/>
              <w:rPr>
                <w:rFonts w:asciiTheme="minorHAnsi" w:hAnsiTheme="minorHAnsi" w:cstheme="minorHAnsi"/>
                <w:noProof/>
                <w:sz w:val="24"/>
              </w:rPr>
            </w:pPr>
            <w:r w:rsidRPr="00D95061">
              <w:rPr>
                <w:rFonts w:asciiTheme="minorHAnsi" w:hAnsiTheme="minorHAnsi" w:cstheme="minorHAnsi"/>
                <w:b/>
                <w:noProof/>
                <w:sz w:val="24"/>
              </w:rPr>
              <w:t>proiecte cu construc</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ii-montaj</w:t>
            </w:r>
            <w:r w:rsidRPr="00D95061">
              <w:rPr>
                <w:rFonts w:asciiTheme="minorHAnsi" w:hAnsiTheme="minorHAnsi" w:cstheme="minorHAnsi"/>
                <w:noProof/>
                <w:sz w:val="24"/>
              </w:rPr>
              <w:t xml:space="preserve"> </w:t>
            </w:r>
            <w:r w:rsidRPr="00D95061">
              <w:rPr>
                <w:rFonts w:asciiTheme="minorHAnsi" w:hAnsiTheme="minorHAnsi" w:cstheme="minorHAnsi"/>
                <w:b/>
                <w:noProof/>
                <w:sz w:val="24"/>
              </w:rPr>
              <w:t>care necesit</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emiterea Autoriza</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 xml:space="preserve">ie de construire </w:t>
            </w:r>
            <w:r w:rsidRPr="00D95061">
              <w:rPr>
                <w:rFonts w:asciiTheme="minorHAnsi" w:hAnsiTheme="minorHAnsi" w:cstheme="minorHAnsi"/>
                <w:noProof/>
                <w:sz w:val="24"/>
              </w:rPr>
              <w:t>(pot include dot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ri </w:t>
            </w:r>
            <w:r w:rsidR="00920AE9" w:rsidRPr="00D95061">
              <w:rPr>
                <w:rFonts w:asciiTheme="minorHAnsi" w:hAnsiTheme="minorHAnsi" w:cstheme="minorHAnsi"/>
                <w:noProof/>
                <w:sz w:val="24"/>
              </w:rPr>
              <w:t>s</w:t>
            </w:r>
            <w:r w:rsidRPr="00D95061">
              <w:rPr>
                <w:rFonts w:asciiTheme="minorHAnsi" w:hAnsiTheme="minorHAnsi" w:cstheme="minorHAnsi"/>
                <w:noProof/>
                <w:sz w:val="24"/>
              </w:rPr>
              <w:t>i echipamente f</w:t>
            </w:r>
            <w:r w:rsidR="00920AE9" w:rsidRPr="00D95061">
              <w:rPr>
                <w:rFonts w:asciiTheme="minorHAnsi" w:hAnsiTheme="minorHAnsi" w:cstheme="minorHAnsi"/>
                <w:noProof/>
                <w:sz w:val="24"/>
              </w:rPr>
              <w:t>a</w:t>
            </w:r>
            <w:r w:rsidRPr="00D95061">
              <w:rPr>
                <w:rFonts w:asciiTheme="minorHAnsi" w:hAnsiTheme="minorHAnsi" w:cstheme="minorHAnsi"/>
                <w:noProof/>
                <w:sz w:val="24"/>
              </w:rPr>
              <w:t>r</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montaj) - pentru acest tip de proiecte se vor depune urm</w:t>
            </w:r>
            <w:r w:rsidR="00920AE9" w:rsidRPr="00D95061">
              <w:rPr>
                <w:rFonts w:asciiTheme="minorHAnsi" w:hAnsiTheme="minorHAnsi" w:cstheme="minorHAnsi"/>
                <w:noProof/>
                <w:sz w:val="24"/>
              </w:rPr>
              <w:t>a</w:t>
            </w:r>
            <w:r w:rsidRPr="00D95061">
              <w:rPr>
                <w:rFonts w:asciiTheme="minorHAnsi" w:hAnsiTheme="minorHAnsi" w:cstheme="minorHAnsi"/>
                <w:noProof/>
                <w:sz w:val="24"/>
              </w:rPr>
              <w:t>toarele documente, dup</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caz:</w:t>
            </w:r>
          </w:p>
          <w:p w14:paraId="4ADE8234" w14:textId="45A7BA1C" w:rsidR="00E720C8" w:rsidRPr="00D95061" w:rsidRDefault="00920AE9" w:rsidP="00E720C8">
            <w:pPr>
              <w:numPr>
                <w:ilvl w:val="0"/>
                <w:numId w:val="32"/>
              </w:numPr>
              <w:tabs>
                <w:tab w:val="left" w:pos="180"/>
                <w:tab w:val="left" w:pos="360"/>
              </w:tabs>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I</w:t>
            </w:r>
            <w:r w:rsidR="00E720C8" w:rsidRPr="00D95061">
              <w:rPr>
                <w:rFonts w:asciiTheme="minorHAnsi" w:hAnsiTheme="minorHAnsi" w:cstheme="minorHAnsi"/>
                <w:noProof/>
                <w:sz w:val="24"/>
              </w:rPr>
              <w:t>n cazul construc</w:t>
            </w:r>
            <w:r w:rsidRPr="00D95061">
              <w:rPr>
                <w:rFonts w:asciiTheme="minorHAnsi" w:hAnsiTheme="minorHAnsi" w:cstheme="minorHAnsi"/>
                <w:noProof/>
                <w:sz w:val="24"/>
              </w:rPr>
              <w:t>t</w:t>
            </w:r>
            <w:r w:rsidR="00E720C8" w:rsidRPr="00D95061">
              <w:rPr>
                <w:rFonts w:asciiTheme="minorHAnsi" w:hAnsiTheme="minorHAnsi" w:cstheme="minorHAnsi"/>
                <w:noProof/>
                <w:sz w:val="24"/>
              </w:rPr>
              <w:t>iilor noi:</w:t>
            </w:r>
          </w:p>
          <w:p w14:paraId="5535F369" w14:textId="77777777" w:rsidR="00E720C8" w:rsidRPr="00D95061" w:rsidRDefault="00E720C8" w:rsidP="002C4446">
            <w:pPr>
              <w:ind w:left="720" w:firstLine="164"/>
              <w:contextualSpacing/>
              <w:jc w:val="both"/>
              <w:rPr>
                <w:rFonts w:asciiTheme="minorHAnsi" w:hAnsiTheme="minorHAnsi" w:cstheme="minorHAnsi"/>
                <w:noProof/>
                <w:sz w:val="24"/>
              </w:rPr>
            </w:pPr>
            <w:r w:rsidRPr="00D95061">
              <w:rPr>
                <w:rFonts w:asciiTheme="minorHAnsi" w:hAnsiTheme="minorHAnsi" w:cstheme="minorHAnsi"/>
                <w:noProof/>
                <w:sz w:val="24"/>
              </w:rPr>
              <w:sym w:font="Wingdings 2" w:char="F052"/>
            </w:r>
            <w:r w:rsidRPr="00D95061">
              <w:rPr>
                <w:rFonts w:asciiTheme="minorHAnsi" w:hAnsiTheme="minorHAnsi" w:cstheme="minorHAnsi"/>
                <w:noProof/>
                <w:sz w:val="24"/>
              </w:rPr>
              <w:t xml:space="preserve"> Studiu de Fezabilitate;</w:t>
            </w:r>
          </w:p>
          <w:p w14:paraId="3AFFA686" w14:textId="27C0E919" w:rsidR="00E720C8" w:rsidRPr="00D95061" w:rsidRDefault="00E720C8" w:rsidP="00977793">
            <w:pPr>
              <w:tabs>
                <w:tab w:val="left" w:pos="1734"/>
                <w:tab w:val="left" w:pos="1876"/>
              </w:tabs>
              <w:ind w:left="720" w:firstLine="164"/>
              <w:contextualSpacing/>
              <w:jc w:val="both"/>
              <w:rPr>
                <w:rFonts w:asciiTheme="minorHAnsi" w:hAnsiTheme="minorHAnsi" w:cstheme="minorHAnsi"/>
                <w:noProof/>
                <w:sz w:val="24"/>
              </w:rPr>
            </w:pPr>
            <w:r w:rsidRPr="00D95061">
              <w:rPr>
                <w:rFonts w:asciiTheme="minorHAnsi" w:hAnsiTheme="minorHAnsi" w:cstheme="minorHAnsi"/>
                <w:noProof/>
                <w:sz w:val="24"/>
              </w:rPr>
              <w:sym w:font="Wingdings 2" w:char="F052"/>
            </w:r>
            <w:r w:rsidRPr="00D95061">
              <w:rPr>
                <w:rFonts w:asciiTheme="minorHAnsi" w:hAnsiTheme="minorHAnsi" w:cstheme="minorHAnsi"/>
                <w:noProof/>
                <w:sz w:val="24"/>
              </w:rPr>
              <w:t xml:space="preserve"> Certificat de Urbanism/ Autoriza</w:t>
            </w:r>
            <w:r w:rsidR="00920AE9" w:rsidRPr="00D95061">
              <w:rPr>
                <w:rFonts w:asciiTheme="minorHAnsi" w:hAnsiTheme="minorHAnsi" w:cstheme="minorHAnsi"/>
                <w:noProof/>
                <w:sz w:val="24"/>
              </w:rPr>
              <w:t>t</w:t>
            </w:r>
            <w:r w:rsidRPr="00D95061">
              <w:rPr>
                <w:rFonts w:asciiTheme="minorHAnsi" w:hAnsiTheme="minorHAnsi" w:cstheme="minorHAnsi"/>
                <w:noProof/>
                <w:sz w:val="24"/>
              </w:rPr>
              <w:t>ia de construire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solicitantul a ob</w:t>
            </w:r>
            <w:r w:rsidR="00920AE9" w:rsidRPr="00D95061">
              <w:rPr>
                <w:rFonts w:asciiTheme="minorHAnsi" w:hAnsiTheme="minorHAnsi" w:cstheme="minorHAnsi"/>
                <w:noProof/>
                <w:sz w:val="24"/>
              </w:rPr>
              <w:t>t</w:t>
            </w:r>
            <w:r w:rsidRPr="00D95061">
              <w:rPr>
                <w:rFonts w:asciiTheme="minorHAnsi" w:hAnsiTheme="minorHAnsi" w:cstheme="minorHAnsi"/>
                <w:noProof/>
                <w:sz w:val="24"/>
              </w:rPr>
              <w:t>inut Autoriza</w:t>
            </w:r>
            <w:r w:rsidR="00920AE9" w:rsidRPr="00D95061">
              <w:rPr>
                <w:rFonts w:asciiTheme="minorHAnsi" w:hAnsiTheme="minorHAnsi" w:cstheme="minorHAnsi"/>
                <w:noProof/>
                <w:sz w:val="24"/>
              </w:rPr>
              <w:t>t</w:t>
            </w:r>
            <w:r w:rsidRPr="00D95061">
              <w:rPr>
                <w:rFonts w:asciiTheme="minorHAnsi" w:hAnsiTheme="minorHAnsi" w:cstheme="minorHAnsi"/>
                <w:noProof/>
                <w:sz w:val="24"/>
              </w:rPr>
              <w:t>ia de</w:t>
            </w:r>
            <w:r w:rsidR="00977793" w:rsidRPr="00D95061">
              <w:rPr>
                <w:rFonts w:asciiTheme="minorHAnsi" w:hAnsiTheme="minorHAnsi" w:cstheme="minorHAnsi"/>
                <w:noProof/>
                <w:sz w:val="24"/>
              </w:rPr>
              <w:t xml:space="preserve"> </w:t>
            </w:r>
            <w:r w:rsidRPr="00D95061">
              <w:rPr>
                <w:rFonts w:asciiTheme="minorHAnsi" w:hAnsiTheme="minorHAnsi" w:cstheme="minorHAnsi"/>
                <w:noProof/>
                <w:sz w:val="24"/>
              </w:rPr>
              <w:t xml:space="preserve">construire). </w:t>
            </w:r>
          </w:p>
          <w:p w14:paraId="7CA42536" w14:textId="209ABFE4" w:rsidR="00E720C8" w:rsidRPr="00D95061" w:rsidRDefault="00E720C8" w:rsidP="00E720C8">
            <w:pPr>
              <w:numPr>
                <w:ilvl w:val="0"/>
                <w:numId w:val="32"/>
              </w:numPr>
              <w:spacing w:before="120" w:after="120" w:line="240" w:lineRule="auto"/>
              <w:ind w:left="714" w:hanging="357"/>
              <w:jc w:val="both"/>
              <w:rPr>
                <w:rFonts w:asciiTheme="minorHAnsi" w:hAnsiTheme="minorHAnsi" w:cstheme="minorHAnsi"/>
                <w:noProof/>
                <w:sz w:val="24"/>
              </w:rPr>
            </w:pPr>
            <w:r w:rsidRPr="00D95061">
              <w:rPr>
                <w:rFonts w:asciiTheme="minorHAnsi" w:hAnsiTheme="minorHAnsi" w:cstheme="minorHAnsi"/>
                <w:noProof/>
                <w:sz w:val="24"/>
              </w:rPr>
              <w:t>Pentru moderniz</w:t>
            </w:r>
            <w:r w:rsidR="00920AE9" w:rsidRPr="00D95061">
              <w:rPr>
                <w:rFonts w:asciiTheme="minorHAnsi" w:hAnsiTheme="minorHAnsi" w:cstheme="minorHAnsi"/>
                <w:noProof/>
                <w:sz w:val="24"/>
              </w:rPr>
              <w:t>a</w:t>
            </w:r>
            <w:r w:rsidRPr="00D95061">
              <w:rPr>
                <w:rFonts w:asciiTheme="minorHAnsi" w:hAnsiTheme="minorHAnsi" w:cstheme="minorHAnsi"/>
                <w:noProof/>
                <w:sz w:val="24"/>
              </w:rPr>
              <w:t>ri/ interven</w:t>
            </w:r>
            <w:r w:rsidR="00920AE9" w:rsidRPr="00D95061">
              <w:rPr>
                <w:rFonts w:asciiTheme="minorHAnsi" w:hAnsiTheme="minorHAnsi" w:cstheme="minorHAnsi"/>
                <w:noProof/>
                <w:sz w:val="24"/>
              </w:rPr>
              <w:t>t</w:t>
            </w:r>
            <w:r w:rsidRPr="00D95061">
              <w:rPr>
                <w:rFonts w:asciiTheme="minorHAnsi" w:hAnsiTheme="minorHAnsi" w:cstheme="minorHAnsi"/>
                <w:noProof/>
                <w:sz w:val="24"/>
              </w:rPr>
              <w:t>ii la construc</w:t>
            </w:r>
            <w:r w:rsidR="00920AE9" w:rsidRPr="00D95061">
              <w:rPr>
                <w:rFonts w:asciiTheme="minorHAnsi" w:hAnsiTheme="minorHAnsi" w:cstheme="minorHAnsi"/>
                <w:noProof/>
                <w:sz w:val="24"/>
              </w:rPr>
              <w:t>t</w:t>
            </w:r>
            <w:r w:rsidRPr="00D95061">
              <w:rPr>
                <w:rFonts w:asciiTheme="minorHAnsi" w:hAnsiTheme="minorHAnsi" w:cstheme="minorHAnsi"/>
                <w:noProof/>
                <w:sz w:val="24"/>
              </w:rPr>
              <w:t>ii existente, care necesit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emiterea unei Autoriza</w:t>
            </w:r>
            <w:r w:rsidR="00920AE9" w:rsidRPr="00D95061">
              <w:rPr>
                <w:rFonts w:asciiTheme="minorHAnsi" w:hAnsiTheme="minorHAnsi" w:cstheme="minorHAnsi"/>
                <w:noProof/>
                <w:sz w:val="24"/>
              </w:rPr>
              <w:t>t</w:t>
            </w:r>
            <w:r w:rsidRPr="00D95061">
              <w:rPr>
                <w:rFonts w:asciiTheme="minorHAnsi" w:hAnsiTheme="minorHAnsi" w:cstheme="minorHAnsi"/>
                <w:noProof/>
                <w:sz w:val="24"/>
              </w:rPr>
              <w:t>ii de construire/ desfiin</w:t>
            </w:r>
            <w:r w:rsidR="00920AE9" w:rsidRPr="00D95061">
              <w:rPr>
                <w:rFonts w:asciiTheme="minorHAnsi" w:hAnsiTheme="minorHAnsi" w:cstheme="minorHAnsi"/>
                <w:noProof/>
                <w:sz w:val="24"/>
              </w:rPr>
              <w:t>t</w:t>
            </w:r>
            <w:r w:rsidRPr="00D95061">
              <w:rPr>
                <w:rFonts w:asciiTheme="minorHAnsi" w:hAnsiTheme="minorHAnsi" w:cstheme="minorHAnsi"/>
                <w:noProof/>
                <w:sz w:val="24"/>
              </w:rPr>
              <w:t>are:</w:t>
            </w:r>
          </w:p>
          <w:p w14:paraId="40349435" w14:textId="77777777" w:rsidR="00E720C8" w:rsidRPr="00D95061" w:rsidRDefault="00E720C8" w:rsidP="002C4446">
            <w:pPr>
              <w:ind w:left="720" w:firstLine="164"/>
              <w:contextualSpacing/>
              <w:jc w:val="both"/>
              <w:rPr>
                <w:rFonts w:asciiTheme="minorHAnsi" w:hAnsiTheme="minorHAnsi" w:cstheme="minorHAnsi"/>
                <w:noProof/>
                <w:sz w:val="24"/>
              </w:rPr>
            </w:pPr>
            <w:r w:rsidRPr="00D95061">
              <w:rPr>
                <w:rFonts w:asciiTheme="minorHAnsi" w:hAnsiTheme="minorHAnsi" w:cstheme="minorHAnsi"/>
                <w:noProof/>
                <w:sz w:val="24"/>
              </w:rPr>
              <w:sym w:font="Wingdings 2" w:char="F052"/>
            </w:r>
            <w:r w:rsidRPr="00D95061">
              <w:rPr>
                <w:rFonts w:asciiTheme="minorHAnsi" w:hAnsiTheme="minorHAnsi" w:cstheme="minorHAnsi"/>
                <w:noProof/>
                <w:sz w:val="24"/>
              </w:rPr>
              <w:t xml:space="preserve"> DALI;</w:t>
            </w:r>
          </w:p>
          <w:p w14:paraId="3C269E61" w14:textId="78054342" w:rsidR="00E720C8" w:rsidRPr="00D95061" w:rsidRDefault="00E720C8" w:rsidP="002C4446">
            <w:pPr>
              <w:ind w:left="720" w:firstLine="164"/>
              <w:contextualSpacing/>
              <w:jc w:val="both"/>
              <w:rPr>
                <w:rFonts w:asciiTheme="minorHAnsi" w:hAnsiTheme="minorHAnsi" w:cstheme="minorHAnsi"/>
                <w:noProof/>
                <w:sz w:val="24"/>
              </w:rPr>
            </w:pPr>
            <w:r w:rsidRPr="00D95061">
              <w:rPr>
                <w:rFonts w:asciiTheme="minorHAnsi" w:hAnsiTheme="minorHAnsi" w:cstheme="minorHAnsi"/>
                <w:noProof/>
                <w:sz w:val="24"/>
              </w:rPr>
              <w:sym w:font="Wingdings 2" w:char="F052"/>
            </w:r>
            <w:r w:rsidRPr="00D95061">
              <w:rPr>
                <w:rFonts w:asciiTheme="minorHAnsi" w:hAnsiTheme="minorHAnsi" w:cstheme="minorHAnsi"/>
                <w:noProof/>
                <w:sz w:val="24"/>
              </w:rPr>
              <w:t xml:space="preserve"> Certificat de Urbanism/Autoriza</w:t>
            </w:r>
            <w:r w:rsidR="00920AE9" w:rsidRPr="00D95061">
              <w:rPr>
                <w:rFonts w:asciiTheme="minorHAnsi" w:hAnsiTheme="minorHAnsi" w:cstheme="minorHAnsi"/>
                <w:noProof/>
                <w:sz w:val="24"/>
              </w:rPr>
              <w:t>t</w:t>
            </w:r>
            <w:r w:rsidRPr="00D95061">
              <w:rPr>
                <w:rFonts w:asciiTheme="minorHAnsi" w:hAnsiTheme="minorHAnsi" w:cstheme="minorHAnsi"/>
                <w:noProof/>
                <w:sz w:val="24"/>
              </w:rPr>
              <w:t>ia de construire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solicitantul a ob</w:t>
            </w:r>
            <w:r w:rsidR="00920AE9" w:rsidRPr="00D95061">
              <w:rPr>
                <w:rFonts w:asciiTheme="minorHAnsi" w:hAnsiTheme="minorHAnsi" w:cstheme="minorHAnsi"/>
                <w:noProof/>
                <w:sz w:val="24"/>
              </w:rPr>
              <w:t>t</w:t>
            </w:r>
            <w:r w:rsidRPr="00D95061">
              <w:rPr>
                <w:rFonts w:asciiTheme="minorHAnsi" w:hAnsiTheme="minorHAnsi" w:cstheme="minorHAnsi"/>
                <w:noProof/>
                <w:sz w:val="24"/>
              </w:rPr>
              <w:t>inut autoriza</w:t>
            </w:r>
            <w:r w:rsidR="00920AE9" w:rsidRPr="00D95061">
              <w:rPr>
                <w:rFonts w:asciiTheme="minorHAnsi" w:hAnsiTheme="minorHAnsi" w:cstheme="minorHAnsi"/>
                <w:noProof/>
                <w:sz w:val="24"/>
              </w:rPr>
              <w:t>t</w:t>
            </w:r>
            <w:r w:rsidRPr="00D95061">
              <w:rPr>
                <w:rFonts w:asciiTheme="minorHAnsi" w:hAnsiTheme="minorHAnsi" w:cstheme="minorHAnsi"/>
                <w:noProof/>
                <w:sz w:val="24"/>
              </w:rPr>
              <w:t>ia de</w:t>
            </w:r>
          </w:p>
          <w:p w14:paraId="3096C302" w14:textId="77777777" w:rsidR="00E720C8" w:rsidRPr="00D95061" w:rsidRDefault="00E720C8" w:rsidP="002C4446">
            <w:pPr>
              <w:ind w:left="720" w:firstLine="164"/>
              <w:contextualSpacing/>
              <w:jc w:val="both"/>
              <w:rPr>
                <w:rFonts w:asciiTheme="minorHAnsi" w:hAnsiTheme="minorHAnsi" w:cstheme="minorHAnsi"/>
                <w:noProof/>
                <w:sz w:val="24"/>
              </w:rPr>
            </w:pPr>
            <w:r w:rsidRPr="00D95061">
              <w:rPr>
                <w:rFonts w:asciiTheme="minorHAnsi" w:hAnsiTheme="minorHAnsi" w:cstheme="minorHAnsi"/>
                <w:noProof/>
                <w:sz w:val="24"/>
              </w:rPr>
              <w:t>construire);</w:t>
            </w:r>
          </w:p>
          <w:p w14:paraId="22C4006A" w14:textId="7547F4B2" w:rsidR="00E720C8" w:rsidRPr="00D95061" w:rsidRDefault="00E720C8" w:rsidP="002C4446">
            <w:pPr>
              <w:ind w:left="720" w:firstLine="164"/>
              <w:contextualSpacing/>
              <w:jc w:val="both"/>
              <w:rPr>
                <w:rFonts w:asciiTheme="minorHAnsi" w:hAnsiTheme="minorHAnsi" w:cstheme="minorHAnsi"/>
                <w:noProof/>
                <w:sz w:val="24"/>
              </w:rPr>
            </w:pPr>
            <w:r w:rsidRPr="00D95061">
              <w:rPr>
                <w:rFonts w:asciiTheme="minorHAnsi" w:hAnsiTheme="minorHAnsi" w:cstheme="minorHAnsi"/>
                <w:noProof/>
                <w:sz w:val="24"/>
              </w:rPr>
              <w:sym w:font="Wingdings 2" w:char="F052"/>
            </w:r>
            <w:r w:rsidRPr="00D95061">
              <w:rPr>
                <w:rFonts w:asciiTheme="minorHAnsi" w:hAnsiTheme="minorHAnsi" w:cstheme="minorHAnsi"/>
                <w:noProof/>
                <w:sz w:val="24"/>
              </w:rPr>
              <w:t xml:space="preserve">  Expertiza tehnic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de specialitate asupra construc</w:t>
            </w:r>
            <w:r w:rsidR="00920AE9" w:rsidRPr="00D95061">
              <w:rPr>
                <w:rFonts w:asciiTheme="minorHAnsi" w:hAnsiTheme="minorHAnsi" w:cstheme="minorHAnsi"/>
                <w:noProof/>
                <w:sz w:val="24"/>
              </w:rPr>
              <w:t>t</w:t>
            </w:r>
            <w:r w:rsidRPr="00D95061">
              <w:rPr>
                <w:rFonts w:asciiTheme="minorHAnsi" w:hAnsiTheme="minorHAnsi" w:cstheme="minorHAnsi"/>
                <w:noProof/>
                <w:sz w:val="24"/>
              </w:rPr>
              <w:t>iei existente.</w:t>
            </w:r>
          </w:p>
          <w:p w14:paraId="5450B06F" w14:textId="4170F79D" w:rsidR="00E720C8" w:rsidRPr="00D95061" w:rsidRDefault="00E720C8" w:rsidP="00E720C8">
            <w:pPr>
              <w:numPr>
                <w:ilvl w:val="0"/>
                <w:numId w:val="31"/>
              </w:numPr>
              <w:tabs>
                <w:tab w:val="left" w:pos="317"/>
              </w:tabs>
              <w:spacing w:before="120" w:after="120" w:line="240" w:lineRule="auto"/>
              <w:ind w:left="33" w:firstLine="0"/>
              <w:jc w:val="both"/>
              <w:rPr>
                <w:rFonts w:asciiTheme="minorHAnsi" w:hAnsiTheme="minorHAnsi" w:cstheme="minorHAnsi"/>
                <w:noProof/>
                <w:sz w:val="24"/>
              </w:rPr>
            </w:pPr>
            <w:r w:rsidRPr="00D95061">
              <w:rPr>
                <w:rFonts w:asciiTheme="minorHAnsi" w:hAnsiTheme="minorHAnsi" w:cstheme="minorHAnsi"/>
                <w:b/>
                <w:noProof/>
                <w:sz w:val="24"/>
              </w:rPr>
              <w:t>proiecte cu construc</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ii-montaj care NU necesit</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Autoriza</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ie de construire</w:t>
            </w:r>
            <w:r w:rsidRPr="00D95061">
              <w:rPr>
                <w:rFonts w:asciiTheme="minorHAnsi" w:hAnsiTheme="minorHAnsi" w:cstheme="minorHAnsi"/>
                <w:noProof/>
                <w:sz w:val="24"/>
              </w:rPr>
              <w:t xml:space="preserve"> (pot include </w:t>
            </w:r>
            <w:r w:rsidR="00920AE9" w:rsidRPr="00D95061">
              <w:rPr>
                <w:rFonts w:asciiTheme="minorHAnsi" w:hAnsiTheme="minorHAnsi" w:cstheme="minorHAnsi"/>
                <w:noProof/>
                <w:sz w:val="24"/>
              </w:rPr>
              <w:t>s</w:t>
            </w:r>
            <w:r w:rsidRPr="00D95061">
              <w:rPr>
                <w:rFonts w:asciiTheme="minorHAnsi" w:hAnsiTheme="minorHAnsi" w:cstheme="minorHAnsi"/>
                <w:noProof/>
                <w:sz w:val="24"/>
              </w:rPr>
              <w:t>i dot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ri </w:t>
            </w:r>
            <w:r w:rsidR="00920AE9" w:rsidRPr="00D95061">
              <w:rPr>
                <w:rFonts w:asciiTheme="minorHAnsi" w:hAnsiTheme="minorHAnsi" w:cstheme="minorHAnsi"/>
                <w:noProof/>
                <w:sz w:val="24"/>
              </w:rPr>
              <w:t>s</w:t>
            </w:r>
            <w:r w:rsidRPr="00D95061">
              <w:rPr>
                <w:rFonts w:asciiTheme="minorHAnsi" w:hAnsiTheme="minorHAnsi" w:cstheme="minorHAnsi"/>
                <w:noProof/>
                <w:sz w:val="24"/>
              </w:rPr>
              <w:t>i echipamente f</w:t>
            </w:r>
            <w:r w:rsidR="00920AE9" w:rsidRPr="00D95061">
              <w:rPr>
                <w:rFonts w:asciiTheme="minorHAnsi" w:hAnsiTheme="minorHAnsi" w:cstheme="minorHAnsi"/>
                <w:noProof/>
                <w:sz w:val="24"/>
              </w:rPr>
              <w:t>a</w:t>
            </w:r>
            <w:r w:rsidRPr="00D95061">
              <w:rPr>
                <w:rFonts w:asciiTheme="minorHAnsi" w:hAnsiTheme="minorHAnsi" w:cstheme="minorHAnsi"/>
                <w:noProof/>
                <w:sz w:val="24"/>
              </w:rPr>
              <w:t>r</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montaj) - pentru acest tip de proiecte se vor depune urm</w:t>
            </w:r>
            <w:r w:rsidR="00920AE9" w:rsidRPr="00D95061">
              <w:rPr>
                <w:rFonts w:asciiTheme="minorHAnsi" w:hAnsiTheme="minorHAnsi" w:cstheme="minorHAnsi"/>
                <w:noProof/>
                <w:sz w:val="24"/>
              </w:rPr>
              <w:t>a</w:t>
            </w:r>
            <w:r w:rsidRPr="00D95061">
              <w:rPr>
                <w:rFonts w:asciiTheme="minorHAnsi" w:hAnsiTheme="minorHAnsi" w:cstheme="minorHAnsi"/>
                <w:noProof/>
                <w:sz w:val="24"/>
              </w:rPr>
              <w:t>toarele documente:</w:t>
            </w:r>
          </w:p>
          <w:p w14:paraId="368D6891" w14:textId="77777777" w:rsidR="00E720C8" w:rsidRPr="00D95061" w:rsidRDefault="00E720C8" w:rsidP="002C4446">
            <w:pPr>
              <w:ind w:left="884"/>
              <w:contextualSpacing/>
              <w:jc w:val="both"/>
              <w:rPr>
                <w:rFonts w:asciiTheme="minorHAnsi" w:hAnsiTheme="minorHAnsi" w:cstheme="minorHAnsi"/>
                <w:noProof/>
                <w:sz w:val="24"/>
              </w:rPr>
            </w:pPr>
            <w:r w:rsidRPr="00D95061">
              <w:rPr>
                <w:rFonts w:asciiTheme="minorHAnsi" w:hAnsiTheme="minorHAnsi" w:cstheme="minorHAnsi"/>
                <w:noProof/>
                <w:sz w:val="24"/>
              </w:rPr>
              <w:sym w:font="Wingdings 2" w:char="F052"/>
            </w:r>
            <w:r w:rsidRPr="00D95061">
              <w:rPr>
                <w:rFonts w:asciiTheme="minorHAnsi" w:hAnsiTheme="minorHAnsi" w:cstheme="minorHAnsi"/>
                <w:noProof/>
                <w:sz w:val="24"/>
              </w:rPr>
              <w:t xml:space="preserve"> Memoriu Justificativ; </w:t>
            </w:r>
          </w:p>
          <w:p w14:paraId="69F15F23" w14:textId="1E13BEC2" w:rsidR="00E720C8" w:rsidRPr="00D95061" w:rsidRDefault="00E720C8" w:rsidP="002C4446">
            <w:pPr>
              <w:ind w:left="884"/>
              <w:contextualSpacing/>
              <w:jc w:val="both"/>
              <w:rPr>
                <w:rFonts w:asciiTheme="minorHAnsi" w:hAnsiTheme="minorHAnsi" w:cstheme="minorHAnsi"/>
                <w:noProof/>
                <w:sz w:val="24"/>
              </w:rPr>
            </w:pPr>
            <w:r w:rsidRPr="00D95061">
              <w:rPr>
                <w:rFonts w:asciiTheme="minorHAnsi" w:hAnsiTheme="minorHAnsi" w:cstheme="minorHAnsi"/>
                <w:noProof/>
                <w:sz w:val="24"/>
              </w:rPr>
              <w:sym w:font="Wingdings 2" w:char="F052"/>
            </w:r>
            <w:r w:rsidRPr="00D95061">
              <w:rPr>
                <w:rFonts w:asciiTheme="minorHAnsi" w:hAnsiTheme="minorHAnsi" w:cstheme="minorHAnsi"/>
                <w:noProof/>
                <w:sz w:val="24"/>
              </w:rPr>
              <w:t xml:space="preserve"> Nega</w:t>
            </w:r>
            <w:r w:rsidR="00920AE9" w:rsidRPr="00D95061">
              <w:rPr>
                <w:rFonts w:asciiTheme="minorHAnsi" w:hAnsiTheme="minorHAnsi" w:cstheme="minorHAnsi"/>
                <w:noProof/>
                <w:sz w:val="24"/>
              </w:rPr>
              <w:t>t</w:t>
            </w:r>
            <w:r w:rsidRPr="00D95061">
              <w:rPr>
                <w:rFonts w:asciiTheme="minorHAnsi" w:hAnsiTheme="minorHAnsi" w:cstheme="minorHAnsi"/>
                <w:noProof/>
                <w:sz w:val="24"/>
              </w:rPr>
              <w:t>ia din partea autorit</w:t>
            </w:r>
            <w:r w:rsidR="00920AE9" w:rsidRPr="00D95061">
              <w:rPr>
                <w:rFonts w:asciiTheme="minorHAnsi" w:hAnsiTheme="minorHAnsi" w:cstheme="minorHAnsi"/>
                <w:noProof/>
                <w:sz w:val="24"/>
              </w:rPr>
              <w:t>at</w:t>
            </w:r>
            <w:r w:rsidRPr="00D95061">
              <w:rPr>
                <w:rFonts w:asciiTheme="minorHAnsi" w:hAnsiTheme="minorHAnsi" w:cstheme="minorHAnsi"/>
                <w:noProof/>
                <w:sz w:val="24"/>
              </w:rPr>
              <w:t>ii competente (Consiliul jude</w:t>
            </w:r>
            <w:r w:rsidR="00920AE9" w:rsidRPr="00D95061">
              <w:rPr>
                <w:rFonts w:asciiTheme="minorHAnsi" w:hAnsiTheme="minorHAnsi" w:cstheme="minorHAnsi"/>
                <w:noProof/>
                <w:sz w:val="24"/>
              </w:rPr>
              <w:t>t</w:t>
            </w:r>
            <w:r w:rsidRPr="00D95061">
              <w:rPr>
                <w:rFonts w:asciiTheme="minorHAnsi" w:hAnsiTheme="minorHAnsi" w:cstheme="minorHAnsi"/>
                <w:noProof/>
                <w:sz w:val="24"/>
              </w:rPr>
              <w:t>ean/Consiliul local) cu privire la faptul 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pentru proiectul depus nu se emite autoriza</w:t>
            </w:r>
            <w:r w:rsidR="00920AE9" w:rsidRPr="00D95061">
              <w:rPr>
                <w:rFonts w:asciiTheme="minorHAnsi" w:hAnsiTheme="minorHAnsi" w:cstheme="minorHAnsi"/>
                <w:noProof/>
                <w:sz w:val="24"/>
              </w:rPr>
              <w:t>t</w:t>
            </w:r>
            <w:r w:rsidRPr="00D95061">
              <w:rPr>
                <w:rFonts w:asciiTheme="minorHAnsi" w:hAnsiTheme="minorHAnsi" w:cstheme="minorHAnsi"/>
                <w:noProof/>
                <w:sz w:val="24"/>
              </w:rPr>
              <w:t>ie de construire.</w:t>
            </w:r>
          </w:p>
          <w:p w14:paraId="6BDBA119" w14:textId="5C5CFF86" w:rsidR="00E720C8" w:rsidRPr="00D95061" w:rsidRDefault="00E720C8" w:rsidP="002C4446">
            <w:pPr>
              <w:ind w:left="884"/>
              <w:contextualSpacing/>
              <w:jc w:val="both"/>
              <w:rPr>
                <w:rFonts w:asciiTheme="minorHAnsi" w:hAnsiTheme="minorHAnsi" w:cstheme="minorHAnsi"/>
                <w:noProof/>
                <w:sz w:val="24"/>
              </w:rPr>
            </w:pPr>
            <w:r w:rsidRPr="00D95061">
              <w:rPr>
                <w:rFonts w:asciiTheme="minorHAnsi" w:hAnsiTheme="minorHAnsi" w:cstheme="minorHAnsi"/>
                <w:noProof/>
                <w:sz w:val="24"/>
              </w:rPr>
              <w:sym w:font="Wingdings 2" w:char="F052"/>
            </w:r>
            <w:r w:rsidRPr="00D95061">
              <w:rPr>
                <w:rFonts w:asciiTheme="minorHAnsi" w:hAnsiTheme="minorHAnsi" w:cstheme="minorHAnsi"/>
                <w:noProof/>
                <w:sz w:val="24"/>
              </w:rPr>
              <w:t xml:space="preserve"> Expertiza tehnic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de specialitate asupra construc</w:t>
            </w:r>
            <w:r w:rsidR="00920AE9" w:rsidRPr="00D95061">
              <w:rPr>
                <w:rFonts w:asciiTheme="minorHAnsi" w:hAnsiTheme="minorHAnsi" w:cstheme="minorHAnsi"/>
                <w:noProof/>
                <w:sz w:val="24"/>
              </w:rPr>
              <w:t>t</w:t>
            </w:r>
            <w:r w:rsidRPr="00D95061">
              <w:rPr>
                <w:rFonts w:asciiTheme="minorHAnsi" w:hAnsiTheme="minorHAnsi" w:cstheme="minorHAnsi"/>
                <w:noProof/>
                <w:sz w:val="24"/>
              </w:rPr>
              <w:t>iei existente (</w:t>
            </w:r>
            <w:r w:rsidR="00920AE9" w:rsidRPr="00D95061">
              <w:rPr>
                <w:rFonts w:asciiTheme="minorHAnsi" w:hAnsiTheme="minorHAnsi" w:cstheme="minorHAnsi"/>
                <w:noProof/>
                <w:sz w:val="24"/>
              </w:rPr>
              <w:t>i</w:t>
            </w:r>
            <w:r w:rsidRPr="00D95061">
              <w:rPr>
                <w:rFonts w:asciiTheme="minorHAnsi" w:hAnsiTheme="minorHAnsi" w:cstheme="minorHAnsi"/>
                <w:noProof/>
                <w:sz w:val="24"/>
              </w:rPr>
              <w:t>n cazul proiectelor care prev</w:t>
            </w:r>
            <w:r w:rsidR="00920AE9" w:rsidRPr="00D95061">
              <w:rPr>
                <w:rFonts w:asciiTheme="minorHAnsi" w:hAnsiTheme="minorHAnsi" w:cstheme="minorHAnsi"/>
                <w:noProof/>
                <w:sz w:val="24"/>
              </w:rPr>
              <w:t>a</w:t>
            </w:r>
            <w:r w:rsidRPr="00D95061">
              <w:rPr>
                <w:rFonts w:asciiTheme="minorHAnsi" w:hAnsiTheme="minorHAnsi" w:cstheme="minorHAnsi"/>
                <w:noProof/>
                <w:sz w:val="24"/>
              </w:rPr>
              <w:t>d modernizarea</w:t>
            </w:r>
            <w:r w:rsidR="00261E85" w:rsidRPr="00D95061">
              <w:rPr>
                <w:rFonts w:asciiTheme="minorHAnsi" w:hAnsiTheme="minorHAnsi" w:cstheme="minorHAnsi"/>
                <w:noProof/>
                <w:sz w:val="24"/>
              </w:rPr>
              <w:t xml:space="preserve"> cu schimbarea de destinație a clădirii </w:t>
            </w:r>
            <w:r w:rsidRPr="00D95061">
              <w:rPr>
                <w:rFonts w:asciiTheme="minorHAnsi" w:hAnsiTheme="minorHAnsi" w:cstheme="minorHAnsi"/>
                <w:noProof/>
                <w:sz w:val="24"/>
              </w:rPr>
              <w:t>/ achizi</w:t>
            </w:r>
            <w:r w:rsidR="00920AE9" w:rsidRPr="00D95061">
              <w:rPr>
                <w:rFonts w:asciiTheme="minorHAnsi" w:hAnsiTheme="minorHAnsi" w:cstheme="minorHAnsi"/>
                <w:noProof/>
                <w:sz w:val="24"/>
              </w:rPr>
              <w:t>t</w:t>
            </w:r>
            <w:r w:rsidRPr="00D95061">
              <w:rPr>
                <w:rFonts w:asciiTheme="minorHAnsi" w:hAnsiTheme="minorHAnsi" w:cstheme="minorHAnsi"/>
                <w:noProof/>
                <w:sz w:val="24"/>
              </w:rPr>
              <w:t>ii de utilaje cu montaj care schimb</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regimul de exploatare a construc</w:t>
            </w:r>
            <w:r w:rsidR="00920AE9" w:rsidRPr="00D95061">
              <w:rPr>
                <w:rFonts w:asciiTheme="minorHAnsi" w:hAnsiTheme="minorHAnsi" w:cstheme="minorHAnsi"/>
                <w:noProof/>
                <w:sz w:val="24"/>
              </w:rPr>
              <w:t>t</w:t>
            </w:r>
            <w:r w:rsidRPr="00D95061">
              <w:rPr>
                <w:rFonts w:asciiTheme="minorHAnsi" w:hAnsiTheme="minorHAnsi" w:cstheme="minorHAnsi"/>
                <w:noProof/>
                <w:sz w:val="24"/>
              </w:rPr>
              <w:t>iei existente);</w:t>
            </w:r>
          </w:p>
          <w:p w14:paraId="2A887286" w14:textId="77777777" w:rsidR="00261E85" w:rsidRPr="00D95061" w:rsidRDefault="00261E85" w:rsidP="002C4446">
            <w:pPr>
              <w:ind w:left="884"/>
              <w:contextualSpacing/>
              <w:jc w:val="both"/>
              <w:rPr>
                <w:rFonts w:asciiTheme="minorHAnsi" w:hAnsiTheme="minorHAnsi" w:cstheme="minorHAnsi"/>
                <w:noProof/>
                <w:sz w:val="24"/>
              </w:rPr>
            </w:pPr>
          </w:p>
          <w:p w14:paraId="0840DD4B" w14:textId="77777777" w:rsidR="00261E85" w:rsidRPr="00D95061" w:rsidRDefault="00261E85" w:rsidP="002C4446">
            <w:pPr>
              <w:ind w:left="884"/>
              <w:contextualSpacing/>
              <w:jc w:val="both"/>
              <w:rPr>
                <w:rFonts w:asciiTheme="minorHAnsi" w:hAnsiTheme="minorHAnsi" w:cstheme="minorHAnsi"/>
                <w:noProof/>
                <w:sz w:val="24"/>
              </w:rPr>
            </w:pPr>
          </w:p>
          <w:p w14:paraId="5C662146" w14:textId="72DB5C10" w:rsidR="00E720C8" w:rsidRPr="00D95061" w:rsidRDefault="00E720C8" w:rsidP="00E720C8">
            <w:pPr>
              <w:numPr>
                <w:ilvl w:val="0"/>
                <w:numId w:val="31"/>
              </w:numPr>
              <w:tabs>
                <w:tab w:val="left" w:pos="317"/>
              </w:tabs>
              <w:spacing w:before="120" w:after="120" w:line="240" w:lineRule="auto"/>
              <w:ind w:left="0" w:firstLine="0"/>
              <w:jc w:val="both"/>
              <w:rPr>
                <w:rFonts w:asciiTheme="minorHAnsi" w:hAnsiTheme="minorHAnsi" w:cstheme="minorHAnsi"/>
                <w:noProof/>
              </w:rPr>
            </w:pPr>
            <w:r w:rsidRPr="00D95061">
              <w:rPr>
                <w:rFonts w:asciiTheme="minorHAnsi" w:hAnsiTheme="minorHAnsi" w:cstheme="minorHAnsi"/>
                <w:b/>
                <w:noProof/>
                <w:sz w:val="24"/>
              </w:rPr>
              <w:lastRenderedPageBreak/>
              <w:t>proiecte de dot</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ri </w:t>
            </w:r>
            <w:r w:rsidR="00920AE9" w:rsidRPr="00D95061">
              <w:rPr>
                <w:rFonts w:asciiTheme="minorHAnsi" w:hAnsiTheme="minorHAnsi" w:cstheme="minorHAnsi"/>
                <w:b/>
                <w:noProof/>
                <w:sz w:val="24"/>
              </w:rPr>
              <w:t>s</w:t>
            </w:r>
            <w:r w:rsidRPr="00D95061">
              <w:rPr>
                <w:rFonts w:asciiTheme="minorHAnsi" w:hAnsiTheme="minorHAnsi" w:cstheme="minorHAnsi"/>
                <w:b/>
                <w:noProof/>
                <w:sz w:val="24"/>
              </w:rPr>
              <w:t>i/sau cu echipamente f</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r</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montaj</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cazul </w:t>
            </w:r>
            <w:r w:rsidR="00920AE9" w:rsidRPr="00D95061">
              <w:rPr>
                <w:rFonts w:asciiTheme="minorHAnsi" w:hAnsiTheme="minorHAnsi" w:cstheme="minorHAnsi"/>
                <w:noProof/>
                <w:sz w:val="24"/>
              </w:rPr>
              <w:t>i</w:t>
            </w:r>
            <w:r w:rsidRPr="00D95061">
              <w:rPr>
                <w:rFonts w:asciiTheme="minorHAnsi" w:hAnsiTheme="minorHAnsi" w:cstheme="minorHAnsi"/>
                <w:noProof/>
                <w:sz w:val="24"/>
              </w:rPr>
              <w:t>n care exist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cheltuieli eligibile </w:t>
            </w:r>
            <w:r w:rsidR="00920AE9" w:rsidRPr="00D95061">
              <w:rPr>
                <w:rFonts w:asciiTheme="minorHAnsi" w:hAnsiTheme="minorHAnsi" w:cstheme="minorHAnsi"/>
                <w:noProof/>
                <w:sz w:val="24"/>
              </w:rPr>
              <w:t>s</w:t>
            </w:r>
            <w:r w:rsidRPr="00D95061">
              <w:rPr>
                <w:rFonts w:asciiTheme="minorHAnsi" w:hAnsiTheme="minorHAnsi" w:cstheme="minorHAnsi"/>
                <w:noProof/>
                <w:sz w:val="24"/>
              </w:rPr>
              <w:t>i neeligibile numai pe liniile bugetare 4.4, 4.5, 4.6</w:t>
            </w:r>
            <w:r w:rsidR="00261E85" w:rsidRPr="00D95061">
              <w:rPr>
                <w:rFonts w:asciiTheme="minorHAnsi" w:hAnsiTheme="minorHAnsi" w:cstheme="minorHAnsi"/>
                <w:noProof/>
                <w:sz w:val="24"/>
              </w:rPr>
              <w:t xml:space="preserve">, 5.4, 3.6 </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s</w:t>
            </w:r>
            <w:r w:rsidRPr="00D95061">
              <w:rPr>
                <w:rFonts w:asciiTheme="minorHAnsi" w:hAnsiTheme="minorHAnsi" w:cstheme="minorHAnsi"/>
                <w:noProof/>
                <w:sz w:val="24"/>
              </w:rPr>
              <w:t>i 3.7.1 din bugetul Indicativ). In cazul acestor proiecte nu se va depune SF/ MJ/ DALI. Solicitantul va completa sec</w:t>
            </w:r>
            <w:r w:rsidR="00920AE9" w:rsidRPr="00D95061">
              <w:rPr>
                <w:rFonts w:asciiTheme="minorHAnsi" w:hAnsiTheme="minorHAnsi" w:cstheme="minorHAnsi"/>
                <w:noProof/>
                <w:sz w:val="24"/>
              </w:rPr>
              <w:t>t</w:t>
            </w:r>
            <w:r w:rsidRPr="00D95061">
              <w:rPr>
                <w:rFonts w:asciiTheme="minorHAnsi" w:hAnsiTheme="minorHAnsi" w:cstheme="minorHAnsi"/>
                <w:noProof/>
                <w:sz w:val="24"/>
              </w:rPr>
              <w:t>iunea A6 din Cererea de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are, cu respectarea cerin</w:t>
            </w:r>
            <w:r w:rsidR="00920AE9" w:rsidRPr="00D95061">
              <w:rPr>
                <w:rFonts w:asciiTheme="minorHAnsi" w:hAnsiTheme="minorHAnsi" w:cstheme="minorHAnsi"/>
                <w:noProof/>
                <w:sz w:val="24"/>
              </w:rPr>
              <w:t>t</w:t>
            </w:r>
            <w:r w:rsidRPr="00D95061">
              <w:rPr>
                <w:rFonts w:asciiTheme="minorHAnsi" w:hAnsiTheme="minorHAnsi" w:cstheme="minorHAnsi"/>
                <w:noProof/>
                <w:sz w:val="24"/>
              </w:rPr>
              <w:t>elor din sec</w:t>
            </w:r>
            <w:r w:rsidR="00920AE9" w:rsidRPr="00D95061">
              <w:rPr>
                <w:rFonts w:asciiTheme="minorHAnsi" w:hAnsiTheme="minorHAnsi" w:cstheme="minorHAnsi"/>
                <w:noProof/>
                <w:sz w:val="24"/>
              </w:rPr>
              <w:t>t</w:t>
            </w:r>
            <w:r w:rsidRPr="00D95061">
              <w:rPr>
                <w:rFonts w:asciiTheme="minorHAnsi" w:hAnsiTheme="minorHAnsi" w:cstheme="minorHAnsi"/>
                <w:noProof/>
                <w:sz w:val="24"/>
              </w:rPr>
              <w:t>iunea REGULI DE COMPLETARE.</w:t>
            </w:r>
          </w:p>
          <w:p w14:paraId="55176461" w14:textId="2EBB3B9A" w:rsidR="00E720C8" w:rsidRPr="00D95061" w:rsidRDefault="00E720C8" w:rsidP="002C4446">
            <w:pPr>
              <w:tabs>
                <w:tab w:val="left" w:pos="317"/>
              </w:tabs>
              <w:spacing w:before="120" w:after="120" w:line="240" w:lineRule="auto"/>
              <w:jc w:val="both"/>
              <w:rPr>
                <w:rFonts w:asciiTheme="minorHAnsi" w:hAnsiTheme="minorHAnsi" w:cstheme="minorHAnsi"/>
                <w:b/>
                <w:noProof/>
                <w:sz w:val="24"/>
                <w:szCs w:val="24"/>
              </w:rPr>
            </w:pPr>
            <w:r w:rsidRPr="00D95061">
              <w:rPr>
                <w:rFonts w:asciiTheme="minorHAnsi" w:hAnsiTheme="minorHAnsi" w:cstheme="minorHAnsi"/>
                <w:b/>
                <w:noProof/>
                <w:sz w:val="24"/>
                <w:szCs w:val="24"/>
              </w:rPr>
              <w:t>Atentie!</w:t>
            </w:r>
            <w:r w:rsidRPr="00D95061">
              <w:rPr>
                <w:rFonts w:asciiTheme="minorHAnsi" w:hAnsiTheme="minorHAnsi" w:cstheme="minorHAnsi"/>
                <w:noProof/>
              </w:rPr>
              <w:t xml:space="preserve"> </w:t>
            </w:r>
            <w:r w:rsidRPr="00D95061">
              <w:rPr>
                <w:rFonts w:asciiTheme="minorHAnsi" w:hAnsiTheme="minorHAnsi" w:cstheme="minorHAnsi"/>
                <w:noProof/>
                <w:sz w:val="24"/>
                <w:szCs w:val="24"/>
              </w:rPr>
              <w:t>Beneficiarii priva</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 au obligatia de a depune Proiectul Tehnic la contractare; beneficiarii publici vor depune Proiectul Tehnic ulterior contract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rii proiectului</w:t>
            </w:r>
            <w:r w:rsidR="00977793" w:rsidRPr="00D95061">
              <w:rPr>
                <w:rFonts w:asciiTheme="minorHAnsi" w:hAnsiTheme="minorHAnsi" w:cstheme="minorHAnsi"/>
                <w:noProof/>
                <w:sz w:val="24"/>
                <w:szCs w:val="24"/>
              </w:rPr>
              <w:t>.</w:t>
            </w:r>
          </w:p>
          <w:p w14:paraId="7D72B0EE" w14:textId="1D289FC7" w:rsidR="00E720C8" w:rsidRPr="00D95061" w:rsidRDefault="00E720C8" w:rsidP="00977793">
            <w:pPr>
              <w:jc w:val="both"/>
              <w:rPr>
                <w:rFonts w:asciiTheme="minorHAnsi" w:hAnsiTheme="minorHAnsi" w:cstheme="minorHAnsi"/>
                <w:noProof/>
              </w:rPr>
            </w:pPr>
            <w:r w:rsidRPr="00D95061">
              <w:rPr>
                <w:rFonts w:asciiTheme="minorHAnsi" w:hAnsiTheme="minorHAnsi" w:cstheme="minorHAnsi"/>
                <w:noProof/>
                <w:sz w:val="24"/>
                <w:szCs w:val="24"/>
              </w:rPr>
              <w:t>Expertul verfic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dac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solicitantul a bifat corect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 xml:space="preserve">n Cererea de finantare categoriile de la punctul A9.4 din Cererea de Finantare </w:t>
            </w:r>
            <w:r w:rsidR="00261E85" w:rsidRPr="00D95061">
              <w:rPr>
                <w:rFonts w:asciiTheme="minorHAnsi" w:hAnsiTheme="minorHAnsi" w:cstheme="minorHAnsi"/>
                <w:noProof/>
                <w:sz w:val="24"/>
                <w:szCs w:val="24"/>
              </w:rPr>
              <w:t>s</w:t>
            </w:r>
            <w:r w:rsidRPr="00D95061">
              <w:rPr>
                <w:rFonts w:asciiTheme="minorHAnsi" w:hAnsiTheme="minorHAnsi" w:cstheme="minorHAnsi"/>
                <w:noProof/>
                <w:sz w:val="24"/>
                <w:szCs w:val="24"/>
              </w:rPr>
              <w:t>i  a depus documentele aferente investitiei la Cererea de finantare (conform cerintelor de la 9.4.1, 9.4.2 si 9.4.3, dupa caz); verificarea se face prin parcurgerea SF/MJ/DALI/CF</w:t>
            </w:r>
            <w:r w:rsidRPr="00D95061" w:rsidDel="007F6D8B">
              <w:rPr>
                <w:rFonts w:asciiTheme="minorHAnsi" w:hAnsiTheme="minorHAnsi" w:cstheme="minorHAnsi"/>
                <w:noProof/>
                <w:sz w:val="24"/>
                <w:szCs w:val="24"/>
              </w:rPr>
              <w:t xml:space="preserve"> </w:t>
            </w:r>
            <w:r w:rsidRPr="00D95061">
              <w:rPr>
                <w:rFonts w:asciiTheme="minorHAnsi" w:hAnsiTheme="minorHAnsi" w:cstheme="minorHAnsi"/>
                <w:noProof/>
                <w:sz w:val="24"/>
                <w:szCs w:val="24"/>
              </w:rPr>
              <w:t xml:space="preserve"> pentru a determina corectitudinea incadrarii si prin analiza documentelor aferente depuse.  </w:t>
            </w:r>
          </w:p>
          <w:p w14:paraId="33FA968B" w14:textId="77777777"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Verificari SF/MJ/DALI</w:t>
            </w:r>
            <w:r w:rsidRPr="00D95061">
              <w:rPr>
                <w:rFonts w:asciiTheme="minorHAnsi" w:hAnsiTheme="minorHAnsi" w:cstheme="minorHAnsi"/>
                <w:noProof/>
              </w:rPr>
              <w:t>/CF</w:t>
            </w:r>
          </w:p>
          <w:p w14:paraId="2F6E248B" w14:textId="2383ACB4"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rPr>
              <w:t xml:space="preserve">Expertul va verifica </w:t>
            </w:r>
            <w:r w:rsidRPr="00D95061">
              <w:rPr>
                <w:rFonts w:asciiTheme="minorHAnsi" w:hAnsiTheme="minorHAnsi" w:cstheme="minorHAnsi"/>
                <w:noProof/>
                <w:sz w:val="24"/>
                <w:szCs w:val="24"/>
              </w:rPr>
              <w:t xml:space="preserve">in cazul proiectelor incadrate la punctul 9.4.3 , respectiv proiecte </w:t>
            </w:r>
            <w:r w:rsidRPr="00D95061">
              <w:rPr>
                <w:rFonts w:asciiTheme="minorHAnsi" w:hAnsiTheme="minorHAnsi" w:cstheme="minorHAnsi"/>
                <w:b/>
                <w:noProof/>
                <w:sz w:val="24"/>
                <w:szCs w:val="24"/>
              </w:rPr>
              <w:t>de dot</w:t>
            </w:r>
            <w:r w:rsidR="00920AE9" w:rsidRPr="00D95061">
              <w:rPr>
                <w:rFonts w:asciiTheme="minorHAnsi" w:hAnsiTheme="minorHAnsi" w:cstheme="minorHAnsi"/>
                <w:b/>
                <w:noProof/>
                <w:sz w:val="24"/>
                <w:szCs w:val="24"/>
              </w:rPr>
              <w:t>a</w:t>
            </w:r>
            <w:r w:rsidRPr="00D95061">
              <w:rPr>
                <w:rFonts w:asciiTheme="minorHAnsi" w:hAnsiTheme="minorHAnsi" w:cstheme="minorHAnsi"/>
                <w:b/>
                <w:noProof/>
                <w:sz w:val="24"/>
                <w:szCs w:val="24"/>
              </w:rPr>
              <w:t xml:space="preserve">ri </w:t>
            </w:r>
            <w:r w:rsidR="00920AE9" w:rsidRPr="00D95061">
              <w:rPr>
                <w:rFonts w:asciiTheme="minorHAnsi" w:hAnsiTheme="minorHAnsi" w:cstheme="minorHAnsi"/>
                <w:b/>
                <w:noProof/>
                <w:sz w:val="24"/>
                <w:szCs w:val="24"/>
              </w:rPr>
              <w:t>s</w:t>
            </w:r>
            <w:r w:rsidRPr="00D95061">
              <w:rPr>
                <w:rFonts w:asciiTheme="minorHAnsi" w:hAnsiTheme="minorHAnsi" w:cstheme="minorHAnsi"/>
                <w:b/>
                <w:noProof/>
                <w:sz w:val="24"/>
                <w:szCs w:val="24"/>
              </w:rPr>
              <w:t>i/sau cu echipamente f</w:t>
            </w:r>
            <w:r w:rsidR="00920AE9" w:rsidRPr="00D95061">
              <w:rPr>
                <w:rFonts w:asciiTheme="minorHAnsi" w:hAnsiTheme="minorHAnsi" w:cstheme="minorHAnsi"/>
                <w:b/>
                <w:noProof/>
                <w:sz w:val="24"/>
                <w:szCs w:val="24"/>
              </w:rPr>
              <w:t>a</w:t>
            </w:r>
            <w:r w:rsidRPr="00D95061">
              <w:rPr>
                <w:rFonts w:asciiTheme="minorHAnsi" w:hAnsiTheme="minorHAnsi" w:cstheme="minorHAnsi"/>
                <w:b/>
                <w:noProof/>
                <w:sz w:val="24"/>
                <w:szCs w:val="24"/>
              </w:rPr>
              <w:t>r</w:t>
            </w:r>
            <w:r w:rsidR="00920AE9" w:rsidRPr="00D95061">
              <w:rPr>
                <w:rFonts w:asciiTheme="minorHAnsi" w:hAnsiTheme="minorHAnsi" w:cstheme="minorHAnsi"/>
                <w:b/>
                <w:noProof/>
                <w:sz w:val="24"/>
                <w:szCs w:val="24"/>
              </w:rPr>
              <w:t>a</w:t>
            </w:r>
            <w:r w:rsidRPr="00D95061">
              <w:rPr>
                <w:rFonts w:asciiTheme="minorHAnsi" w:hAnsiTheme="minorHAnsi" w:cstheme="minorHAnsi"/>
                <w:b/>
                <w:noProof/>
                <w:sz w:val="24"/>
                <w:szCs w:val="24"/>
              </w:rPr>
              <w:t xml:space="preserve"> montaj</w:t>
            </w:r>
            <w:r w:rsidRPr="00D95061">
              <w:rPr>
                <w:rFonts w:asciiTheme="minorHAnsi" w:hAnsiTheme="minorHAnsi" w:cstheme="minorHAnsi"/>
                <w:noProof/>
                <w:sz w:val="24"/>
                <w:szCs w:val="24"/>
              </w:rPr>
              <w:t xml:space="preserv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 xml:space="preserve">n cazul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care exist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cheltuieli eligibile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neeligibile numai pe liniile bugetare 4.4, 4.5, 4.6</w:t>
            </w:r>
            <w:r w:rsidR="00261E85" w:rsidRPr="00D95061">
              <w:rPr>
                <w:rFonts w:asciiTheme="minorHAnsi" w:hAnsiTheme="minorHAnsi" w:cstheme="minorHAnsi"/>
                <w:noProof/>
                <w:sz w:val="24"/>
                <w:szCs w:val="24"/>
              </w:rPr>
              <w:t xml:space="preserve">, 5.4, 3.6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 xml:space="preserve">i 3.7.1 din bugetul Indicativ, </w:t>
            </w:r>
            <w:r w:rsidRPr="00D95061">
              <w:rPr>
                <w:rFonts w:asciiTheme="minorHAnsi" w:hAnsiTheme="minorHAnsi" w:cstheme="minorHAnsi"/>
                <w:noProof/>
                <w:sz w:val="24"/>
              </w:rPr>
              <w:t xml:space="preserve">daca </w:t>
            </w:r>
            <w:r w:rsidRPr="00D95061">
              <w:rPr>
                <w:rFonts w:asciiTheme="minorHAnsi" w:hAnsiTheme="minorHAnsi" w:cstheme="minorHAnsi"/>
                <w:noProof/>
                <w:sz w:val="24"/>
                <w:szCs w:val="24"/>
              </w:rPr>
              <w:t>solicitantul a completat in sectiunea A6 Descrierea proiectului din Cererea de finantare</w:t>
            </w:r>
            <w:r w:rsidR="00977793" w:rsidRPr="00D95061">
              <w:rPr>
                <w:rFonts w:asciiTheme="minorHAnsi" w:hAnsiTheme="minorHAnsi" w:cstheme="minorHAnsi"/>
                <w:noProof/>
                <w:sz w:val="24"/>
                <w:szCs w:val="24"/>
              </w:rPr>
              <w:t>)</w:t>
            </w:r>
            <w:r w:rsidRPr="00D95061">
              <w:rPr>
                <w:rFonts w:asciiTheme="minorHAnsi" w:hAnsiTheme="minorHAnsi" w:cstheme="minorHAnsi"/>
                <w:noProof/>
                <w:sz w:val="24"/>
                <w:szCs w:val="24"/>
              </w:rPr>
              <w:t xml:space="preserve"> datele conform cerintelor din sectiunea Reguli de completare.</w:t>
            </w:r>
          </w:p>
          <w:p w14:paraId="2F7CBE5E" w14:textId="5F1FAFA9"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szCs w:val="24"/>
              </w:rPr>
              <w:t xml:space="preserve">Expertul va verifica daca solicitantul a depus </w:t>
            </w:r>
            <w:r w:rsidRPr="00D95061">
              <w:rPr>
                <w:rFonts w:asciiTheme="minorHAnsi" w:hAnsiTheme="minorHAnsi" w:cstheme="minorHAnsi"/>
                <w:noProof/>
                <w:sz w:val="24"/>
              </w:rPr>
              <w:t>SF/ DALI/MJ</w:t>
            </w:r>
            <w:r w:rsidRPr="00D95061">
              <w:rPr>
                <w:rFonts w:asciiTheme="minorHAnsi" w:hAnsiTheme="minorHAnsi" w:cstheme="minorHAnsi"/>
                <w:noProof/>
              </w:rPr>
              <w:t>/CF</w:t>
            </w:r>
            <w:r w:rsidRPr="00D95061">
              <w:rPr>
                <w:rFonts w:asciiTheme="minorHAnsi" w:hAnsiTheme="minorHAnsi" w:cstheme="minorHAnsi"/>
                <w:noProof/>
                <w:sz w:val="24"/>
              </w:rPr>
              <w:t xml:space="preserve"> este prezentat </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i completat in conformitate cu prevederile legale </w:t>
            </w:r>
            <w:r w:rsidR="00920AE9" w:rsidRPr="00D95061">
              <w:rPr>
                <w:rFonts w:asciiTheme="minorHAnsi" w:hAnsiTheme="minorHAnsi" w:cstheme="minorHAnsi"/>
                <w:noProof/>
                <w:sz w:val="24"/>
              </w:rPr>
              <w:t>i</w:t>
            </w:r>
            <w:r w:rsidRPr="00D95061">
              <w:rPr>
                <w:rFonts w:asciiTheme="minorHAnsi" w:hAnsiTheme="minorHAnsi" w:cstheme="minorHAnsi"/>
                <w:noProof/>
                <w:sz w:val="24"/>
              </w:rPr>
              <w:t>n vigoare</w:t>
            </w:r>
            <w:r w:rsidRPr="00D95061">
              <w:rPr>
                <w:rFonts w:asciiTheme="minorHAnsi" w:hAnsiTheme="minorHAnsi" w:cstheme="minorHAnsi"/>
                <w:noProof/>
                <w:sz w:val="24"/>
                <w:szCs w:val="24"/>
              </w:rPr>
              <w:t>, respectiv</w:t>
            </w:r>
            <w:r w:rsidRPr="00D95061">
              <w:rPr>
                <w:rFonts w:asciiTheme="minorHAnsi" w:hAnsiTheme="minorHAnsi" w:cstheme="minorHAnsi"/>
                <w:noProof/>
                <w:sz w:val="24"/>
              </w:rPr>
              <w:t xml:space="preserve">: </w:t>
            </w:r>
          </w:p>
          <w:p w14:paraId="5F9FD5C4" w14:textId="59A2680F" w:rsidR="00E720C8" w:rsidRPr="00D95061" w:rsidRDefault="00920AE9" w:rsidP="00E720C8">
            <w:pPr>
              <w:numPr>
                <w:ilvl w:val="0"/>
                <w:numId w:val="6"/>
              </w:numPr>
              <w:tabs>
                <w:tab w:val="left" w:pos="166"/>
              </w:tabs>
              <w:spacing w:before="120" w:after="120" w:line="240" w:lineRule="auto"/>
              <w:ind w:left="0" w:firstLine="0"/>
              <w:jc w:val="both"/>
              <w:rPr>
                <w:rFonts w:asciiTheme="minorHAnsi" w:hAnsiTheme="minorHAnsi" w:cstheme="minorHAnsi"/>
                <w:noProof/>
                <w:sz w:val="24"/>
              </w:rPr>
            </w:pPr>
            <w:r w:rsidRPr="00D95061">
              <w:rPr>
                <w:rFonts w:asciiTheme="minorHAnsi" w:hAnsiTheme="minorHAnsi" w:cstheme="minorHAnsi"/>
                <w:noProof/>
                <w:sz w:val="24"/>
              </w:rPr>
              <w:t>i</w:t>
            </w:r>
            <w:r w:rsidR="00E720C8" w:rsidRPr="00D95061">
              <w:rPr>
                <w:rFonts w:asciiTheme="minorHAnsi" w:hAnsiTheme="minorHAnsi" w:cstheme="minorHAnsi"/>
                <w:noProof/>
                <w:sz w:val="24"/>
              </w:rPr>
              <w:t>n cazul proiectelor care prev</w:t>
            </w:r>
            <w:r w:rsidRPr="00D95061">
              <w:rPr>
                <w:rFonts w:asciiTheme="minorHAnsi" w:hAnsiTheme="minorHAnsi" w:cstheme="minorHAnsi"/>
                <w:noProof/>
                <w:sz w:val="24"/>
              </w:rPr>
              <w:t>a</w:t>
            </w:r>
            <w:r w:rsidR="00E720C8" w:rsidRPr="00D95061">
              <w:rPr>
                <w:rFonts w:asciiTheme="minorHAnsi" w:hAnsiTheme="minorHAnsi" w:cstheme="minorHAnsi"/>
                <w:noProof/>
                <w:sz w:val="24"/>
              </w:rPr>
              <w:t>d construc</w:t>
            </w:r>
            <w:r w:rsidRPr="00D95061">
              <w:rPr>
                <w:rFonts w:asciiTheme="minorHAnsi" w:hAnsiTheme="minorHAnsi" w:cstheme="minorHAnsi"/>
                <w:noProof/>
                <w:sz w:val="24"/>
              </w:rPr>
              <w:t>t</w:t>
            </w:r>
            <w:r w:rsidR="00E720C8" w:rsidRPr="00D95061">
              <w:rPr>
                <w:rFonts w:asciiTheme="minorHAnsi" w:hAnsiTheme="minorHAnsi" w:cstheme="minorHAnsi"/>
                <w:noProof/>
                <w:sz w:val="24"/>
              </w:rPr>
              <w:t>ii – montaj se verific</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Studiul de Fezabilitate/ DALI elaborat conform conform HG 907/2016</w:t>
            </w:r>
          </w:p>
          <w:p w14:paraId="11D8B432" w14:textId="4F3A9F64" w:rsidR="00E720C8" w:rsidRPr="00D95061" w:rsidRDefault="00920AE9" w:rsidP="00E720C8">
            <w:pPr>
              <w:numPr>
                <w:ilvl w:val="0"/>
                <w:numId w:val="6"/>
              </w:numPr>
              <w:tabs>
                <w:tab w:val="left" w:pos="166"/>
              </w:tabs>
              <w:spacing w:before="120" w:after="120" w:line="240" w:lineRule="auto"/>
              <w:ind w:left="0" w:firstLine="0"/>
              <w:jc w:val="both"/>
              <w:rPr>
                <w:rFonts w:asciiTheme="minorHAnsi" w:hAnsiTheme="minorHAnsi" w:cstheme="minorHAnsi"/>
                <w:noProof/>
                <w:sz w:val="24"/>
              </w:rPr>
            </w:pPr>
            <w:r w:rsidRPr="00D95061">
              <w:rPr>
                <w:rFonts w:asciiTheme="minorHAnsi" w:hAnsiTheme="minorHAnsi" w:cstheme="minorHAnsi"/>
                <w:noProof/>
                <w:sz w:val="24"/>
              </w:rPr>
              <w:t>i</w:t>
            </w:r>
            <w:r w:rsidR="00E720C8" w:rsidRPr="00D95061">
              <w:rPr>
                <w:rFonts w:asciiTheme="minorHAnsi" w:hAnsiTheme="minorHAnsi" w:cstheme="minorHAnsi"/>
                <w:noProof/>
                <w:sz w:val="24"/>
              </w:rPr>
              <w:t>n cazul proiectelor f</w:t>
            </w:r>
            <w:r w:rsidRPr="00D95061">
              <w:rPr>
                <w:rFonts w:asciiTheme="minorHAnsi" w:hAnsiTheme="minorHAnsi" w:cstheme="minorHAnsi"/>
                <w:noProof/>
                <w:sz w:val="24"/>
              </w:rPr>
              <w:t>a</w:t>
            </w:r>
            <w:r w:rsidR="00E720C8" w:rsidRPr="00D95061">
              <w:rPr>
                <w:rFonts w:asciiTheme="minorHAnsi" w:hAnsiTheme="minorHAnsi" w:cstheme="minorHAnsi"/>
                <w:noProof/>
                <w:sz w:val="24"/>
              </w:rPr>
              <w:t>r</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construc</w:t>
            </w:r>
            <w:r w:rsidRPr="00D95061">
              <w:rPr>
                <w:rFonts w:asciiTheme="minorHAnsi" w:hAnsiTheme="minorHAnsi" w:cstheme="minorHAnsi"/>
                <w:noProof/>
                <w:sz w:val="24"/>
              </w:rPr>
              <w:t>t</w:t>
            </w:r>
            <w:r w:rsidR="00E720C8" w:rsidRPr="00D95061">
              <w:rPr>
                <w:rFonts w:asciiTheme="minorHAnsi" w:hAnsiTheme="minorHAnsi" w:cstheme="minorHAnsi"/>
                <w:noProof/>
                <w:sz w:val="24"/>
              </w:rPr>
              <w:t xml:space="preserve">ii-montaj, se poate depune Memoriu Justificativ sau Studiu de Fezabilitate </w:t>
            </w:r>
            <w:r w:rsidRPr="00D95061">
              <w:rPr>
                <w:rFonts w:asciiTheme="minorHAnsi" w:hAnsiTheme="minorHAnsi" w:cstheme="minorHAnsi"/>
                <w:noProof/>
                <w:sz w:val="24"/>
              </w:rPr>
              <w:t>i</w:t>
            </w:r>
            <w:r w:rsidR="00E720C8" w:rsidRPr="00D95061">
              <w:rPr>
                <w:rFonts w:asciiTheme="minorHAnsi" w:hAnsiTheme="minorHAnsi" w:cstheme="minorHAnsi"/>
                <w:noProof/>
                <w:sz w:val="24"/>
              </w:rPr>
              <w:t>n care vor fi completate doar punctele care vizeaz</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acest tip de investi</w:t>
            </w:r>
            <w:r w:rsidRPr="00D95061">
              <w:rPr>
                <w:rFonts w:asciiTheme="minorHAnsi" w:hAnsiTheme="minorHAnsi" w:cstheme="minorHAnsi"/>
                <w:noProof/>
                <w:sz w:val="24"/>
              </w:rPr>
              <w:t>t</w:t>
            </w:r>
            <w:r w:rsidR="00E720C8" w:rsidRPr="00D95061">
              <w:rPr>
                <w:rFonts w:asciiTheme="minorHAnsi" w:hAnsiTheme="minorHAnsi" w:cstheme="minorHAnsi"/>
                <w:noProof/>
                <w:sz w:val="24"/>
              </w:rPr>
              <w:t>ie.</w:t>
            </w:r>
          </w:p>
          <w:p w14:paraId="41859C89" w14:textId="63374564"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Se va verific</w:t>
            </w:r>
            <w:r w:rsidR="00920AE9" w:rsidRPr="00D95061">
              <w:rPr>
                <w:rFonts w:asciiTheme="minorHAnsi" w:hAnsiTheme="minorHAnsi" w:cstheme="minorHAnsi"/>
                <w:noProof/>
                <w:sz w:val="24"/>
              </w:rPr>
              <w:t>a</w:t>
            </w:r>
            <w:r w:rsidRPr="00D95061">
              <w:rPr>
                <w:rFonts w:asciiTheme="minorHAnsi" w:hAnsiTheme="minorHAnsi" w:cstheme="minorHAnsi"/>
                <w:noProof/>
                <w:sz w:val="24"/>
              </w:rPr>
              <w:t>:</w:t>
            </w:r>
          </w:p>
          <w:p w14:paraId="3DD2FA5A" w14:textId="33D0D31F"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xml:space="preserve"> - daca devizul general </w:t>
            </w:r>
            <w:r w:rsidR="00920AE9" w:rsidRPr="00D95061">
              <w:rPr>
                <w:rFonts w:asciiTheme="minorHAnsi" w:hAnsiTheme="minorHAnsi" w:cstheme="minorHAnsi"/>
                <w:noProof/>
                <w:sz w:val="24"/>
              </w:rPr>
              <w:t>s</w:t>
            </w:r>
            <w:r w:rsidRPr="00D95061">
              <w:rPr>
                <w:rFonts w:asciiTheme="minorHAnsi" w:hAnsiTheme="minorHAnsi" w:cstheme="minorHAnsi"/>
                <w:noProof/>
                <w:sz w:val="24"/>
              </w:rPr>
              <w:t>i devizele pe obiect sunt semnate de elaboratorul documenta</w:t>
            </w:r>
            <w:r w:rsidR="00920AE9" w:rsidRPr="00D95061">
              <w:rPr>
                <w:rFonts w:asciiTheme="minorHAnsi" w:hAnsiTheme="minorHAnsi" w:cstheme="minorHAnsi"/>
                <w:noProof/>
                <w:sz w:val="24"/>
              </w:rPr>
              <w:t>t</w:t>
            </w:r>
            <w:r w:rsidRPr="00D95061">
              <w:rPr>
                <w:rFonts w:asciiTheme="minorHAnsi" w:hAnsiTheme="minorHAnsi" w:cstheme="minorHAnsi"/>
                <w:noProof/>
                <w:sz w:val="24"/>
              </w:rPr>
              <w:t>iei.</w:t>
            </w:r>
          </w:p>
          <w:p w14:paraId="61DB2C94" w14:textId="6E4907DB"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daca s-a atasat a</w:t>
            </w:r>
            <w:r w:rsidR="00920AE9" w:rsidRPr="00D95061">
              <w:rPr>
                <w:rFonts w:asciiTheme="minorHAnsi" w:hAnsiTheme="minorHAnsi" w:cstheme="minorHAnsi"/>
                <w:noProof/>
                <w:sz w:val="24"/>
              </w:rPr>
              <w:t>s</w:t>
            </w:r>
            <w:r w:rsidRPr="00D95061">
              <w:rPr>
                <w:rFonts w:asciiTheme="minorHAnsi" w:hAnsiTheme="minorHAnsi" w:cstheme="minorHAnsi"/>
                <w:noProof/>
                <w:sz w:val="24"/>
              </w:rPr>
              <w:t>a-numita „foaie de capat”, care con</w:t>
            </w:r>
            <w:r w:rsidR="00920AE9" w:rsidRPr="00D95061">
              <w:rPr>
                <w:rFonts w:asciiTheme="minorHAnsi" w:hAnsiTheme="minorHAnsi" w:cstheme="minorHAnsi"/>
                <w:noProof/>
                <w:sz w:val="24"/>
              </w:rPr>
              <w:t>t</w:t>
            </w:r>
            <w:r w:rsidRPr="00D95061">
              <w:rPr>
                <w:rFonts w:asciiTheme="minorHAnsi" w:hAnsiTheme="minorHAnsi" w:cstheme="minorHAnsi"/>
                <w:noProof/>
                <w:sz w:val="24"/>
              </w:rPr>
              <w:t>ine semn</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turile colectivului format din specialisti condus de un </w:t>
            </w:r>
            <w:r w:rsidR="00920AE9" w:rsidRPr="00D95061">
              <w:rPr>
                <w:rFonts w:asciiTheme="minorHAnsi" w:hAnsiTheme="minorHAnsi" w:cstheme="minorHAnsi"/>
                <w:noProof/>
                <w:sz w:val="24"/>
              </w:rPr>
              <w:t>s</w:t>
            </w:r>
            <w:r w:rsidRPr="00D95061">
              <w:rPr>
                <w:rFonts w:asciiTheme="minorHAnsi" w:hAnsiTheme="minorHAnsi" w:cstheme="minorHAnsi"/>
                <w:noProof/>
                <w:sz w:val="24"/>
              </w:rPr>
              <w:t>ef de proiect care a participat la elaborarea documenta</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iei si </w:t>
            </w:r>
            <w:r w:rsidR="00920AE9" w:rsidRPr="00D95061">
              <w:rPr>
                <w:rFonts w:asciiTheme="minorHAnsi" w:hAnsiTheme="minorHAnsi" w:cstheme="minorHAnsi"/>
                <w:noProof/>
                <w:sz w:val="24"/>
              </w:rPr>
              <w:t>s</w:t>
            </w:r>
            <w:r w:rsidRPr="00D95061">
              <w:rPr>
                <w:rFonts w:asciiTheme="minorHAnsi" w:hAnsiTheme="minorHAnsi" w:cstheme="minorHAnsi"/>
                <w:noProof/>
                <w:sz w:val="24"/>
              </w:rPr>
              <w:t>tampila elaboratorului documenta</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iei in integralitatea ei. </w:t>
            </w:r>
          </w:p>
          <w:p w14:paraId="304A1A76" w14:textId="77777777"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daca in cadrul sectiunii– Partile desenate sunt atasate planuri de amplasare in zona 1:25.000 – 1:5.000, planul general 1:5.000 – 1:500, relevee, sectiuni etc., Planul de amplasare a utilajelor pe fluxul tehnologic,  se verifica daca acestea sunt semnate de catre elaborator in cartusul indicator.</w:t>
            </w:r>
          </w:p>
          <w:p w14:paraId="25E5DB8A" w14:textId="6A4CAD39"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cheltuielile cu realizarea constructiei sunt trecute in coloana „cheltuieli neeligibile” </w:t>
            </w:r>
            <w:r w:rsidR="00920AE9" w:rsidRPr="00D95061">
              <w:rPr>
                <w:rFonts w:asciiTheme="minorHAnsi" w:hAnsiTheme="minorHAnsi" w:cstheme="minorHAnsi"/>
                <w:noProof/>
                <w:sz w:val="24"/>
              </w:rPr>
              <w:t>s</w:t>
            </w:r>
            <w:r w:rsidRPr="00D95061">
              <w:rPr>
                <w:rFonts w:asciiTheme="minorHAnsi" w:hAnsiTheme="minorHAnsi" w:cstheme="minorHAnsi"/>
                <w:noProof/>
                <w:sz w:val="24"/>
              </w:rPr>
              <w:t>i sunt men</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ionate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studiul de fezabilitate,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cazul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care solicitantul realizeaza </w:t>
            </w:r>
            <w:r w:rsidR="00920AE9" w:rsidRPr="00D95061">
              <w:rPr>
                <w:rFonts w:asciiTheme="minorHAnsi" w:hAnsiTheme="minorHAnsi" w:cstheme="minorHAnsi"/>
                <w:noProof/>
                <w:sz w:val="24"/>
              </w:rPr>
              <w:t>i</w:t>
            </w:r>
            <w:r w:rsidRPr="00D95061">
              <w:rPr>
                <w:rFonts w:asciiTheme="minorHAnsi" w:hAnsiTheme="minorHAnsi" w:cstheme="minorHAnsi"/>
                <w:noProof/>
                <w:sz w:val="24"/>
              </w:rPr>
              <w:t>n regie proprie constructiile in care va amplasa utilajele achizitionate prin investi</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ia FEADR,  </w:t>
            </w:r>
          </w:p>
          <w:p w14:paraId="7E23F939" w14:textId="46DF30AC"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In cazul in care investi</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ia prevede utilaje cu montaj, solicitantul este obligat sa evidentieze montajul acestora </w:t>
            </w:r>
            <w:r w:rsidR="00920AE9" w:rsidRPr="00D95061">
              <w:rPr>
                <w:rFonts w:asciiTheme="minorHAnsi" w:hAnsiTheme="minorHAnsi" w:cstheme="minorHAnsi"/>
                <w:noProof/>
                <w:sz w:val="24"/>
              </w:rPr>
              <w:t>i</w:t>
            </w:r>
            <w:r w:rsidRPr="00D95061">
              <w:rPr>
                <w:rFonts w:asciiTheme="minorHAnsi" w:hAnsiTheme="minorHAnsi" w:cstheme="minorHAnsi"/>
                <w:noProof/>
                <w:sz w:val="24"/>
              </w:rPr>
              <w:t>n  capitolul 4.2 Montaj utilaj tehnologic din Bugetul indicativ al Proiectului, chiar daca montajul este inclus in oferta utilajului cu valoare distinct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pentru a fi considerat cheltuial</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eligibil</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sau se realizeaza in regie proprie (caz in care se va evidentia in coloana „cheltuieli neeligibile”).</w:t>
            </w:r>
          </w:p>
          <w:p w14:paraId="451CF379" w14:textId="71B3191F"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Pentru servicii se vor prezenta devize defalcate cu estimarea costurilor (nr. experti, ore/ expert, costuri/ ora). Pentru situa</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iile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care valorile sunt nejustificate prin numarul de experti, prin </w:t>
            </w:r>
            <w:r w:rsidRPr="00D95061">
              <w:rPr>
                <w:rFonts w:asciiTheme="minorHAnsi" w:hAnsiTheme="minorHAnsi" w:cstheme="minorHAnsi"/>
                <w:noProof/>
                <w:sz w:val="24"/>
              </w:rPr>
              <w:lastRenderedPageBreak/>
              <w:t>numarul de ore prognozate sau prin natura investitiei, la verificarea proiectului, acestea pot fi reduse, cu informarea solicitantului.</w:t>
            </w:r>
          </w:p>
          <w:p w14:paraId="02B534DD" w14:textId="381C9490" w:rsidR="00E720C8" w:rsidRPr="00D95061" w:rsidRDefault="00920AE9"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I</w:t>
            </w:r>
            <w:r w:rsidR="00E720C8" w:rsidRPr="00D95061">
              <w:rPr>
                <w:rFonts w:asciiTheme="minorHAnsi" w:hAnsiTheme="minorHAnsi" w:cstheme="minorHAnsi"/>
                <w:noProof/>
                <w:sz w:val="24"/>
              </w:rPr>
              <w:t xml:space="preserve">n cazul </w:t>
            </w:r>
            <w:r w:rsidRPr="00D95061">
              <w:rPr>
                <w:rFonts w:asciiTheme="minorHAnsi" w:hAnsiTheme="minorHAnsi" w:cstheme="minorHAnsi"/>
                <w:noProof/>
                <w:sz w:val="24"/>
              </w:rPr>
              <w:t>i</w:t>
            </w:r>
            <w:r w:rsidR="00E720C8" w:rsidRPr="00D95061">
              <w:rPr>
                <w:rFonts w:asciiTheme="minorHAnsi" w:hAnsiTheme="minorHAnsi" w:cstheme="minorHAnsi"/>
                <w:noProof/>
                <w:sz w:val="24"/>
              </w:rPr>
              <w:t>n care investi</w:t>
            </w:r>
            <w:r w:rsidRPr="00D95061">
              <w:rPr>
                <w:rFonts w:asciiTheme="minorHAnsi" w:hAnsiTheme="minorHAnsi" w:cstheme="minorHAnsi"/>
                <w:noProof/>
                <w:sz w:val="24"/>
              </w:rPr>
              <w:t>t</w:t>
            </w:r>
            <w:r w:rsidR="00E720C8" w:rsidRPr="00D95061">
              <w:rPr>
                <w:rFonts w:asciiTheme="minorHAnsi" w:hAnsiTheme="minorHAnsi" w:cstheme="minorHAnsi"/>
                <w:noProof/>
                <w:sz w:val="24"/>
              </w:rPr>
              <w:t>ia cuprinde cheltuieli cu construc</w:t>
            </w:r>
            <w:r w:rsidRPr="00D95061">
              <w:rPr>
                <w:rFonts w:asciiTheme="minorHAnsi" w:hAnsiTheme="minorHAnsi" w:cstheme="minorHAnsi"/>
                <w:noProof/>
                <w:sz w:val="24"/>
              </w:rPr>
              <w:t>t</w:t>
            </w:r>
            <w:r w:rsidR="00E720C8" w:rsidRPr="00D95061">
              <w:rPr>
                <w:rFonts w:asciiTheme="minorHAnsi" w:hAnsiTheme="minorHAnsi" w:cstheme="minorHAnsi"/>
                <w:noProof/>
                <w:sz w:val="24"/>
              </w:rPr>
              <w:t>ii noi sau modernizari, se va prezenta calcul pentru investi</w:t>
            </w:r>
            <w:r w:rsidRPr="00D95061">
              <w:rPr>
                <w:rFonts w:asciiTheme="minorHAnsi" w:hAnsiTheme="minorHAnsi" w:cstheme="minorHAnsi"/>
                <w:noProof/>
                <w:sz w:val="24"/>
              </w:rPr>
              <w:t>t</w:t>
            </w:r>
            <w:r w:rsidR="00E720C8" w:rsidRPr="00D95061">
              <w:rPr>
                <w:rFonts w:asciiTheme="minorHAnsi" w:hAnsiTheme="minorHAnsi" w:cstheme="minorHAnsi"/>
                <w:noProof/>
                <w:sz w:val="24"/>
              </w:rPr>
              <w:t>ia specific</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w:t>
            </w:r>
            <w:r w:rsidRPr="00D95061">
              <w:rPr>
                <w:rFonts w:asciiTheme="minorHAnsi" w:hAnsiTheme="minorHAnsi" w:cstheme="minorHAnsi"/>
                <w:noProof/>
                <w:sz w:val="24"/>
              </w:rPr>
              <w:t>i</w:t>
            </w:r>
            <w:r w:rsidR="00E720C8" w:rsidRPr="00D95061">
              <w:rPr>
                <w:rFonts w:asciiTheme="minorHAnsi" w:hAnsiTheme="minorHAnsi" w:cstheme="minorHAnsi"/>
                <w:noProof/>
                <w:sz w:val="24"/>
              </w:rPr>
              <w:t>n care suma tuturor cheltuielilor cu construc</w:t>
            </w:r>
            <w:r w:rsidRPr="00D95061">
              <w:rPr>
                <w:rFonts w:asciiTheme="minorHAnsi" w:hAnsiTheme="minorHAnsi" w:cstheme="minorHAnsi"/>
                <w:noProof/>
                <w:sz w:val="24"/>
              </w:rPr>
              <w:t>t</w:t>
            </w:r>
            <w:r w:rsidR="00E720C8" w:rsidRPr="00D95061">
              <w:rPr>
                <w:rFonts w:asciiTheme="minorHAnsi" w:hAnsiTheme="minorHAnsi" w:cstheme="minorHAnsi"/>
                <w:noProof/>
                <w:sz w:val="24"/>
              </w:rPr>
              <w:t xml:space="preserve">ii </w:t>
            </w:r>
            <w:r w:rsidRPr="00D95061">
              <w:rPr>
                <w:rFonts w:asciiTheme="minorHAnsi" w:hAnsiTheme="minorHAnsi" w:cstheme="minorHAnsi"/>
                <w:noProof/>
                <w:sz w:val="24"/>
              </w:rPr>
              <w:t>s</w:t>
            </w:r>
            <w:r w:rsidR="00E720C8" w:rsidRPr="00D95061">
              <w:rPr>
                <w:rFonts w:asciiTheme="minorHAnsi" w:hAnsiTheme="minorHAnsi" w:cstheme="minorHAnsi"/>
                <w:noProof/>
                <w:sz w:val="24"/>
              </w:rPr>
              <w:t>i instala</w:t>
            </w:r>
            <w:r w:rsidRPr="00D95061">
              <w:rPr>
                <w:rFonts w:asciiTheme="minorHAnsi" w:hAnsiTheme="minorHAnsi" w:cstheme="minorHAnsi"/>
                <w:noProof/>
                <w:sz w:val="24"/>
              </w:rPr>
              <w:t>t</w:t>
            </w:r>
            <w:r w:rsidR="00E720C8" w:rsidRPr="00D95061">
              <w:rPr>
                <w:rFonts w:asciiTheme="minorHAnsi" w:hAnsiTheme="minorHAnsi" w:cstheme="minorHAnsi"/>
                <w:noProof/>
                <w:sz w:val="24"/>
              </w:rPr>
              <w:t>ii se raporteaz</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la mp de construc</w:t>
            </w:r>
            <w:r w:rsidRPr="00D95061">
              <w:rPr>
                <w:rFonts w:asciiTheme="minorHAnsi" w:hAnsiTheme="minorHAnsi" w:cstheme="minorHAnsi"/>
                <w:noProof/>
                <w:sz w:val="24"/>
              </w:rPr>
              <w:t>t</w:t>
            </w:r>
            <w:r w:rsidR="00E720C8" w:rsidRPr="00D95061">
              <w:rPr>
                <w:rFonts w:asciiTheme="minorHAnsi" w:hAnsiTheme="minorHAnsi" w:cstheme="minorHAnsi"/>
                <w:noProof/>
                <w:sz w:val="24"/>
              </w:rPr>
              <w:t>ie.</w:t>
            </w:r>
          </w:p>
          <w:p w14:paraId="7CB9B5D5" w14:textId="4F4E333C" w:rsidR="00E720C8" w:rsidRPr="00D95061" w:rsidRDefault="00920AE9" w:rsidP="002C4446">
            <w:pPr>
              <w:spacing w:before="120" w:after="120" w:line="240" w:lineRule="auto"/>
              <w:jc w:val="both"/>
              <w:rPr>
                <w:rFonts w:asciiTheme="minorHAnsi" w:hAnsiTheme="minorHAnsi" w:cstheme="minorHAnsi"/>
                <w:b/>
                <w:noProof/>
                <w:sz w:val="24"/>
              </w:rPr>
            </w:pPr>
            <w:r w:rsidRPr="00D95061">
              <w:rPr>
                <w:rFonts w:asciiTheme="minorHAnsi" w:hAnsiTheme="minorHAnsi" w:cstheme="minorHAnsi"/>
                <w:noProof/>
                <w:sz w:val="24"/>
              </w:rPr>
              <w:t>I</w:t>
            </w:r>
            <w:r w:rsidR="00E720C8" w:rsidRPr="00D95061">
              <w:rPr>
                <w:rFonts w:asciiTheme="minorHAnsi" w:hAnsiTheme="minorHAnsi" w:cstheme="minorHAnsi"/>
                <w:noProof/>
                <w:sz w:val="24"/>
              </w:rPr>
              <w:t>n cazul proiectelor care prev</w:t>
            </w:r>
            <w:r w:rsidRPr="00D95061">
              <w:rPr>
                <w:rFonts w:asciiTheme="minorHAnsi" w:hAnsiTheme="minorHAnsi" w:cstheme="minorHAnsi"/>
                <w:noProof/>
                <w:sz w:val="24"/>
              </w:rPr>
              <w:t>a</w:t>
            </w:r>
            <w:r w:rsidR="00E720C8" w:rsidRPr="00D95061">
              <w:rPr>
                <w:rFonts w:asciiTheme="minorHAnsi" w:hAnsiTheme="minorHAnsi" w:cstheme="minorHAnsi"/>
                <w:noProof/>
                <w:sz w:val="24"/>
              </w:rPr>
              <w:t>d modernizarea</w:t>
            </w:r>
            <w:r w:rsidR="0087421F" w:rsidRPr="00D95061">
              <w:rPr>
                <w:rFonts w:asciiTheme="minorHAnsi" w:hAnsiTheme="minorHAnsi" w:cstheme="minorHAnsi"/>
                <w:noProof/>
                <w:sz w:val="24"/>
              </w:rPr>
              <w:t xml:space="preserve"> cu schimbarea de destinație a clădirii</w:t>
            </w:r>
            <w:r w:rsidR="00E720C8" w:rsidRPr="00D95061">
              <w:rPr>
                <w:rFonts w:asciiTheme="minorHAnsi" w:hAnsiTheme="minorHAnsi" w:cstheme="minorHAnsi"/>
                <w:noProof/>
                <w:sz w:val="24"/>
              </w:rPr>
              <w:t>/ achizi</w:t>
            </w:r>
            <w:r w:rsidRPr="00D95061">
              <w:rPr>
                <w:rFonts w:asciiTheme="minorHAnsi" w:hAnsiTheme="minorHAnsi" w:cstheme="minorHAnsi"/>
                <w:noProof/>
                <w:sz w:val="24"/>
              </w:rPr>
              <w:t>t</w:t>
            </w:r>
            <w:r w:rsidR="00E720C8" w:rsidRPr="00D95061">
              <w:rPr>
                <w:rFonts w:asciiTheme="minorHAnsi" w:hAnsiTheme="minorHAnsi" w:cstheme="minorHAnsi"/>
                <w:noProof/>
                <w:sz w:val="24"/>
              </w:rPr>
              <w:t>ii de utilaje cu montaj care schimb</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regimul de exploatare a construc</w:t>
            </w:r>
            <w:r w:rsidRPr="00D95061">
              <w:rPr>
                <w:rFonts w:asciiTheme="minorHAnsi" w:hAnsiTheme="minorHAnsi" w:cstheme="minorHAnsi"/>
                <w:noProof/>
                <w:sz w:val="24"/>
              </w:rPr>
              <w:t>t</w:t>
            </w:r>
            <w:r w:rsidR="00E720C8" w:rsidRPr="00D95061">
              <w:rPr>
                <w:rFonts w:asciiTheme="minorHAnsi" w:hAnsiTheme="minorHAnsi" w:cstheme="minorHAnsi"/>
                <w:noProof/>
                <w:sz w:val="24"/>
              </w:rPr>
              <w:t>iei existente, se ata</w:t>
            </w:r>
            <w:r w:rsidRPr="00D95061">
              <w:rPr>
                <w:rFonts w:asciiTheme="minorHAnsi" w:hAnsiTheme="minorHAnsi" w:cstheme="minorHAnsi"/>
                <w:noProof/>
                <w:sz w:val="24"/>
              </w:rPr>
              <w:t>s</w:t>
            </w:r>
            <w:r w:rsidR="00E720C8" w:rsidRPr="00D95061">
              <w:rPr>
                <w:rFonts w:asciiTheme="minorHAnsi" w:hAnsiTheme="minorHAnsi" w:cstheme="minorHAnsi"/>
                <w:noProof/>
                <w:sz w:val="24"/>
              </w:rPr>
              <w:t>eaz</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la Studiul de fezabilitate, obligatoriu, </w:t>
            </w:r>
            <w:r w:rsidR="00E720C8" w:rsidRPr="00D95061">
              <w:rPr>
                <w:rFonts w:asciiTheme="minorHAnsi" w:hAnsiTheme="minorHAnsi" w:cstheme="minorHAnsi"/>
                <w:b/>
                <w:noProof/>
                <w:sz w:val="24"/>
              </w:rPr>
              <w:t>Expertiza tehnic</w:t>
            </w:r>
            <w:r w:rsidRPr="00D95061">
              <w:rPr>
                <w:rFonts w:asciiTheme="minorHAnsi" w:hAnsiTheme="minorHAnsi" w:cstheme="minorHAnsi"/>
                <w:b/>
                <w:noProof/>
                <w:sz w:val="24"/>
              </w:rPr>
              <w:t>a</w:t>
            </w:r>
            <w:r w:rsidR="00E720C8" w:rsidRPr="00D95061">
              <w:rPr>
                <w:rFonts w:asciiTheme="minorHAnsi" w:hAnsiTheme="minorHAnsi" w:cstheme="minorHAnsi"/>
                <w:b/>
                <w:noProof/>
                <w:sz w:val="24"/>
              </w:rPr>
              <w:t xml:space="preserve"> de specialitate </w:t>
            </w:r>
            <w:r w:rsidR="00E720C8" w:rsidRPr="00D95061">
              <w:rPr>
                <w:rFonts w:asciiTheme="minorHAnsi" w:hAnsiTheme="minorHAnsi" w:cstheme="minorHAnsi"/>
                <w:noProof/>
                <w:sz w:val="24"/>
              </w:rPr>
              <w:t>asupra construc</w:t>
            </w:r>
            <w:r w:rsidRPr="00D95061">
              <w:rPr>
                <w:rFonts w:asciiTheme="minorHAnsi" w:hAnsiTheme="minorHAnsi" w:cstheme="minorHAnsi"/>
                <w:noProof/>
                <w:sz w:val="24"/>
              </w:rPr>
              <w:t>t</w:t>
            </w:r>
            <w:r w:rsidR="00E720C8" w:rsidRPr="00D95061">
              <w:rPr>
                <w:rFonts w:asciiTheme="minorHAnsi" w:hAnsiTheme="minorHAnsi" w:cstheme="minorHAnsi"/>
                <w:noProof/>
                <w:sz w:val="24"/>
              </w:rPr>
              <w:t>iei existente</w:t>
            </w:r>
            <w:r w:rsidR="0087421F" w:rsidRPr="00D95061">
              <w:rPr>
                <w:rFonts w:asciiTheme="minorHAnsi" w:hAnsiTheme="minorHAnsi" w:cstheme="minorHAnsi"/>
                <w:noProof/>
                <w:sz w:val="24"/>
              </w:rPr>
              <w:t>.</w:t>
            </w:r>
          </w:p>
          <w:p w14:paraId="7B81AB62" w14:textId="3DC29187"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Expertii vor verifica daca in cazul proiectelor incadrate in Cererea de finantare la  categoria 9.4.3 Pentru proiecte de dot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ri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i/sau cu echipamente f</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r</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montaj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 xml:space="preserve">n cazul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care exist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cheltuieli eligibile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neeligibile numai pe liniile bugetare 4.4, 4.5, 4.6</w:t>
            </w:r>
            <w:r w:rsidR="0087421F" w:rsidRPr="00D95061">
              <w:rPr>
                <w:rFonts w:asciiTheme="minorHAnsi" w:hAnsiTheme="minorHAnsi" w:cstheme="minorHAnsi"/>
                <w:noProof/>
                <w:sz w:val="24"/>
                <w:szCs w:val="24"/>
              </w:rPr>
              <w:t xml:space="preserve">, 5.4, 3.6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3.7.1) pentru care nu se depune SF/MJ/DALI solicitantul a respectat cerintele privind completarea in sectiunea A6 Descrierea proiectului , respectiv:</w:t>
            </w:r>
          </w:p>
          <w:p w14:paraId="3898BAE0" w14:textId="181FBB7A"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 xml:space="preserve">- a fundamentat necesitatea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oportunitatea investi</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iei si a descris conformitatea obiectivelor investi</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iei urm</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rite prin proiect cu obiectivele interven</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iei.</w:t>
            </w:r>
          </w:p>
          <w:p w14:paraId="5645E8FB" w14:textId="75CEF5ED"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 a precizat capacitatea existent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capacitatea propus</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a se realiza la finalizarea investi</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iei.</w:t>
            </w:r>
          </w:p>
          <w:p w14:paraId="5307DB92" w14:textId="46141CAF"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 xml:space="preserv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 xml:space="preserve">n cazul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care solicitantul este o form</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asociativ</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a descris modul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care investi</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ia deserve</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te membrii acesteia.</w:t>
            </w:r>
          </w:p>
          <w:p w14:paraId="6F7F4993" w14:textId="4E7EBAD4"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 a descris achizi</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iilor propuse prin proiect, repectiv denumirea, num</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rul, valoarea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 xml:space="preserve">i caracteristicile tehnice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func</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ionale ale utilajelor/ echipamentelor tehnologice/ echipamentelor de transport/ dot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rilor ce urmeaz</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a fi achizi</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ionate prin proiect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dac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e cazul, prezentarea tehnic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a construc</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iilor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care urmeaz</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a fi amplasate utilajele/ dot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rile (inclusiv utilit</w:t>
            </w:r>
            <w:r w:rsidR="00920AE9" w:rsidRPr="00D95061">
              <w:rPr>
                <w:rFonts w:asciiTheme="minorHAnsi" w:hAnsiTheme="minorHAnsi" w:cstheme="minorHAnsi"/>
                <w:noProof/>
                <w:sz w:val="24"/>
                <w:szCs w:val="24"/>
              </w:rPr>
              <w:t>at</w:t>
            </w:r>
            <w:r w:rsidRPr="00D95061">
              <w:rPr>
                <w:rFonts w:asciiTheme="minorHAnsi" w:hAnsiTheme="minorHAnsi" w:cstheme="minorHAnsi"/>
                <w:noProof/>
                <w:sz w:val="24"/>
                <w:szCs w:val="24"/>
              </w:rPr>
              <w:t>i).</w:t>
            </w:r>
          </w:p>
          <w:p w14:paraId="01368EEE" w14:textId="1A2ED2C6"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 a fundamentat achizi</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iile propuse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func</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ie de capacitatea de produc</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ie existent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i/sau prognozat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sau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func</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ie de necesit</w:t>
            </w:r>
            <w:r w:rsidR="00920AE9" w:rsidRPr="00D95061">
              <w:rPr>
                <w:rFonts w:asciiTheme="minorHAnsi" w:hAnsiTheme="minorHAnsi" w:cstheme="minorHAnsi"/>
                <w:noProof/>
                <w:sz w:val="24"/>
                <w:szCs w:val="24"/>
              </w:rPr>
              <w:t>at</w:t>
            </w:r>
            <w:r w:rsidRPr="00D95061">
              <w:rPr>
                <w:rFonts w:asciiTheme="minorHAnsi" w:hAnsiTheme="minorHAnsi" w:cstheme="minorHAnsi"/>
                <w:noProof/>
                <w:sz w:val="24"/>
                <w:szCs w:val="24"/>
              </w:rPr>
              <w:t>ile de func</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ionare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cazul dot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rilor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cadrul unor obiective de tip gr</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dini</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e,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coli, etc; fundamentarea va include prezentarea tehnic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a construc</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iilor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care urmeaz</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a fi amplasate achizi</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iile propuse, inclusiv descrierea utilit</w:t>
            </w:r>
            <w:r w:rsidR="00920AE9" w:rsidRPr="00D95061">
              <w:rPr>
                <w:rFonts w:asciiTheme="minorHAnsi" w:hAnsiTheme="minorHAnsi" w:cstheme="minorHAnsi"/>
                <w:noProof/>
                <w:sz w:val="24"/>
                <w:szCs w:val="24"/>
              </w:rPr>
              <w:t>at</w:t>
            </w:r>
            <w:r w:rsidRPr="00D95061">
              <w:rPr>
                <w:rFonts w:asciiTheme="minorHAnsi" w:hAnsiTheme="minorHAnsi" w:cstheme="minorHAnsi"/>
                <w:noProof/>
                <w:sz w:val="24"/>
                <w:szCs w:val="24"/>
              </w:rPr>
              <w:t>ilor aferente amplasamentului propus.</w:t>
            </w:r>
          </w:p>
          <w:p w14:paraId="25160420" w14:textId="4D12207E"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 a descris fluxul tehnologic/etapele activit</w:t>
            </w:r>
            <w:r w:rsidR="00920AE9" w:rsidRPr="00D95061">
              <w:rPr>
                <w:rFonts w:asciiTheme="minorHAnsi" w:hAnsiTheme="minorHAnsi" w:cstheme="minorHAnsi"/>
                <w:noProof/>
                <w:sz w:val="24"/>
                <w:szCs w:val="24"/>
              </w:rPr>
              <w:t>at</w:t>
            </w:r>
            <w:r w:rsidRPr="00D95061">
              <w:rPr>
                <w:rFonts w:asciiTheme="minorHAnsi" w:hAnsiTheme="minorHAnsi" w:cstheme="minorHAnsi"/>
                <w:noProof/>
                <w:sz w:val="24"/>
                <w:szCs w:val="24"/>
              </w:rPr>
              <w:t xml:space="preserve">ii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care vor fi utilizate utilajele/dot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rile, etc propuse a fi achizi</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ionate.</w:t>
            </w:r>
          </w:p>
          <w:p w14:paraId="58A8F3ED" w14:textId="28F1FCE4"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 a precizat durata de realizare a investi</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iei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capacit</w:t>
            </w:r>
            <w:r w:rsidR="00920AE9" w:rsidRPr="00D95061">
              <w:rPr>
                <w:rFonts w:asciiTheme="minorHAnsi" w:hAnsiTheme="minorHAnsi" w:cstheme="minorHAnsi"/>
                <w:noProof/>
                <w:sz w:val="24"/>
                <w:szCs w:val="24"/>
              </w:rPr>
              <w:t>at</w:t>
            </w:r>
            <w:r w:rsidRPr="00D95061">
              <w:rPr>
                <w:rFonts w:asciiTheme="minorHAnsi" w:hAnsiTheme="minorHAnsi" w:cstheme="minorHAnsi"/>
                <w:noProof/>
                <w:sz w:val="24"/>
                <w:szCs w:val="24"/>
              </w:rPr>
              <w:t>ile de produc</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ie rezultate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urma investi</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iei (dac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este cazul).</w:t>
            </w:r>
          </w:p>
          <w:p w14:paraId="64A2A832" w14:textId="77777777"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 xml:space="preserve">1.b) Verificare sediul/social sau punct de lucru unde se implementeaza proiectul </w:t>
            </w:r>
          </w:p>
          <w:p w14:paraId="4F1B6745" w14:textId="4248F68F"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Pentru proiectele de investi</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ii, expertul verifica in documente/RECOM. </w:t>
            </w:r>
          </w:p>
          <w:p w14:paraId="3174474A" w14:textId="25D6A1B3"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Se verific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dac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extrasul de carte funciara este emis pe numele solicitantului si vizeaza imobilul/ amplasamentul mentionat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 xml:space="preserve">n proiect.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 xml:space="preserve">n situatia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care imobilul pe care se execut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investi</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ia nu este liber de sarcini (gajat pentru un credit), se verific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acordul creditorului privind executia investi</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iei, precum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respectarea de 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te solicitant a graficul de rambursare a creditului. Dac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solicitantul nu a atasat aceste documente expertul le va solicita prin informatii suplimentare. </w:t>
            </w:r>
          </w:p>
          <w:p w14:paraId="54DFB14E" w14:textId="06AC6551"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Dac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cadrul Extrasului de Carte Funciar</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exist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men</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iunea </w:t>
            </w:r>
            <w:r w:rsidRPr="00D95061">
              <w:rPr>
                <w:rFonts w:asciiTheme="minorHAnsi" w:hAnsiTheme="minorHAnsi" w:cstheme="minorHAnsi"/>
                <w:b/>
                <w:noProof/>
                <w:sz w:val="24"/>
                <w:szCs w:val="24"/>
              </w:rPr>
              <w:t xml:space="preserve">“imobil </w:t>
            </w:r>
            <w:r w:rsidR="00920AE9" w:rsidRPr="00D95061">
              <w:rPr>
                <w:rFonts w:asciiTheme="minorHAnsi" w:hAnsiTheme="minorHAnsi" w:cstheme="minorHAnsi"/>
                <w:b/>
                <w:noProof/>
                <w:sz w:val="24"/>
                <w:szCs w:val="24"/>
              </w:rPr>
              <w:t>i</w:t>
            </w:r>
            <w:r w:rsidRPr="00D95061">
              <w:rPr>
                <w:rFonts w:asciiTheme="minorHAnsi" w:hAnsiTheme="minorHAnsi" w:cstheme="minorHAnsi"/>
                <w:b/>
                <w:noProof/>
                <w:sz w:val="24"/>
                <w:szCs w:val="24"/>
              </w:rPr>
              <w:t xml:space="preserve">nregistrat </w:t>
            </w:r>
            <w:r w:rsidR="00920AE9" w:rsidRPr="00D95061">
              <w:rPr>
                <w:rFonts w:asciiTheme="minorHAnsi" w:hAnsiTheme="minorHAnsi" w:cstheme="minorHAnsi"/>
                <w:b/>
                <w:noProof/>
                <w:sz w:val="24"/>
                <w:szCs w:val="24"/>
              </w:rPr>
              <w:t>i</w:t>
            </w:r>
            <w:r w:rsidRPr="00D95061">
              <w:rPr>
                <w:rFonts w:asciiTheme="minorHAnsi" w:hAnsiTheme="minorHAnsi" w:cstheme="minorHAnsi"/>
                <w:b/>
                <w:noProof/>
                <w:sz w:val="24"/>
                <w:szCs w:val="24"/>
              </w:rPr>
              <w:t>n planul cadastral f</w:t>
            </w:r>
            <w:r w:rsidR="00920AE9" w:rsidRPr="00D95061">
              <w:rPr>
                <w:rFonts w:asciiTheme="minorHAnsi" w:hAnsiTheme="minorHAnsi" w:cstheme="minorHAnsi"/>
                <w:b/>
                <w:noProof/>
                <w:sz w:val="24"/>
                <w:szCs w:val="24"/>
              </w:rPr>
              <w:t>a</w:t>
            </w:r>
            <w:r w:rsidRPr="00D95061">
              <w:rPr>
                <w:rFonts w:asciiTheme="minorHAnsi" w:hAnsiTheme="minorHAnsi" w:cstheme="minorHAnsi"/>
                <w:b/>
                <w:noProof/>
                <w:sz w:val="24"/>
                <w:szCs w:val="24"/>
              </w:rPr>
              <w:t>r</w:t>
            </w:r>
            <w:r w:rsidR="00920AE9" w:rsidRPr="00D95061">
              <w:rPr>
                <w:rFonts w:asciiTheme="minorHAnsi" w:hAnsiTheme="minorHAnsi" w:cstheme="minorHAnsi"/>
                <w:b/>
                <w:noProof/>
                <w:sz w:val="24"/>
                <w:szCs w:val="24"/>
              </w:rPr>
              <w:t>a</w:t>
            </w:r>
            <w:r w:rsidRPr="00D95061">
              <w:rPr>
                <w:rFonts w:asciiTheme="minorHAnsi" w:hAnsiTheme="minorHAnsi" w:cstheme="minorHAnsi"/>
                <w:b/>
                <w:noProof/>
                <w:sz w:val="24"/>
                <w:szCs w:val="24"/>
              </w:rPr>
              <w:t xml:space="preserve"> localizare cert</w:t>
            </w:r>
            <w:r w:rsidR="00920AE9" w:rsidRPr="00D95061">
              <w:rPr>
                <w:rFonts w:asciiTheme="minorHAnsi" w:hAnsiTheme="minorHAnsi" w:cstheme="minorHAnsi"/>
                <w:b/>
                <w:noProof/>
                <w:sz w:val="24"/>
                <w:szCs w:val="24"/>
              </w:rPr>
              <w:t>a</w:t>
            </w:r>
            <w:r w:rsidRPr="00D95061">
              <w:rPr>
                <w:rFonts w:asciiTheme="minorHAnsi" w:hAnsiTheme="minorHAnsi" w:cstheme="minorHAnsi"/>
                <w:b/>
                <w:noProof/>
                <w:sz w:val="24"/>
                <w:szCs w:val="24"/>
              </w:rPr>
              <w:t xml:space="preserve"> datorit</w:t>
            </w:r>
            <w:r w:rsidR="00920AE9" w:rsidRPr="00D95061">
              <w:rPr>
                <w:rFonts w:asciiTheme="minorHAnsi" w:hAnsiTheme="minorHAnsi" w:cstheme="minorHAnsi"/>
                <w:b/>
                <w:noProof/>
                <w:sz w:val="24"/>
                <w:szCs w:val="24"/>
              </w:rPr>
              <w:t>a</w:t>
            </w:r>
            <w:r w:rsidRPr="00D95061">
              <w:rPr>
                <w:rFonts w:asciiTheme="minorHAnsi" w:hAnsiTheme="minorHAnsi" w:cstheme="minorHAnsi"/>
                <w:b/>
                <w:noProof/>
                <w:sz w:val="24"/>
                <w:szCs w:val="24"/>
              </w:rPr>
              <w:t xml:space="preserve"> lipsei planului parcelar”</w:t>
            </w:r>
            <w:r w:rsidRPr="00D95061">
              <w:rPr>
                <w:rFonts w:asciiTheme="minorHAnsi" w:hAnsiTheme="minorHAnsi" w:cstheme="minorHAnsi"/>
                <w:noProof/>
                <w:sz w:val="24"/>
                <w:szCs w:val="24"/>
              </w:rPr>
              <w:t>, se va considera ne</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ndeplinit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conditia</w:t>
            </w:r>
            <w:r w:rsidR="0087421F" w:rsidRPr="00D95061">
              <w:rPr>
                <w:rFonts w:asciiTheme="minorHAnsi" w:hAnsiTheme="minorHAnsi" w:cstheme="minorHAnsi"/>
                <w:noProof/>
                <w:sz w:val="24"/>
                <w:szCs w:val="24"/>
              </w:rPr>
              <w:t xml:space="preserve">. </w:t>
            </w:r>
          </w:p>
          <w:p w14:paraId="24A1EBDB" w14:textId="2E09F3B3"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lastRenderedPageBreak/>
              <w:t>Daca proiectul necesita certificat de urbanism se verifica daca localizarea proiectului, regimul juridic, investi</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ia propusa s.a.m.d corespund cu descrierea din studiul de fezabilitate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cu extrasul de carte funciar</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w:t>
            </w:r>
          </w:p>
          <w:p w14:paraId="72E20753" w14:textId="7AD5EE2B"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Se verifica daca solicitantul are sediul social sau punctul/ punctele de lucru unde se implementeaz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proiectul pe teritoriul acoperit de GAL. </w:t>
            </w:r>
          </w:p>
          <w:p w14:paraId="643FE207" w14:textId="34775BC8"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 xml:space="preserve">1.c) Verificarea documentelor pentru terenurile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i/sau cl</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dirile aferente realiz</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rii investi</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iei/ loca</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ia de implementare a proiectului</w:t>
            </w:r>
          </w:p>
          <w:p w14:paraId="01CF0F86" w14:textId="5788E17E" w:rsidR="00E720C8" w:rsidRPr="00D95061" w:rsidRDefault="00920AE9" w:rsidP="002C4446">
            <w:pPr>
              <w:tabs>
                <w:tab w:val="left" w:pos="180"/>
                <w:tab w:val="left" w:pos="360"/>
              </w:tabs>
              <w:spacing w:after="120"/>
              <w:jc w:val="both"/>
              <w:rPr>
                <w:rFonts w:asciiTheme="minorHAnsi" w:hAnsiTheme="minorHAnsi" w:cstheme="minorHAnsi"/>
                <w:noProof/>
                <w:sz w:val="24"/>
              </w:rPr>
            </w:pPr>
            <w:r w:rsidRPr="00D95061">
              <w:rPr>
                <w:rFonts w:asciiTheme="minorHAnsi" w:hAnsiTheme="minorHAnsi" w:cstheme="minorHAnsi"/>
                <w:noProof/>
                <w:sz w:val="24"/>
              </w:rPr>
              <w:t>I</w:t>
            </w:r>
            <w:r w:rsidR="00E720C8" w:rsidRPr="00D95061">
              <w:rPr>
                <w:rFonts w:asciiTheme="minorHAnsi" w:hAnsiTheme="minorHAnsi" w:cstheme="minorHAnsi"/>
                <w:noProof/>
                <w:sz w:val="24"/>
              </w:rPr>
              <w:t xml:space="preserve">n raport cu </w:t>
            </w:r>
            <w:r w:rsidR="00E720C8" w:rsidRPr="00D95061">
              <w:rPr>
                <w:rFonts w:asciiTheme="minorHAnsi" w:hAnsiTheme="minorHAnsi" w:cstheme="minorHAnsi"/>
                <w:b/>
                <w:noProof/>
                <w:sz w:val="24"/>
              </w:rPr>
              <w:t xml:space="preserve">documentele pentru terenurile </w:t>
            </w:r>
            <w:r w:rsidRPr="00D95061">
              <w:rPr>
                <w:rFonts w:asciiTheme="minorHAnsi" w:hAnsiTheme="minorHAnsi" w:cstheme="minorHAnsi"/>
                <w:b/>
                <w:noProof/>
                <w:sz w:val="24"/>
              </w:rPr>
              <w:t>s</w:t>
            </w:r>
            <w:r w:rsidR="00E720C8" w:rsidRPr="00D95061">
              <w:rPr>
                <w:rFonts w:asciiTheme="minorHAnsi" w:hAnsiTheme="minorHAnsi" w:cstheme="minorHAnsi"/>
                <w:b/>
                <w:noProof/>
                <w:sz w:val="24"/>
              </w:rPr>
              <w:t>i/sau cl</w:t>
            </w:r>
            <w:r w:rsidRPr="00D95061">
              <w:rPr>
                <w:rFonts w:asciiTheme="minorHAnsi" w:hAnsiTheme="minorHAnsi" w:cstheme="minorHAnsi"/>
                <w:b/>
                <w:noProof/>
                <w:sz w:val="24"/>
              </w:rPr>
              <w:t>a</w:t>
            </w:r>
            <w:r w:rsidR="00E720C8" w:rsidRPr="00D95061">
              <w:rPr>
                <w:rFonts w:asciiTheme="minorHAnsi" w:hAnsiTheme="minorHAnsi" w:cstheme="minorHAnsi"/>
                <w:b/>
                <w:noProof/>
                <w:sz w:val="24"/>
              </w:rPr>
              <w:t>dirile aferente realiz</w:t>
            </w:r>
            <w:r w:rsidRPr="00D95061">
              <w:rPr>
                <w:rFonts w:asciiTheme="minorHAnsi" w:hAnsiTheme="minorHAnsi" w:cstheme="minorHAnsi"/>
                <w:b/>
                <w:noProof/>
                <w:sz w:val="24"/>
              </w:rPr>
              <w:t>a</w:t>
            </w:r>
            <w:r w:rsidR="00E720C8" w:rsidRPr="00D95061">
              <w:rPr>
                <w:rFonts w:asciiTheme="minorHAnsi" w:hAnsiTheme="minorHAnsi" w:cstheme="minorHAnsi"/>
                <w:b/>
                <w:noProof/>
                <w:sz w:val="24"/>
              </w:rPr>
              <w:t>rii investi</w:t>
            </w:r>
            <w:r w:rsidRPr="00D95061">
              <w:rPr>
                <w:rFonts w:asciiTheme="minorHAnsi" w:hAnsiTheme="minorHAnsi" w:cstheme="minorHAnsi"/>
                <w:b/>
                <w:noProof/>
                <w:sz w:val="24"/>
              </w:rPr>
              <w:t>t</w:t>
            </w:r>
            <w:r w:rsidR="00E720C8" w:rsidRPr="00D95061">
              <w:rPr>
                <w:rFonts w:asciiTheme="minorHAnsi" w:hAnsiTheme="minorHAnsi" w:cstheme="minorHAnsi"/>
                <w:b/>
                <w:noProof/>
                <w:sz w:val="24"/>
              </w:rPr>
              <w:t>iei/ loca</w:t>
            </w:r>
            <w:r w:rsidRPr="00D95061">
              <w:rPr>
                <w:rFonts w:asciiTheme="minorHAnsi" w:hAnsiTheme="minorHAnsi" w:cstheme="minorHAnsi"/>
                <w:b/>
                <w:noProof/>
                <w:sz w:val="24"/>
              </w:rPr>
              <w:t>t</w:t>
            </w:r>
            <w:r w:rsidR="00E720C8" w:rsidRPr="00D95061">
              <w:rPr>
                <w:rFonts w:asciiTheme="minorHAnsi" w:hAnsiTheme="minorHAnsi" w:cstheme="minorHAnsi"/>
                <w:b/>
                <w:noProof/>
                <w:sz w:val="24"/>
              </w:rPr>
              <w:t>ia de implementare a proiectului</w:t>
            </w:r>
            <w:r w:rsidR="00E720C8" w:rsidRPr="00D95061">
              <w:rPr>
                <w:rFonts w:asciiTheme="minorHAnsi" w:hAnsiTheme="minorHAnsi" w:cstheme="minorHAnsi"/>
                <w:noProof/>
                <w:sz w:val="24"/>
              </w:rPr>
              <w:t xml:space="preserve"> </w:t>
            </w:r>
            <w:r w:rsidR="00E720C8" w:rsidRPr="00D95061">
              <w:rPr>
                <w:rFonts w:asciiTheme="minorHAnsi" w:hAnsiTheme="minorHAnsi" w:cstheme="minorHAnsi"/>
                <w:noProof/>
                <w:sz w:val="24"/>
                <w:szCs w:val="24"/>
              </w:rPr>
              <w:t xml:space="preserve">expertul </w:t>
            </w:r>
            <w:r w:rsidR="00E720C8" w:rsidRPr="00D95061">
              <w:rPr>
                <w:rFonts w:asciiTheme="minorHAnsi" w:hAnsiTheme="minorHAnsi" w:cstheme="minorHAnsi"/>
                <w:noProof/>
                <w:sz w:val="24"/>
              </w:rPr>
              <w:t>verifica urmatoarele documente</w:t>
            </w:r>
            <w:r w:rsidR="00E720C8" w:rsidRPr="00D95061">
              <w:rPr>
                <w:rFonts w:asciiTheme="minorHAnsi" w:hAnsiTheme="minorHAnsi" w:cstheme="minorHAnsi"/>
                <w:noProof/>
                <w:sz w:val="24"/>
                <w:szCs w:val="24"/>
              </w:rPr>
              <w:t xml:space="preserve"> si conditii, dupa caz</w:t>
            </w:r>
            <w:r w:rsidR="00E720C8" w:rsidRPr="00D95061">
              <w:rPr>
                <w:rFonts w:asciiTheme="minorHAnsi" w:hAnsiTheme="minorHAnsi" w:cstheme="minorHAnsi"/>
                <w:noProof/>
                <w:sz w:val="24"/>
              </w:rPr>
              <w:t>:</w:t>
            </w:r>
          </w:p>
          <w:p w14:paraId="7F932725" w14:textId="570DC226" w:rsidR="00E720C8" w:rsidRPr="00D95061" w:rsidRDefault="00E720C8" w:rsidP="00E720C8">
            <w:pPr>
              <w:numPr>
                <w:ilvl w:val="0"/>
                <w:numId w:val="25"/>
              </w:numPr>
              <w:tabs>
                <w:tab w:val="left" w:pos="180"/>
                <w:tab w:val="left" w:pos="360"/>
              </w:tabs>
              <w:spacing w:after="120" w:line="240" w:lineRule="auto"/>
              <w:jc w:val="both"/>
              <w:rPr>
                <w:rFonts w:asciiTheme="minorHAnsi" w:hAnsiTheme="minorHAnsi" w:cstheme="minorHAnsi"/>
                <w:noProof/>
                <w:sz w:val="24"/>
              </w:rPr>
            </w:pPr>
            <w:r w:rsidRPr="00D95061">
              <w:rPr>
                <w:rFonts w:asciiTheme="minorHAnsi" w:hAnsiTheme="minorHAnsi" w:cstheme="minorHAnsi"/>
                <w:noProof/>
                <w:sz w:val="24"/>
              </w:rPr>
              <w:t>Pentru beneficiari priva</w:t>
            </w:r>
            <w:r w:rsidR="00920AE9" w:rsidRPr="00D95061">
              <w:rPr>
                <w:rFonts w:asciiTheme="minorHAnsi" w:hAnsiTheme="minorHAnsi" w:cstheme="minorHAnsi"/>
                <w:noProof/>
                <w:sz w:val="24"/>
              </w:rPr>
              <w:t>t</w:t>
            </w:r>
            <w:r w:rsidRPr="00D95061">
              <w:rPr>
                <w:rFonts w:asciiTheme="minorHAnsi" w:hAnsiTheme="minorHAnsi" w:cstheme="minorHAnsi"/>
                <w:noProof/>
                <w:sz w:val="24"/>
              </w:rPr>
              <w:t>i</w:t>
            </w:r>
          </w:p>
          <w:p w14:paraId="4B51C1BC" w14:textId="19768A20" w:rsidR="00E720C8" w:rsidRPr="00D95061" w:rsidRDefault="00E720C8" w:rsidP="00E720C8">
            <w:pPr>
              <w:numPr>
                <w:ilvl w:val="0"/>
                <w:numId w:val="30"/>
              </w:numPr>
              <w:tabs>
                <w:tab w:val="left" w:pos="180"/>
                <w:tab w:val="left" w:pos="360"/>
              </w:tabs>
              <w:spacing w:after="120" w:line="240" w:lineRule="auto"/>
              <w:ind w:left="0" w:firstLine="720"/>
              <w:jc w:val="both"/>
              <w:rPr>
                <w:rFonts w:asciiTheme="minorHAnsi" w:hAnsiTheme="minorHAnsi" w:cstheme="minorHAnsi"/>
                <w:noProof/>
                <w:sz w:val="24"/>
              </w:rPr>
            </w:pPr>
            <w:r w:rsidRPr="00D95061">
              <w:rPr>
                <w:rFonts w:asciiTheme="minorHAnsi" w:hAnsiTheme="minorHAnsi" w:cstheme="minorHAnsi"/>
                <w:noProof/>
                <w:sz w:val="24"/>
              </w:rPr>
              <w:t>Pentru proiecte</w:t>
            </w:r>
            <w:r w:rsidR="0087421F" w:rsidRPr="00D95061">
              <w:rPr>
                <w:rFonts w:asciiTheme="minorHAnsi" w:hAnsiTheme="minorHAnsi" w:cstheme="minorHAnsi"/>
                <w:noProof/>
                <w:sz w:val="24"/>
              </w:rPr>
              <w:t xml:space="preserve"> complexe</w:t>
            </w:r>
            <w:r w:rsidRPr="00D95061">
              <w:rPr>
                <w:rFonts w:asciiTheme="minorHAnsi" w:hAnsiTheme="minorHAnsi" w:cstheme="minorHAnsi"/>
                <w:noProof/>
                <w:sz w:val="24"/>
              </w:rPr>
              <w:t xml:space="preserve"> cu construc</w:t>
            </w:r>
            <w:r w:rsidR="00920AE9" w:rsidRPr="00D95061">
              <w:rPr>
                <w:rFonts w:asciiTheme="minorHAnsi" w:hAnsiTheme="minorHAnsi" w:cstheme="minorHAnsi"/>
                <w:noProof/>
                <w:sz w:val="24"/>
              </w:rPr>
              <w:t>t</w:t>
            </w:r>
            <w:r w:rsidRPr="00D95061">
              <w:rPr>
                <w:rFonts w:asciiTheme="minorHAnsi" w:hAnsiTheme="minorHAnsi" w:cstheme="minorHAnsi"/>
                <w:noProof/>
                <w:sz w:val="24"/>
              </w:rPr>
              <w:t>ii-montaj (pot include dot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ri </w:t>
            </w:r>
            <w:r w:rsidR="00920AE9" w:rsidRPr="00D95061">
              <w:rPr>
                <w:rFonts w:asciiTheme="minorHAnsi" w:hAnsiTheme="minorHAnsi" w:cstheme="minorHAnsi"/>
                <w:noProof/>
                <w:sz w:val="24"/>
              </w:rPr>
              <w:t>s</w:t>
            </w:r>
            <w:r w:rsidRPr="00D95061">
              <w:rPr>
                <w:rFonts w:asciiTheme="minorHAnsi" w:hAnsiTheme="minorHAnsi" w:cstheme="minorHAnsi"/>
                <w:noProof/>
                <w:sz w:val="24"/>
              </w:rPr>
              <w:t>i echipamente f</w:t>
            </w:r>
            <w:r w:rsidR="00920AE9" w:rsidRPr="00D95061">
              <w:rPr>
                <w:rFonts w:asciiTheme="minorHAnsi" w:hAnsiTheme="minorHAnsi" w:cstheme="minorHAnsi"/>
                <w:noProof/>
                <w:sz w:val="24"/>
              </w:rPr>
              <w:t>a</w:t>
            </w:r>
            <w:r w:rsidRPr="00D95061">
              <w:rPr>
                <w:rFonts w:asciiTheme="minorHAnsi" w:hAnsiTheme="minorHAnsi" w:cstheme="minorHAnsi"/>
                <w:noProof/>
                <w:sz w:val="24"/>
              </w:rPr>
              <w:t>r</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montaj) care necesit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Autoriza</w:t>
            </w:r>
            <w:r w:rsidR="00920AE9" w:rsidRPr="00D95061">
              <w:rPr>
                <w:rFonts w:asciiTheme="minorHAnsi" w:hAnsiTheme="minorHAnsi" w:cstheme="minorHAnsi"/>
                <w:noProof/>
                <w:sz w:val="24"/>
              </w:rPr>
              <w:t>t</w:t>
            </w:r>
            <w:r w:rsidRPr="00D95061">
              <w:rPr>
                <w:rFonts w:asciiTheme="minorHAnsi" w:hAnsiTheme="minorHAnsi" w:cstheme="minorHAnsi"/>
                <w:noProof/>
                <w:sz w:val="24"/>
              </w:rPr>
              <w:t>ie de construire</w:t>
            </w:r>
          </w:p>
          <w:p w14:paraId="1A822D7B" w14:textId="05A251C0" w:rsidR="00E720C8" w:rsidRPr="00D95061" w:rsidRDefault="00E720C8" w:rsidP="002C4446">
            <w:pPr>
              <w:tabs>
                <w:tab w:val="left" w:pos="180"/>
                <w:tab w:val="left" w:pos="360"/>
              </w:tabs>
              <w:spacing w:after="120"/>
              <w:ind w:left="1440"/>
              <w:contextualSpacing/>
              <w:jc w:val="both"/>
              <w:rPr>
                <w:rFonts w:asciiTheme="minorHAnsi" w:hAnsiTheme="minorHAnsi" w:cstheme="minorHAnsi"/>
                <w:noProof/>
                <w:sz w:val="24"/>
              </w:rPr>
            </w:pPr>
            <w:r w:rsidRPr="00D95061">
              <w:rPr>
                <w:rFonts w:asciiTheme="minorHAnsi" w:hAnsiTheme="minorHAnsi" w:cstheme="minorHAnsi"/>
                <w:noProof/>
                <w:sz w:val="24"/>
              </w:rPr>
              <w:t>a) Dreptul de proprietate privat</w:t>
            </w:r>
            <w:r w:rsidR="00920AE9" w:rsidRPr="00D95061">
              <w:rPr>
                <w:rFonts w:asciiTheme="minorHAnsi" w:hAnsiTheme="minorHAnsi" w:cstheme="minorHAnsi"/>
                <w:noProof/>
                <w:sz w:val="24"/>
              </w:rPr>
              <w:t>a</w:t>
            </w:r>
          </w:p>
          <w:p w14:paraId="0F17758B" w14:textId="77777777" w:rsidR="00E720C8" w:rsidRPr="00D95061" w:rsidRDefault="00E720C8" w:rsidP="002C4446">
            <w:pPr>
              <w:tabs>
                <w:tab w:val="left" w:pos="180"/>
                <w:tab w:val="left" w:pos="360"/>
              </w:tabs>
              <w:spacing w:after="120"/>
              <w:ind w:left="1440"/>
              <w:contextualSpacing/>
              <w:jc w:val="both"/>
              <w:rPr>
                <w:rFonts w:asciiTheme="minorHAnsi" w:hAnsiTheme="minorHAnsi" w:cstheme="minorHAnsi"/>
                <w:noProof/>
                <w:sz w:val="24"/>
              </w:rPr>
            </w:pPr>
            <w:r w:rsidRPr="00D95061">
              <w:rPr>
                <w:rFonts w:asciiTheme="minorHAnsi" w:hAnsiTheme="minorHAnsi" w:cstheme="minorHAnsi"/>
                <w:noProof/>
                <w:sz w:val="24"/>
              </w:rPr>
              <w:t>b) Dreptul de concesiune</w:t>
            </w:r>
          </w:p>
          <w:p w14:paraId="12050F45" w14:textId="77777777" w:rsidR="00E720C8" w:rsidRPr="00D95061" w:rsidRDefault="00E720C8" w:rsidP="002C4446">
            <w:pPr>
              <w:tabs>
                <w:tab w:val="left" w:pos="180"/>
                <w:tab w:val="left" w:pos="360"/>
              </w:tabs>
              <w:spacing w:after="120"/>
              <w:ind w:left="1440"/>
              <w:contextualSpacing/>
              <w:jc w:val="both"/>
              <w:rPr>
                <w:rFonts w:asciiTheme="minorHAnsi" w:hAnsiTheme="minorHAnsi" w:cstheme="minorHAnsi"/>
                <w:noProof/>
                <w:sz w:val="24"/>
              </w:rPr>
            </w:pPr>
            <w:r w:rsidRPr="00D95061">
              <w:rPr>
                <w:rFonts w:asciiTheme="minorHAnsi" w:hAnsiTheme="minorHAnsi" w:cstheme="minorHAnsi"/>
                <w:noProof/>
                <w:sz w:val="24"/>
              </w:rPr>
              <w:t>c) Dreptul de superficie;</w:t>
            </w:r>
          </w:p>
          <w:p w14:paraId="67277F43" w14:textId="122F1B7F" w:rsidR="00E720C8" w:rsidRPr="00D95061" w:rsidRDefault="00E720C8" w:rsidP="002C4446">
            <w:pPr>
              <w:tabs>
                <w:tab w:val="left" w:pos="180"/>
                <w:tab w:val="left" w:pos="360"/>
              </w:tabs>
              <w:spacing w:after="120"/>
              <w:jc w:val="both"/>
              <w:rPr>
                <w:rFonts w:asciiTheme="minorHAnsi" w:hAnsiTheme="minorHAnsi" w:cstheme="minorHAnsi"/>
                <w:noProof/>
                <w:sz w:val="24"/>
              </w:rPr>
            </w:pPr>
            <w:r w:rsidRPr="00D95061">
              <w:rPr>
                <w:rFonts w:asciiTheme="minorHAnsi" w:hAnsiTheme="minorHAnsi" w:cstheme="minorHAnsi"/>
                <w:noProof/>
                <w:sz w:val="24"/>
              </w:rPr>
              <w:t>Actele doveditoare ale dreptului de proprietate privat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reprezentate de </w:t>
            </w:r>
            <w:r w:rsidR="00920AE9" w:rsidRPr="00D95061">
              <w:rPr>
                <w:rFonts w:asciiTheme="minorHAnsi" w:hAnsiTheme="minorHAnsi" w:cstheme="minorHAnsi"/>
                <w:noProof/>
                <w:sz w:val="24"/>
              </w:rPr>
              <w:t>i</w:t>
            </w:r>
            <w:r w:rsidRPr="00D95061">
              <w:rPr>
                <w:rFonts w:asciiTheme="minorHAnsi" w:hAnsiTheme="minorHAnsi" w:cstheme="minorHAnsi"/>
                <w:noProof/>
                <w:sz w:val="24"/>
              </w:rPr>
              <w:t>nscrisurile constatatoare ale unui act juridic civil, jurisdic</w:t>
            </w:r>
            <w:r w:rsidR="00920AE9" w:rsidRPr="00D95061">
              <w:rPr>
                <w:rFonts w:asciiTheme="minorHAnsi" w:hAnsiTheme="minorHAnsi" w:cstheme="minorHAnsi"/>
                <w:noProof/>
                <w:sz w:val="24"/>
              </w:rPr>
              <w:t>t</w:t>
            </w:r>
            <w:r w:rsidRPr="00D95061">
              <w:rPr>
                <w:rFonts w:asciiTheme="minorHAnsi" w:hAnsiTheme="minorHAnsi" w:cstheme="minorHAnsi"/>
                <w:noProof/>
                <w:sz w:val="24"/>
              </w:rPr>
              <w:t>ional sau administrativ cu efect constitutiv translativ sau declarativ de proprietate, precum:</w:t>
            </w:r>
          </w:p>
          <w:p w14:paraId="714A2C31" w14:textId="4DFA3D21" w:rsidR="00E720C8" w:rsidRPr="00D95061" w:rsidRDefault="00E720C8" w:rsidP="00E720C8">
            <w:pPr>
              <w:numPr>
                <w:ilvl w:val="1"/>
                <w:numId w:val="25"/>
              </w:numPr>
              <w:tabs>
                <w:tab w:val="left" w:pos="180"/>
                <w:tab w:val="left" w:pos="360"/>
              </w:tabs>
              <w:spacing w:after="120" w:line="240" w:lineRule="auto"/>
              <w:ind w:left="142" w:hanging="164"/>
              <w:jc w:val="both"/>
              <w:rPr>
                <w:rFonts w:asciiTheme="minorHAnsi" w:hAnsiTheme="minorHAnsi" w:cstheme="minorHAnsi"/>
                <w:noProof/>
                <w:sz w:val="24"/>
              </w:rPr>
            </w:pPr>
            <w:r w:rsidRPr="00D95061">
              <w:rPr>
                <w:rFonts w:asciiTheme="minorHAnsi" w:hAnsiTheme="minorHAnsi" w:cstheme="minorHAnsi"/>
                <w:noProof/>
                <w:sz w:val="24"/>
              </w:rPr>
              <w:t>Actele juridice translative de proprietate, precum contractele de v</w:t>
            </w:r>
            <w:r w:rsidR="00AD600F" w:rsidRPr="00D95061">
              <w:rPr>
                <w:rFonts w:asciiTheme="minorHAnsi" w:hAnsiTheme="minorHAnsi" w:cstheme="minorHAnsi"/>
                <w:noProof/>
                <w:sz w:val="24"/>
              </w:rPr>
              <w:t>a</w:t>
            </w:r>
            <w:r w:rsidRPr="00D95061">
              <w:rPr>
                <w:rFonts w:asciiTheme="minorHAnsi" w:hAnsiTheme="minorHAnsi" w:cstheme="minorHAnsi"/>
                <w:noProof/>
                <w:sz w:val="24"/>
              </w:rPr>
              <w:t>nzare-cump</w:t>
            </w:r>
            <w:r w:rsidR="00920AE9" w:rsidRPr="00D95061">
              <w:rPr>
                <w:rFonts w:asciiTheme="minorHAnsi" w:hAnsiTheme="minorHAnsi" w:cstheme="minorHAnsi"/>
                <w:noProof/>
                <w:sz w:val="24"/>
              </w:rPr>
              <w:t>a</w:t>
            </w:r>
            <w:r w:rsidRPr="00D95061">
              <w:rPr>
                <w:rFonts w:asciiTheme="minorHAnsi" w:hAnsiTheme="minorHAnsi" w:cstheme="minorHAnsi"/>
                <w:noProof/>
                <w:sz w:val="24"/>
              </w:rPr>
              <w:t>rare, dona</w:t>
            </w:r>
            <w:r w:rsidR="00920AE9" w:rsidRPr="00D95061">
              <w:rPr>
                <w:rFonts w:asciiTheme="minorHAnsi" w:hAnsiTheme="minorHAnsi" w:cstheme="minorHAnsi"/>
                <w:noProof/>
                <w:sz w:val="24"/>
              </w:rPr>
              <w:t>t</w:t>
            </w:r>
            <w:r w:rsidRPr="00D95061">
              <w:rPr>
                <w:rFonts w:asciiTheme="minorHAnsi" w:hAnsiTheme="minorHAnsi" w:cstheme="minorHAnsi"/>
                <w:noProof/>
                <w:sz w:val="24"/>
              </w:rPr>
              <w:t>ie, schimb, etc;</w:t>
            </w:r>
          </w:p>
          <w:p w14:paraId="458E417F" w14:textId="39EF6E66" w:rsidR="00E720C8" w:rsidRPr="00D95061" w:rsidRDefault="00E720C8" w:rsidP="00E720C8">
            <w:pPr>
              <w:numPr>
                <w:ilvl w:val="1"/>
                <w:numId w:val="25"/>
              </w:numPr>
              <w:tabs>
                <w:tab w:val="left" w:pos="180"/>
                <w:tab w:val="left" w:pos="360"/>
              </w:tabs>
              <w:spacing w:after="120" w:line="240" w:lineRule="auto"/>
              <w:ind w:left="142" w:hanging="164"/>
              <w:jc w:val="both"/>
              <w:rPr>
                <w:rFonts w:asciiTheme="minorHAnsi" w:hAnsiTheme="minorHAnsi" w:cstheme="minorHAnsi"/>
                <w:noProof/>
                <w:sz w:val="24"/>
              </w:rPr>
            </w:pPr>
            <w:r w:rsidRPr="00D95061">
              <w:rPr>
                <w:rFonts w:asciiTheme="minorHAnsi" w:hAnsiTheme="minorHAnsi" w:cstheme="minorHAnsi"/>
                <w:noProof/>
                <w:sz w:val="24"/>
              </w:rPr>
              <w:t xml:space="preserve">Actele juridice declarative de proprietate, precum </w:t>
            </w:r>
            <w:r w:rsidR="00920AE9" w:rsidRPr="00D95061">
              <w:rPr>
                <w:rFonts w:asciiTheme="minorHAnsi" w:hAnsiTheme="minorHAnsi" w:cstheme="minorHAnsi"/>
                <w:noProof/>
                <w:sz w:val="24"/>
              </w:rPr>
              <w:t>i</w:t>
            </w:r>
            <w:r w:rsidRPr="00D95061">
              <w:rPr>
                <w:rFonts w:asciiTheme="minorHAnsi" w:hAnsiTheme="minorHAnsi" w:cstheme="minorHAnsi"/>
                <w:noProof/>
                <w:sz w:val="24"/>
              </w:rPr>
              <w:t>mp</w:t>
            </w:r>
            <w:r w:rsidR="00920AE9" w:rsidRPr="00D95061">
              <w:rPr>
                <w:rFonts w:asciiTheme="minorHAnsi" w:hAnsiTheme="minorHAnsi" w:cstheme="minorHAnsi"/>
                <w:noProof/>
                <w:sz w:val="24"/>
              </w:rPr>
              <w:t>a</w:t>
            </w:r>
            <w:r w:rsidRPr="00D95061">
              <w:rPr>
                <w:rFonts w:asciiTheme="minorHAnsi" w:hAnsiTheme="minorHAnsi" w:cstheme="minorHAnsi"/>
                <w:noProof/>
                <w:sz w:val="24"/>
              </w:rPr>
              <w:t>r</w:t>
            </w:r>
            <w:r w:rsidR="00920AE9" w:rsidRPr="00D95061">
              <w:rPr>
                <w:rFonts w:asciiTheme="minorHAnsi" w:hAnsiTheme="minorHAnsi" w:cstheme="minorHAnsi"/>
                <w:noProof/>
                <w:sz w:val="24"/>
              </w:rPr>
              <w:t>t</w:t>
            </w:r>
            <w:r w:rsidRPr="00D95061">
              <w:rPr>
                <w:rFonts w:asciiTheme="minorHAnsi" w:hAnsiTheme="minorHAnsi" w:cstheme="minorHAnsi"/>
                <w:noProof/>
                <w:sz w:val="24"/>
              </w:rPr>
              <w:t>eala judiciar</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sau tranzac</w:t>
            </w:r>
            <w:r w:rsidR="00920AE9" w:rsidRPr="00D95061">
              <w:rPr>
                <w:rFonts w:asciiTheme="minorHAnsi" w:hAnsiTheme="minorHAnsi" w:cstheme="minorHAnsi"/>
                <w:noProof/>
                <w:sz w:val="24"/>
              </w:rPr>
              <w:t>t</w:t>
            </w:r>
            <w:r w:rsidRPr="00D95061">
              <w:rPr>
                <w:rFonts w:asciiTheme="minorHAnsi" w:hAnsiTheme="minorHAnsi" w:cstheme="minorHAnsi"/>
                <w:noProof/>
                <w:sz w:val="24"/>
              </w:rPr>
              <w:t>ia;</w:t>
            </w:r>
          </w:p>
          <w:p w14:paraId="7D737BFA" w14:textId="129E1FCA" w:rsidR="00E720C8" w:rsidRPr="00D95061" w:rsidRDefault="00E720C8" w:rsidP="00E720C8">
            <w:pPr>
              <w:numPr>
                <w:ilvl w:val="1"/>
                <w:numId w:val="25"/>
              </w:numPr>
              <w:tabs>
                <w:tab w:val="left" w:pos="180"/>
                <w:tab w:val="left" w:pos="360"/>
              </w:tabs>
              <w:spacing w:after="120" w:line="240" w:lineRule="auto"/>
              <w:ind w:left="142" w:hanging="164"/>
              <w:jc w:val="both"/>
              <w:rPr>
                <w:rFonts w:asciiTheme="minorHAnsi" w:hAnsiTheme="minorHAnsi" w:cstheme="minorHAnsi"/>
                <w:noProof/>
                <w:sz w:val="24"/>
              </w:rPr>
            </w:pPr>
            <w:r w:rsidRPr="00D95061">
              <w:rPr>
                <w:rFonts w:asciiTheme="minorHAnsi" w:hAnsiTheme="minorHAnsi" w:cstheme="minorHAnsi"/>
                <w:noProof/>
                <w:sz w:val="24"/>
              </w:rPr>
              <w:t>Actele jurisdic</w:t>
            </w:r>
            <w:r w:rsidR="00920AE9" w:rsidRPr="00D95061">
              <w:rPr>
                <w:rFonts w:asciiTheme="minorHAnsi" w:hAnsiTheme="minorHAnsi" w:cstheme="minorHAnsi"/>
                <w:noProof/>
                <w:sz w:val="24"/>
              </w:rPr>
              <w:t>t</w:t>
            </w:r>
            <w:r w:rsidRPr="00D95061">
              <w:rPr>
                <w:rFonts w:asciiTheme="minorHAnsi" w:hAnsiTheme="minorHAnsi" w:cstheme="minorHAnsi"/>
                <w:noProof/>
                <w:sz w:val="24"/>
              </w:rPr>
              <w:t>ionale declarative, precum hot</w:t>
            </w:r>
            <w:r w:rsidR="00920AE9" w:rsidRPr="00D95061">
              <w:rPr>
                <w:rFonts w:asciiTheme="minorHAnsi" w:hAnsiTheme="minorHAnsi" w:cstheme="minorHAnsi"/>
                <w:noProof/>
                <w:sz w:val="24"/>
              </w:rPr>
              <w:t>a</w:t>
            </w:r>
            <w:r w:rsidRPr="00D95061">
              <w:rPr>
                <w:rFonts w:asciiTheme="minorHAnsi" w:hAnsiTheme="minorHAnsi" w:cstheme="minorHAnsi"/>
                <w:noProof/>
                <w:sz w:val="24"/>
              </w:rPr>
              <w:t>r</w:t>
            </w:r>
            <w:r w:rsidR="00AD600F" w:rsidRPr="00D95061">
              <w:rPr>
                <w:rFonts w:asciiTheme="minorHAnsi" w:hAnsiTheme="minorHAnsi" w:cstheme="minorHAnsi"/>
                <w:noProof/>
                <w:sz w:val="24"/>
              </w:rPr>
              <w:t>a</w:t>
            </w:r>
            <w:r w:rsidRPr="00D95061">
              <w:rPr>
                <w:rFonts w:asciiTheme="minorHAnsi" w:hAnsiTheme="minorHAnsi" w:cstheme="minorHAnsi"/>
                <w:noProof/>
                <w:sz w:val="24"/>
              </w:rPr>
              <w:t>rile judec</w:t>
            </w:r>
            <w:r w:rsidR="00920AE9" w:rsidRPr="00D95061">
              <w:rPr>
                <w:rFonts w:asciiTheme="minorHAnsi" w:hAnsiTheme="minorHAnsi" w:cstheme="minorHAnsi"/>
                <w:noProof/>
                <w:sz w:val="24"/>
              </w:rPr>
              <w:t>a</w:t>
            </w:r>
            <w:r w:rsidRPr="00D95061">
              <w:rPr>
                <w:rFonts w:asciiTheme="minorHAnsi" w:hAnsiTheme="minorHAnsi" w:cstheme="minorHAnsi"/>
                <w:noProof/>
                <w:sz w:val="24"/>
              </w:rPr>
              <w:t>tore</w:t>
            </w:r>
            <w:r w:rsidR="00920AE9" w:rsidRPr="00D95061">
              <w:rPr>
                <w:rFonts w:asciiTheme="minorHAnsi" w:hAnsiTheme="minorHAnsi" w:cstheme="minorHAnsi"/>
                <w:noProof/>
                <w:sz w:val="24"/>
              </w:rPr>
              <w:t>s</w:t>
            </w:r>
            <w:r w:rsidRPr="00D95061">
              <w:rPr>
                <w:rFonts w:asciiTheme="minorHAnsi" w:hAnsiTheme="minorHAnsi" w:cstheme="minorHAnsi"/>
                <w:noProof/>
                <w:sz w:val="24"/>
              </w:rPr>
              <w:t>ti cu putere de res-judicata, de partaj, de constatare a uzucapiunii imobiliare, etc.</w:t>
            </w:r>
          </w:p>
          <w:p w14:paraId="526813AA" w14:textId="32166F07" w:rsidR="00E720C8" w:rsidRPr="00D95061" w:rsidRDefault="00E720C8" w:rsidP="00E720C8">
            <w:pPr>
              <w:numPr>
                <w:ilvl w:val="1"/>
                <w:numId w:val="25"/>
              </w:numPr>
              <w:tabs>
                <w:tab w:val="left" w:pos="180"/>
                <w:tab w:val="left" w:pos="360"/>
              </w:tabs>
              <w:spacing w:after="120" w:line="240" w:lineRule="auto"/>
              <w:ind w:left="142" w:hanging="164"/>
              <w:jc w:val="both"/>
              <w:rPr>
                <w:rFonts w:asciiTheme="minorHAnsi" w:hAnsiTheme="minorHAnsi" w:cstheme="minorHAnsi"/>
                <w:noProof/>
                <w:sz w:val="24"/>
              </w:rPr>
            </w:pPr>
            <w:r w:rsidRPr="00D95061">
              <w:rPr>
                <w:rFonts w:asciiTheme="minorHAnsi" w:hAnsiTheme="minorHAnsi" w:cstheme="minorHAnsi"/>
                <w:noProof/>
                <w:sz w:val="24"/>
              </w:rPr>
              <w:t>Actele jurisdic</w:t>
            </w:r>
            <w:r w:rsidR="00920AE9" w:rsidRPr="00D95061">
              <w:rPr>
                <w:rFonts w:asciiTheme="minorHAnsi" w:hAnsiTheme="minorHAnsi" w:cstheme="minorHAnsi"/>
                <w:noProof/>
                <w:sz w:val="24"/>
              </w:rPr>
              <w:t>t</w:t>
            </w:r>
            <w:r w:rsidRPr="00D95061">
              <w:rPr>
                <w:rFonts w:asciiTheme="minorHAnsi" w:hAnsiTheme="minorHAnsi" w:cstheme="minorHAnsi"/>
                <w:noProof/>
                <w:sz w:val="24"/>
              </w:rPr>
              <w:t>ionale, precum ordonan</w:t>
            </w:r>
            <w:r w:rsidR="00920AE9" w:rsidRPr="00D95061">
              <w:rPr>
                <w:rFonts w:asciiTheme="minorHAnsi" w:hAnsiTheme="minorHAnsi" w:cstheme="minorHAnsi"/>
                <w:noProof/>
                <w:sz w:val="24"/>
              </w:rPr>
              <w:t>t</w:t>
            </w:r>
            <w:r w:rsidRPr="00D95061">
              <w:rPr>
                <w:rFonts w:asciiTheme="minorHAnsi" w:hAnsiTheme="minorHAnsi" w:cstheme="minorHAnsi"/>
                <w:noProof/>
                <w:sz w:val="24"/>
              </w:rPr>
              <w:t>ele de adjudecare.</w:t>
            </w:r>
          </w:p>
          <w:p w14:paraId="7DC745AF" w14:textId="5A57CDEA" w:rsidR="00E720C8" w:rsidRPr="00D95061" w:rsidRDefault="00E720C8" w:rsidP="00E720C8">
            <w:pPr>
              <w:numPr>
                <w:ilvl w:val="1"/>
                <w:numId w:val="25"/>
              </w:numPr>
              <w:tabs>
                <w:tab w:val="left" w:pos="180"/>
                <w:tab w:val="left" w:pos="360"/>
              </w:tabs>
              <w:spacing w:after="120" w:line="240" w:lineRule="auto"/>
              <w:ind w:left="142" w:hanging="164"/>
              <w:jc w:val="both"/>
              <w:rPr>
                <w:rFonts w:asciiTheme="minorHAnsi" w:hAnsiTheme="minorHAnsi" w:cstheme="minorHAnsi"/>
                <w:noProof/>
                <w:sz w:val="24"/>
              </w:rPr>
            </w:pPr>
            <w:r w:rsidRPr="00D95061">
              <w:rPr>
                <w:rFonts w:asciiTheme="minorHAnsi" w:hAnsiTheme="minorHAnsi" w:cstheme="minorHAnsi"/>
                <w:noProof/>
                <w:sz w:val="24"/>
              </w:rPr>
              <w:t>Contract de concesiune care acoper</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o perioad</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de cel pu</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in 10 ani </w:t>
            </w:r>
            <w:r w:rsidR="00920AE9" w:rsidRPr="00D95061">
              <w:rPr>
                <w:rFonts w:asciiTheme="minorHAnsi" w:hAnsiTheme="minorHAnsi" w:cstheme="minorHAnsi"/>
                <w:noProof/>
                <w:sz w:val="24"/>
              </w:rPr>
              <w:t>i</w:t>
            </w:r>
            <w:r w:rsidRPr="00D95061">
              <w:rPr>
                <w:rFonts w:asciiTheme="minorHAnsi" w:hAnsiTheme="minorHAnsi" w:cstheme="minorHAnsi"/>
                <w:noProof/>
                <w:sz w:val="24"/>
              </w:rPr>
              <w:t>ncep</w:t>
            </w:r>
            <w:r w:rsidR="00AD600F" w:rsidRPr="00D95061">
              <w:rPr>
                <w:rFonts w:asciiTheme="minorHAnsi" w:hAnsiTheme="minorHAnsi" w:cstheme="minorHAnsi"/>
                <w:noProof/>
                <w:sz w:val="24"/>
              </w:rPr>
              <w:t>a</w:t>
            </w:r>
            <w:r w:rsidRPr="00D95061">
              <w:rPr>
                <w:rFonts w:asciiTheme="minorHAnsi" w:hAnsiTheme="minorHAnsi" w:cstheme="minorHAnsi"/>
                <w:noProof/>
                <w:sz w:val="24"/>
              </w:rPr>
              <w:t>nd cu anul depunerii cererii de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are, corespunz</w:t>
            </w:r>
            <w:r w:rsidR="00920AE9" w:rsidRPr="00D95061">
              <w:rPr>
                <w:rFonts w:asciiTheme="minorHAnsi" w:hAnsiTheme="minorHAnsi" w:cstheme="minorHAnsi"/>
                <w:noProof/>
                <w:sz w:val="24"/>
              </w:rPr>
              <w:t>a</w:t>
            </w:r>
            <w:r w:rsidRPr="00D95061">
              <w:rPr>
                <w:rFonts w:asciiTheme="minorHAnsi" w:hAnsiTheme="minorHAnsi" w:cstheme="minorHAnsi"/>
                <w:noProof/>
                <w:sz w:val="24"/>
              </w:rPr>
              <w:t>toare asigur</w:t>
            </w:r>
            <w:r w:rsidR="00920AE9" w:rsidRPr="00D95061">
              <w:rPr>
                <w:rFonts w:asciiTheme="minorHAnsi" w:hAnsiTheme="minorHAnsi" w:cstheme="minorHAnsi"/>
                <w:noProof/>
                <w:sz w:val="24"/>
              </w:rPr>
              <w:t>a</w:t>
            </w:r>
            <w:r w:rsidRPr="00D95061">
              <w:rPr>
                <w:rFonts w:asciiTheme="minorHAnsi" w:hAnsiTheme="minorHAnsi" w:cstheme="minorHAnsi"/>
                <w:noProof/>
                <w:sz w:val="24"/>
              </w:rPr>
              <w:t>rii sustenabilit</w:t>
            </w:r>
            <w:r w:rsidR="00920AE9" w:rsidRPr="00D95061">
              <w:rPr>
                <w:rFonts w:asciiTheme="minorHAnsi" w:hAnsiTheme="minorHAnsi" w:cstheme="minorHAnsi"/>
                <w:noProof/>
                <w:sz w:val="24"/>
              </w:rPr>
              <w:t>at</w:t>
            </w:r>
            <w:r w:rsidRPr="00D95061">
              <w:rPr>
                <w:rFonts w:asciiTheme="minorHAnsi" w:hAnsiTheme="minorHAnsi" w:cstheme="minorHAnsi"/>
                <w:noProof/>
                <w:sz w:val="24"/>
              </w:rPr>
              <w:t>ii investi</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iei </w:t>
            </w:r>
            <w:r w:rsidR="00920AE9" w:rsidRPr="00D95061">
              <w:rPr>
                <w:rFonts w:asciiTheme="minorHAnsi" w:hAnsiTheme="minorHAnsi" w:cstheme="minorHAnsi"/>
                <w:noProof/>
                <w:sz w:val="24"/>
              </w:rPr>
              <w:t>s</w:t>
            </w:r>
            <w:r w:rsidRPr="00D95061">
              <w:rPr>
                <w:rFonts w:asciiTheme="minorHAnsi" w:hAnsiTheme="minorHAnsi" w:cstheme="minorHAnsi"/>
                <w:noProof/>
                <w:sz w:val="24"/>
              </w:rPr>
              <w:t>i care ofer</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dreptul titularului de a executa lucr</w:t>
            </w:r>
            <w:r w:rsidR="00920AE9" w:rsidRPr="00D95061">
              <w:rPr>
                <w:rFonts w:asciiTheme="minorHAnsi" w:hAnsiTheme="minorHAnsi" w:cstheme="minorHAnsi"/>
                <w:noProof/>
                <w:sz w:val="24"/>
              </w:rPr>
              <w:t>a</w:t>
            </w:r>
            <w:r w:rsidRPr="00D95061">
              <w:rPr>
                <w:rFonts w:asciiTheme="minorHAnsi" w:hAnsiTheme="minorHAnsi" w:cstheme="minorHAnsi"/>
                <w:noProof/>
                <w:sz w:val="24"/>
              </w:rPr>
              <w:t>rile de construc</w:t>
            </w:r>
            <w:r w:rsidR="00920AE9" w:rsidRPr="00D95061">
              <w:rPr>
                <w:rFonts w:asciiTheme="minorHAnsi" w:hAnsiTheme="minorHAnsi" w:cstheme="minorHAnsi"/>
                <w:noProof/>
                <w:sz w:val="24"/>
              </w:rPr>
              <w:t>t</w:t>
            </w:r>
            <w:r w:rsidRPr="00D95061">
              <w:rPr>
                <w:rFonts w:asciiTheme="minorHAnsi" w:hAnsiTheme="minorHAnsi" w:cstheme="minorHAnsi"/>
                <w:noProof/>
                <w:sz w:val="24"/>
              </w:rPr>
              <w:t>ie prev</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zute prin proiect, </w:t>
            </w:r>
            <w:r w:rsidR="00920AE9" w:rsidRPr="00D95061">
              <w:rPr>
                <w:rFonts w:asciiTheme="minorHAnsi" w:hAnsiTheme="minorHAnsi" w:cstheme="minorHAnsi"/>
                <w:noProof/>
                <w:sz w:val="24"/>
              </w:rPr>
              <w:t>i</w:t>
            </w:r>
            <w:r w:rsidRPr="00D95061">
              <w:rPr>
                <w:rFonts w:asciiTheme="minorHAnsi" w:hAnsiTheme="minorHAnsi" w:cstheme="minorHAnsi"/>
                <w:noProof/>
                <w:sz w:val="24"/>
              </w:rPr>
              <w:t>n copie.</w:t>
            </w:r>
          </w:p>
          <w:p w14:paraId="60C93E1D" w14:textId="0268520A" w:rsidR="00E720C8" w:rsidRPr="00D95061" w:rsidRDefault="00920AE9" w:rsidP="002C4446">
            <w:pPr>
              <w:tabs>
                <w:tab w:val="left" w:pos="180"/>
                <w:tab w:val="left" w:pos="360"/>
              </w:tabs>
              <w:spacing w:after="120"/>
              <w:jc w:val="both"/>
              <w:rPr>
                <w:rFonts w:asciiTheme="minorHAnsi" w:hAnsiTheme="minorHAnsi" w:cstheme="minorHAnsi"/>
                <w:noProof/>
                <w:sz w:val="24"/>
              </w:rPr>
            </w:pPr>
            <w:r w:rsidRPr="00D95061">
              <w:rPr>
                <w:rFonts w:asciiTheme="minorHAnsi" w:hAnsiTheme="minorHAnsi" w:cstheme="minorHAnsi"/>
                <w:noProof/>
                <w:sz w:val="24"/>
              </w:rPr>
              <w:t>I</w:t>
            </w:r>
            <w:r w:rsidR="00E720C8" w:rsidRPr="00D95061">
              <w:rPr>
                <w:rFonts w:asciiTheme="minorHAnsi" w:hAnsiTheme="minorHAnsi" w:cstheme="minorHAnsi"/>
                <w:noProof/>
                <w:sz w:val="24"/>
              </w:rPr>
              <w:t>n cazul contractului de concesiune pentru cl</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diri, acesta va fi </w:t>
            </w:r>
            <w:r w:rsidRPr="00D95061">
              <w:rPr>
                <w:rFonts w:asciiTheme="minorHAnsi" w:hAnsiTheme="minorHAnsi" w:cstheme="minorHAnsi"/>
                <w:noProof/>
                <w:sz w:val="24"/>
              </w:rPr>
              <w:t>i</w:t>
            </w:r>
            <w:r w:rsidR="00E720C8" w:rsidRPr="00D95061">
              <w:rPr>
                <w:rFonts w:asciiTheme="minorHAnsi" w:hAnsiTheme="minorHAnsi" w:cstheme="minorHAnsi"/>
                <w:noProof/>
                <w:sz w:val="24"/>
              </w:rPr>
              <w:t>nso</w:t>
            </w:r>
            <w:r w:rsidRPr="00D95061">
              <w:rPr>
                <w:rFonts w:asciiTheme="minorHAnsi" w:hAnsiTheme="minorHAnsi" w:cstheme="minorHAnsi"/>
                <w:noProof/>
                <w:sz w:val="24"/>
              </w:rPr>
              <w:t>t</w:t>
            </w:r>
            <w:r w:rsidR="00E720C8" w:rsidRPr="00D95061">
              <w:rPr>
                <w:rFonts w:asciiTheme="minorHAnsi" w:hAnsiTheme="minorHAnsi" w:cstheme="minorHAnsi"/>
                <w:noProof/>
                <w:sz w:val="24"/>
              </w:rPr>
              <w:t>it de o adres</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emis</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de concedent care s</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specifice dac</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pentru cl</w:t>
            </w:r>
            <w:r w:rsidRPr="00D95061">
              <w:rPr>
                <w:rFonts w:asciiTheme="minorHAnsi" w:hAnsiTheme="minorHAnsi" w:cstheme="minorHAnsi"/>
                <w:noProof/>
                <w:sz w:val="24"/>
              </w:rPr>
              <w:t>a</w:t>
            </w:r>
            <w:r w:rsidR="00E720C8" w:rsidRPr="00D95061">
              <w:rPr>
                <w:rFonts w:asciiTheme="minorHAnsi" w:hAnsiTheme="minorHAnsi" w:cstheme="minorHAnsi"/>
                <w:noProof/>
                <w:sz w:val="24"/>
              </w:rPr>
              <w:t>direa concesionat</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exist</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solicit</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ri privind retrocedarea. </w:t>
            </w:r>
            <w:r w:rsidRPr="00D95061">
              <w:rPr>
                <w:rFonts w:asciiTheme="minorHAnsi" w:hAnsiTheme="minorHAnsi" w:cstheme="minorHAnsi"/>
                <w:noProof/>
                <w:sz w:val="24"/>
              </w:rPr>
              <w:t>I</w:t>
            </w:r>
            <w:r w:rsidR="00E720C8" w:rsidRPr="00D95061">
              <w:rPr>
                <w:rFonts w:asciiTheme="minorHAnsi" w:hAnsiTheme="minorHAnsi" w:cstheme="minorHAnsi"/>
                <w:noProof/>
                <w:sz w:val="24"/>
              </w:rPr>
              <w:t xml:space="preserve">n cazul contractului de concesiune pentru terenuri, acesta va fi </w:t>
            </w:r>
            <w:r w:rsidRPr="00D95061">
              <w:rPr>
                <w:rFonts w:asciiTheme="minorHAnsi" w:hAnsiTheme="minorHAnsi" w:cstheme="minorHAnsi"/>
                <w:noProof/>
                <w:sz w:val="24"/>
              </w:rPr>
              <w:t>i</w:t>
            </w:r>
            <w:r w:rsidR="00E720C8" w:rsidRPr="00D95061">
              <w:rPr>
                <w:rFonts w:asciiTheme="minorHAnsi" w:hAnsiTheme="minorHAnsi" w:cstheme="minorHAnsi"/>
                <w:noProof/>
                <w:sz w:val="24"/>
              </w:rPr>
              <w:t>nso</w:t>
            </w:r>
            <w:r w:rsidRPr="00D95061">
              <w:rPr>
                <w:rFonts w:asciiTheme="minorHAnsi" w:hAnsiTheme="minorHAnsi" w:cstheme="minorHAnsi"/>
                <w:noProof/>
                <w:sz w:val="24"/>
              </w:rPr>
              <w:t>t</w:t>
            </w:r>
            <w:r w:rsidR="00E720C8" w:rsidRPr="00D95061">
              <w:rPr>
                <w:rFonts w:asciiTheme="minorHAnsi" w:hAnsiTheme="minorHAnsi" w:cstheme="minorHAnsi"/>
                <w:noProof/>
                <w:sz w:val="24"/>
              </w:rPr>
              <w:t>it de o adres</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emis</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de concedent care s</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specifice:</w:t>
            </w:r>
          </w:p>
          <w:p w14:paraId="2360BBF9" w14:textId="401CB65A" w:rsidR="00E720C8" w:rsidRPr="00D95061" w:rsidRDefault="00E720C8" w:rsidP="00E720C8">
            <w:pPr>
              <w:numPr>
                <w:ilvl w:val="1"/>
                <w:numId w:val="25"/>
              </w:numPr>
              <w:tabs>
                <w:tab w:val="left" w:pos="180"/>
                <w:tab w:val="left" w:pos="360"/>
              </w:tabs>
              <w:spacing w:after="120" w:line="240" w:lineRule="auto"/>
              <w:ind w:left="142" w:hanging="142"/>
              <w:jc w:val="both"/>
              <w:rPr>
                <w:rFonts w:asciiTheme="minorHAnsi" w:hAnsiTheme="minorHAnsi" w:cstheme="minorHAnsi"/>
                <w:noProof/>
                <w:sz w:val="24"/>
              </w:rPr>
            </w:pPr>
            <w:r w:rsidRPr="00D95061">
              <w:rPr>
                <w:rFonts w:asciiTheme="minorHAnsi" w:hAnsiTheme="minorHAnsi" w:cstheme="minorHAnsi"/>
                <w:noProof/>
                <w:sz w:val="24"/>
              </w:rPr>
              <w:t>suprafa</w:t>
            </w:r>
            <w:r w:rsidR="00920AE9" w:rsidRPr="00D95061">
              <w:rPr>
                <w:rFonts w:asciiTheme="minorHAnsi" w:hAnsiTheme="minorHAnsi" w:cstheme="minorHAnsi"/>
                <w:noProof/>
                <w:sz w:val="24"/>
              </w:rPr>
              <w:t>t</w:t>
            </w:r>
            <w:r w:rsidRPr="00D95061">
              <w:rPr>
                <w:rFonts w:asciiTheme="minorHAnsi" w:hAnsiTheme="minorHAnsi" w:cstheme="minorHAnsi"/>
                <w:noProof/>
                <w:sz w:val="24"/>
              </w:rPr>
              <w:t>a concesionat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la zi -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pentru suprafa</w:t>
            </w:r>
            <w:r w:rsidR="00920AE9" w:rsidRPr="00D95061">
              <w:rPr>
                <w:rFonts w:asciiTheme="minorHAnsi" w:hAnsiTheme="minorHAnsi" w:cstheme="minorHAnsi"/>
                <w:noProof/>
                <w:sz w:val="24"/>
              </w:rPr>
              <w:t>t</w:t>
            </w:r>
            <w:r w:rsidRPr="00D95061">
              <w:rPr>
                <w:rFonts w:asciiTheme="minorHAnsi" w:hAnsiTheme="minorHAnsi" w:cstheme="minorHAnsi"/>
                <w:noProof/>
                <w:sz w:val="24"/>
              </w:rPr>
              <w:t>a concesionat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exist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solicit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ri privind retrocedarea sau diminuarea </w:t>
            </w:r>
            <w:r w:rsidR="00920AE9" w:rsidRPr="00D95061">
              <w:rPr>
                <w:rFonts w:asciiTheme="minorHAnsi" w:hAnsiTheme="minorHAnsi" w:cstheme="minorHAnsi"/>
                <w:noProof/>
                <w:sz w:val="24"/>
              </w:rPr>
              <w:t>s</w:t>
            </w:r>
            <w:r w:rsidRPr="00D95061">
              <w:rPr>
                <w:rFonts w:asciiTheme="minorHAnsi" w:hAnsiTheme="minorHAnsi" w:cstheme="minorHAnsi"/>
                <w:noProof/>
                <w:sz w:val="24"/>
              </w:rPr>
              <w:t>i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da, s</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se men</w:t>
            </w:r>
            <w:r w:rsidR="00920AE9" w:rsidRPr="00D95061">
              <w:rPr>
                <w:rFonts w:asciiTheme="minorHAnsi" w:hAnsiTheme="minorHAnsi" w:cstheme="minorHAnsi"/>
                <w:noProof/>
                <w:sz w:val="24"/>
              </w:rPr>
              <w:t>t</w:t>
            </w:r>
            <w:r w:rsidRPr="00D95061">
              <w:rPr>
                <w:rFonts w:asciiTheme="minorHAnsi" w:hAnsiTheme="minorHAnsi" w:cstheme="minorHAnsi"/>
                <w:noProof/>
                <w:sz w:val="24"/>
              </w:rPr>
              <w:t>ioneze care este suprafa</w:t>
            </w:r>
            <w:r w:rsidR="00920AE9" w:rsidRPr="00D95061">
              <w:rPr>
                <w:rFonts w:asciiTheme="minorHAnsi" w:hAnsiTheme="minorHAnsi" w:cstheme="minorHAnsi"/>
                <w:noProof/>
                <w:sz w:val="24"/>
              </w:rPr>
              <w:t>t</w:t>
            </w:r>
            <w:r w:rsidRPr="00D95061">
              <w:rPr>
                <w:rFonts w:asciiTheme="minorHAnsi" w:hAnsiTheme="minorHAnsi" w:cstheme="minorHAnsi"/>
                <w:noProof/>
                <w:sz w:val="24"/>
              </w:rPr>
              <w:t>a supus</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acestui proces;</w:t>
            </w:r>
          </w:p>
          <w:p w14:paraId="51180657" w14:textId="5334F47E" w:rsidR="00E720C8" w:rsidRPr="00D95061" w:rsidRDefault="00E720C8" w:rsidP="00E720C8">
            <w:pPr>
              <w:numPr>
                <w:ilvl w:val="1"/>
                <w:numId w:val="25"/>
              </w:numPr>
              <w:tabs>
                <w:tab w:val="left" w:pos="180"/>
                <w:tab w:val="left" w:pos="360"/>
              </w:tabs>
              <w:spacing w:after="120" w:line="240" w:lineRule="auto"/>
              <w:ind w:left="142" w:hanging="142"/>
              <w:jc w:val="both"/>
              <w:rPr>
                <w:rFonts w:asciiTheme="minorHAnsi" w:hAnsiTheme="minorHAnsi" w:cstheme="minorHAnsi"/>
                <w:noProof/>
                <w:sz w:val="24"/>
              </w:rPr>
            </w:pPr>
            <w:r w:rsidRPr="00D95061">
              <w:rPr>
                <w:rFonts w:asciiTheme="minorHAnsi" w:hAnsiTheme="minorHAnsi" w:cstheme="minorHAnsi"/>
                <w:noProof/>
                <w:sz w:val="24"/>
              </w:rPr>
              <w:t>situa</w:t>
            </w:r>
            <w:r w:rsidR="00920AE9" w:rsidRPr="00D95061">
              <w:rPr>
                <w:rFonts w:asciiTheme="minorHAnsi" w:hAnsiTheme="minorHAnsi" w:cstheme="minorHAnsi"/>
                <w:noProof/>
                <w:sz w:val="24"/>
              </w:rPr>
              <w:t>t</w:t>
            </w:r>
            <w:r w:rsidRPr="00D95061">
              <w:rPr>
                <w:rFonts w:asciiTheme="minorHAnsi" w:hAnsiTheme="minorHAnsi" w:cstheme="minorHAnsi"/>
                <w:noProof/>
                <w:sz w:val="24"/>
              </w:rPr>
              <w:t>ia privind respectarea clauzelor contractuale,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este </w:t>
            </w:r>
            <w:r w:rsidR="00920AE9" w:rsidRPr="00D95061">
              <w:rPr>
                <w:rFonts w:asciiTheme="minorHAnsi" w:hAnsiTheme="minorHAnsi" w:cstheme="minorHAnsi"/>
                <w:noProof/>
                <w:sz w:val="24"/>
              </w:rPr>
              <w:t>i</w:t>
            </w:r>
            <w:r w:rsidRPr="00D95061">
              <w:rPr>
                <w:rFonts w:asciiTheme="minorHAnsi" w:hAnsiTheme="minorHAnsi" w:cstheme="minorHAnsi"/>
                <w:noProof/>
                <w:sz w:val="24"/>
              </w:rPr>
              <w:t>n graficul de realizare a investi</w:t>
            </w:r>
            <w:r w:rsidR="00920AE9" w:rsidRPr="00D95061">
              <w:rPr>
                <w:rFonts w:asciiTheme="minorHAnsi" w:hAnsiTheme="minorHAnsi" w:cstheme="minorHAnsi"/>
                <w:noProof/>
                <w:sz w:val="24"/>
              </w:rPr>
              <w:t>t</w:t>
            </w:r>
            <w:r w:rsidRPr="00D95061">
              <w:rPr>
                <w:rFonts w:asciiTheme="minorHAnsi" w:hAnsiTheme="minorHAnsi" w:cstheme="minorHAnsi"/>
                <w:noProof/>
                <w:sz w:val="24"/>
              </w:rPr>
              <w:t>iilor prev</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zute </w:t>
            </w:r>
            <w:r w:rsidR="00920AE9" w:rsidRPr="00D95061">
              <w:rPr>
                <w:rFonts w:asciiTheme="minorHAnsi" w:hAnsiTheme="minorHAnsi" w:cstheme="minorHAnsi"/>
                <w:noProof/>
                <w:sz w:val="24"/>
              </w:rPr>
              <w:t>i</w:t>
            </w:r>
            <w:r w:rsidRPr="00D95061">
              <w:rPr>
                <w:rFonts w:asciiTheme="minorHAnsi" w:hAnsiTheme="minorHAnsi" w:cstheme="minorHAnsi"/>
                <w:noProof/>
                <w:sz w:val="24"/>
              </w:rPr>
              <w:t>n contract,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concesionarul </w:t>
            </w:r>
            <w:r w:rsidR="00920AE9" w:rsidRPr="00D95061">
              <w:rPr>
                <w:rFonts w:asciiTheme="minorHAnsi" w:hAnsiTheme="minorHAnsi" w:cstheme="minorHAnsi"/>
                <w:noProof/>
                <w:sz w:val="24"/>
              </w:rPr>
              <w:t>s</w:t>
            </w:r>
            <w:r w:rsidRPr="00D95061">
              <w:rPr>
                <w:rFonts w:asciiTheme="minorHAnsi" w:hAnsiTheme="minorHAnsi" w:cstheme="minorHAnsi"/>
                <w:noProof/>
                <w:sz w:val="24"/>
              </w:rPr>
              <w:t>i-a respectat graficul de plat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a redeven</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ei </w:t>
            </w:r>
            <w:r w:rsidR="00920AE9" w:rsidRPr="00D95061">
              <w:rPr>
                <w:rFonts w:asciiTheme="minorHAnsi" w:hAnsiTheme="minorHAnsi" w:cstheme="minorHAnsi"/>
                <w:noProof/>
                <w:sz w:val="24"/>
              </w:rPr>
              <w:t>s</w:t>
            </w:r>
            <w:r w:rsidRPr="00D95061">
              <w:rPr>
                <w:rFonts w:asciiTheme="minorHAnsi" w:hAnsiTheme="minorHAnsi" w:cstheme="minorHAnsi"/>
                <w:noProof/>
                <w:sz w:val="24"/>
              </w:rPr>
              <w:t>i alte clauze.</w:t>
            </w:r>
          </w:p>
          <w:p w14:paraId="21B80B01" w14:textId="4FB3A9CF" w:rsidR="00E720C8" w:rsidRPr="00D95061" w:rsidRDefault="00E720C8" w:rsidP="002C4446">
            <w:pPr>
              <w:tabs>
                <w:tab w:val="left" w:pos="180"/>
                <w:tab w:val="left" w:pos="360"/>
              </w:tabs>
              <w:spacing w:after="120"/>
              <w:jc w:val="both"/>
              <w:rPr>
                <w:rFonts w:asciiTheme="minorHAnsi" w:hAnsiTheme="minorHAnsi" w:cstheme="minorHAnsi"/>
                <w:noProof/>
                <w:sz w:val="24"/>
              </w:rPr>
            </w:pPr>
            <w:r w:rsidRPr="00D95061">
              <w:rPr>
                <w:rFonts w:asciiTheme="minorHAnsi" w:hAnsiTheme="minorHAnsi" w:cstheme="minorHAnsi"/>
                <w:noProof/>
                <w:sz w:val="24"/>
              </w:rPr>
              <w:t>Contract de superficie care acoper</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o perioad</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de cel pu</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in 10 ani </w:t>
            </w:r>
            <w:r w:rsidR="00920AE9" w:rsidRPr="00D95061">
              <w:rPr>
                <w:rFonts w:asciiTheme="minorHAnsi" w:hAnsiTheme="minorHAnsi" w:cstheme="minorHAnsi"/>
                <w:noProof/>
                <w:sz w:val="24"/>
              </w:rPr>
              <w:t>i</w:t>
            </w:r>
            <w:r w:rsidRPr="00D95061">
              <w:rPr>
                <w:rFonts w:asciiTheme="minorHAnsi" w:hAnsiTheme="minorHAnsi" w:cstheme="minorHAnsi"/>
                <w:noProof/>
                <w:sz w:val="24"/>
              </w:rPr>
              <w:t>ncep</w:t>
            </w:r>
            <w:r w:rsidR="00AD600F" w:rsidRPr="00D95061">
              <w:rPr>
                <w:rFonts w:asciiTheme="minorHAnsi" w:hAnsiTheme="minorHAnsi" w:cstheme="minorHAnsi"/>
                <w:noProof/>
                <w:sz w:val="24"/>
              </w:rPr>
              <w:t>a</w:t>
            </w:r>
            <w:r w:rsidRPr="00D95061">
              <w:rPr>
                <w:rFonts w:asciiTheme="minorHAnsi" w:hAnsiTheme="minorHAnsi" w:cstheme="minorHAnsi"/>
                <w:noProof/>
                <w:sz w:val="24"/>
              </w:rPr>
              <w:t>nd cu  anul depunerii cererii de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are, corespunz</w:t>
            </w:r>
            <w:r w:rsidR="00920AE9" w:rsidRPr="00D95061">
              <w:rPr>
                <w:rFonts w:asciiTheme="minorHAnsi" w:hAnsiTheme="minorHAnsi" w:cstheme="minorHAnsi"/>
                <w:noProof/>
                <w:sz w:val="24"/>
              </w:rPr>
              <w:t>a</w:t>
            </w:r>
            <w:r w:rsidRPr="00D95061">
              <w:rPr>
                <w:rFonts w:asciiTheme="minorHAnsi" w:hAnsiTheme="minorHAnsi" w:cstheme="minorHAnsi"/>
                <w:noProof/>
                <w:sz w:val="24"/>
              </w:rPr>
              <w:t>toare asigur</w:t>
            </w:r>
            <w:r w:rsidR="00920AE9" w:rsidRPr="00D95061">
              <w:rPr>
                <w:rFonts w:asciiTheme="minorHAnsi" w:hAnsiTheme="minorHAnsi" w:cstheme="minorHAnsi"/>
                <w:noProof/>
                <w:sz w:val="24"/>
              </w:rPr>
              <w:t>a</w:t>
            </w:r>
            <w:r w:rsidRPr="00D95061">
              <w:rPr>
                <w:rFonts w:asciiTheme="minorHAnsi" w:hAnsiTheme="minorHAnsi" w:cstheme="minorHAnsi"/>
                <w:noProof/>
                <w:sz w:val="24"/>
              </w:rPr>
              <w:t>rii sustenabilit</w:t>
            </w:r>
            <w:r w:rsidR="00920AE9" w:rsidRPr="00D95061">
              <w:rPr>
                <w:rFonts w:asciiTheme="minorHAnsi" w:hAnsiTheme="minorHAnsi" w:cstheme="minorHAnsi"/>
                <w:noProof/>
                <w:sz w:val="24"/>
              </w:rPr>
              <w:t>at</w:t>
            </w:r>
            <w:r w:rsidRPr="00D95061">
              <w:rPr>
                <w:rFonts w:asciiTheme="minorHAnsi" w:hAnsiTheme="minorHAnsi" w:cstheme="minorHAnsi"/>
                <w:noProof/>
                <w:sz w:val="24"/>
              </w:rPr>
              <w:t>ii  investi</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iei </w:t>
            </w:r>
            <w:r w:rsidR="00920AE9" w:rsidRPr="00D95061">
              <w:rPr>
                <w:rFonts w:asciiTheme="minorHAnsi" w:hAnsiTheme="minorHAnsi" w:cstheme="minorHAnsi"/>
                <w:noProof/>
                <w:sz w:val="24"/>
              </w:rPr>
              <w:t>s</w:t>
            </w:r>
            <w:r w:rsidRPr="00D95061">
              <w:rPr>
                <w:rFonts w:asciiTheme="minorHAnsi" w:hAnsiTheme="minorHAnsi" w:cstheme="minorHAnsi"/>
                <w:noProof/>
                <w:sz w:val="24"/>
              </w:rPr>
              <w:t>i care ofer</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dreptul titularului de a executa lucr</w:t>
            </w:r>
            <w:r w:rsidR="00920AE9" w:rsidRPr="00D95061">
              <w:rPr>
                <w:rFonts w:asciiTheme="minorHAnsi" w:hAnsiTheme="minorHAnsi" w:cstheme="minorHAnsi"/>
                <w:noProof/>
                <w:sz w:val="24"/>
              </w:rPr>
              <w:t>a</w:t>
            </w:r>
            <w:r w:rsidRPr="00D95061">
              <w:rPr>
                <w:rFonts w:asciiTheme="minorHAnsi" w:hAnsiTheme="minorHAnsi" w:cstheme="minorHAnsi"/>
                <w:noProof/>
                <w:sz w:val="24"/>
              </w:rPr>
              <w:t>rile de construc</w:t>
            </w:r>
            <w:r w:rsidR="00920AE9" w:rsidRPr="00D95061">
              <w:rPr>
                <w:rFonts w:asciiTheme="minorHAnsi" w:hAnsiTheme="minorHAnsi" w:cstheme="minorHAnsi"/>
                <w:noProof/>
                <w:sz w:val="24"/>
              </w:rPr>
              <w:t>t</w:t>
            </w:r>
            <w:r w:rsidRPr="00D95061">
              <w:rPr>
                <w:rFonts w:asciiTheme="minorHAnsi" w:hAnsiTheme="minorHAnsi" w:cstheme="minorHAnsi"/>
                <w:noProof/>
                <w:sz w:val="24"/>
              </w:rPr>
              <w:t>ie prev</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zute prin proiect, </w:t>
            </w:r>
            <w:r w:rsidR="00920AE9" w:rsidRPr="00D95061">
              <w:rPr>
                <w:rFonts w:asciiTheme="minorHAnsi" w:hAnsiTheme="minorHAnsi" w:cstheme="minorHAnsi"/>
                <w:noProof/>
                <w:sz w:val="24"/>
              </w:rPr>
              <w:t>i</w:t>
            </w:r>
            <w:r w:rsidRPr="00D95061">
              <w:rPr>
                <w:rFonts w:asciiTheme="minorHAnsi" w:hAnsiTheme="minorHAnsi" w:cstheme="minorHAnsi"/>
                <w:noProof/>
                <w:sz w:val="24"/>
              </w:rPr>
              <w:t>n copie.</w:t>
            </w:r>
          </w:p>
          <w:p w14:paraId="3109BEB6" w14:textId="4A84BACF" w:rsidR="0087421F" w:rsidRPr="00D95061" w:rsidRDefault="0087421F" w:rsidP="00480A1A">
            <w:pPr>
              <w:spacing w:before="120" w:after="120"/>
              <w:jc w:val="both"/>
              <w:rPr>
                <w:rFonts w:asciiTheme="minorHAnsi" w:hAnsiTheme="minorHAnsi" w:cstheme="minorHAnsi"/>
                <w:noProof/>
                <w:sz w:val="24"/>
                <w:szCs w:val="24"/>
              </w:rPr>
            </w:pPr>
            <w:r w:rsidRPr="00D95061">
              <w:rPr>
                <w:rFonts w:asciiTheme="minorHAnsi" w:hAnsiTheme="minorHAnsi" w:cstheme="minorHAnsi"/>
                <w:noProof/>
                <w:sz w:val="24"/>
                <w:szCs w:val="24"/>
              </w:rPr>
              <w:lastRenderedPageBreak/>
              <w:t>Solicitantul trebuie să se asigure că are înscrise documentele la OCPI, fiind obligatorie completarea datelor cadastrale în cererea de finanțare.</w:t>
            </w:r>
          </w:p>
          <w:p w14:paraId="2C8ADF36" w14:textId="7B21D302" w:rsidR="00E720C8" w:rsidRPr="00D95061" w:rsidRDefault="0087421F" w:rsidP="00480A1A">
            <w:pPr>
              <w:spacing w:before="120" w:after="120"/>
              <w:jc w:val="both"/>
              <w:rPr>
                <w:rFonts w:asciiTheme="minorHAnsi" w:hAnsiTheme="minorHAnsi" w:cstheme="minorHAnsi"/>
                <w:b/>
                <w:noProof/>
                <w:sz w:val="24"/>
              </w:rPr>
            </w:pPr>
            <w:r w:rsidRPr="00D95061">
              <w:rPr>
                <w:rFonts w:asciiTheme="minorHAnsi" w:hAnsiTheme="minorHAnsi" w:cstheme="minorHAnsi"/>
                <w:b/>
                <w:noProof/>
                <w:sz w:val="24"/>
              </w:rPr>
              <w:t>AFIR/GAL va</w:t>
            </w:r>
            <w:r w:rsidR="00E720C8" w:rsidRPr="00D95061">
              <w:rPr>
                <w:rFonts w:asciiTheme="minorHAnsi" w:hAnsiTheme="minorHAnsi" w:cstheme="minorHAnsi"/>
                <w:b/>
                <w:noProof/>
                <w:sz w:val="24"/>
              </w:rPr>
              <w:t xml:space="preserve"> ob</w:t>
            </w:r>
            <w:r w:rsidR="00920AE9" w:rsidRPr="00D95061">
              <w:rPr>
                <w:rFonts w:asciiTheme="minorHAnsi" w:hAnsiTheme="minorHAnsi" w:cstheme="minorHAnsi"/>
                <w:b/>
                <w:noProof/>
                <w:sz w:val="24"/>
              </w:rPr>
              <w:t>t</w:t>
            </w:r>
            <w:r w:rsidR="00E720C8" w:rsidRPr="00D95061">
              <w:rPr>
                <w:rFonts w:asciiTheme="minorHAnsi" w:hAnsiTheme="minorHAnsi" w:cstheme="minorHAnsi"/>
                <w:b/>
                <w:noProof/>
                <w:sz w:val="24"/>
              </w:rPr>
              <w:t>ine Extrasul de Carte Funciar</w:t>
            </w:r>
            <w:r w:rsidR="00920AE9" w:rsidRPr="00D95061">
              <w:rPr>
                <w:rFonts w:asciiTheme="minorHAnsi" w:hAnsiTheme="minorHAnsi" w:cstheme="minorHAnsi"/>
                <w:b/>
                <w:noProof/>
                <w:sz w:val="24"/>
              </w:rPr>
              <w:t>a</w:t>
            </w:r>
            <w:r w:rsidR="00E720C8" w:rsidRPr="00D95061">
              <w:rPr>
                <w:rFonts w:asciiTheme="minorHAnsi" w:hAnsiTheme="minorHAnsi" w:cstheme="minorHAnsi"/>
                <w:b/>
                <w:noProof/>
                <w:sz w:val="24"/>
              </w:rPr>
              <w:t xml:space="preserve"> aferent imobilului (teren/ cl</w:t>
            </w:r>
            <w:r w:rsidR="00920AE9" w:rsidRPr="00D95061">
              <w:rPr>
                <w:rFonts w:asciiTheme="minorHAnsi" w:hAnsiTheme="minorHAnsi" w:cstheme="minorHAnsi"/>
                <w:b/>
                <w:noProof/>
                <w:sz w:val="24"/>
              </w:rPr>
              <w:t>a</w:t>
            </w:r>
            <w:r w:rsidR="00E720C8" w:rsidRPr="00D95061">
              <w:rPr>
                <w:rFonts w:asciiTheme="minorHAnsi" w:hAnsiTheme="minorHAnsi" w:cstheme="minorHAnsi"/>
                <w:b/>
                <w:noProof/>
                <w:sz w:val="24"/>
              </w:rPr>
              <w:t xml:space="preserve">dire) pe baza datelor cadastrale </w:t>
            </w:r>
            <w:r w:rsidR="00920AE9" w:rsidRPr="00D95061">
              <w:rPr>
                <w:rFonts w:asciiTheme="minorHAnsi" w:hAnsiTheme="minorHAnsi" w:cstheme="minorHAnsi"/>
                <w:b/>
                <w:noProof/>
                <w:sz w:val="24"/>
              </w:rPr>
              <w:t>i</w:t>
            </w:r>
            <w:r w:rsidR="00E720C8" w:rsidRPr="00D95061">
              <w:rPr>
                <w:rFonts w:asciiTheme="minorHAnsi" w:hAnsiTheme="minorHAnsi" w:cstheme="minorHAnsi"/>
                <w:b/>
                <w:noProof/>
                <w:sz w:val="24"/>
              </w:rPr>
              <w:t>nscrise de c</w:t>
            </w:r>
            <w:r w:rsidR="00920AE9" w:rsidRPr="00D95061">
              <w:rPr>
                <w:rFonts w:asciiTheme="minorHAnsi" w:hAnsiTheme="minorHAnsi" w:cstheme="minorHAnsi"/>
                <w:b/>
                <w:noProof/>
                <w:sz w:val="24"/>
              </w:rPr>
              <w:t>a</w:t>
            </w:r>
            <w:r w:rsidR="00E720C8" w:rsidRPr="00D95061">
              <w:rPr>
                <w:rFonts w:asciiTheme="minorHAnsi" w:hAnsiTheme="minorHAnsi" w:cstheme="minorHAnsi"/>
                <w:b/>
                <w:noProof/>
                <w:sz w:val="24"/>
              </w:rPr>
              <w:t>tre solicitant in Cererea de Finan</w:t>
            </w:r>
            <w:r w:rsidR="00920AE9" w:rsidRPr="00D95061">
              <w:rPr>
                <w:rFonts w:asciiTheme="minorHAnsi" w:hAnsiTheme="minorHAnsi" w:cstheme="minorHAnsi"/>
                <w:b/>
                <w:noProof/>
                <w:sz w:val="24"/>
              </w:rPr>
              <w:t>t</w:t>
            </w:r>
            <w:r w:rsidR="00E720C8" w:rsidRPr="00D95061">
              <w:rPr>
                <w:rFonts w:asciiTheme="minorHAnsi" w:hAnsiTheme="minorHAnsi" w:cstheme="minorHAnsi"/>
                <w:b/>
                <w:noProof/>
                <w:sz w:val="24"/>
              </w:rPr>
              <w:t xml:space="preserve">are </w:t>
            </w:r>
            <w:r w:rsidR="00920AE9" w:rsidRPr="00D95061">
              <w:rPr>
                <w:rFonts w:asciiTheme="minorHAnsi" w:hAnsiTheme="minorHAnsi" w:cstheme="minorHAnsi"/>
                <w:b/>
                <w:noProof/>
                <w:sz w:val="24"/>
              </w:rPr>
              <w:t>i</w:t>
            </w:r>
            <w:r w:rsidR="00E720C8" w:rsidRPr="00D95061">
              <w:rPr>
                <w:rFonts w:asciiTheme="minorHAnsi" w:hAnsiTheme="minorHAnsi" w:cstheme="minorHAnsi"/>
                <w:b/>
                <w:noProof/>
                <w:sz w:val="24"/>
              </w:rPr>
              <w:t>n sec</w:t>
            </w:r>
            <w:r w:rsidR="00920AE9" w:rsidRPr="00D95061">
              <w:rPr>
                <w:rFonts w:asciiTheme="minorHAnsi" w:hAnsiTheme="minorHAnsi" w:cstheme="minorHAnsi"/>
                <w:b/>
                <w:noProof/>
                <w:sz w:val="24"/>
              </w:rPr>
              <w:t>t</w:t>
            </w:r>
            <w:r w:rsidR="00E720C8" w:rsidRPr="00D95061">
              <w:rPr>
                <w:rFonts w:asciiTheme="minorHAnsi" w:hAnsiTheme="minorHAnsi" w:cstheme="minorHAnsi"/>
                <w:b/>
                <w:noProof/>
                <w:sz w:val="24"/>
              </w:rPr>
              <w:t>iunea dedicat</w:t>
            </w:r>
            <w:r w:rsidR="00920AE9" w:rsidRPr="00D95061">
              <w:rPr>
                <w:rFonts w:asciiTheme="minorHAnsi" w:hAnsiTheme="minorHAnsi" w:cstheme="minorHAnsi"/>
                <w:b/>
                <w:noProof/>
                <w:sz w:val="24"/>
              </w:rPr>
              <w:t>a</w:t>
            </w:r>
            <w:r w:rsidR="00E720C8" w:rsidRPr="00D95061">
              <w:rPr>
                <w:rFonts w:asciiTheme="minorHAnsi" w:hAnsiTheme="minorHAnsi" w:cstheme="minorHAnsi"/>
                <w:b/>
                <w:noProof/>
                <w:sz w:val="24"/>
              </w:rPr>
              <w:t>.</w:t>
            </w:r>
          </w:p>
          <w:p w14:paraId="66A1D6C8" w14:textId="5D0B7796" w:rsidR="00E720C8" w:rsidRPr="00D95061" w:rsidRDefault="00920AE9" w:rsidP="002C4446">
            <w:pPr>
              <w:spacing w:before="120" w:after="120"/>
              <w:jc w:val="both"/>
              <w:rPr>
                <w:rFonts w:asciiTheme="minorHAnsi" w:hAnsiTheme="minorHAnsi" w:cstheme="minorHAnsi"/>
                <w:b/>
                <w:noProof/>
                <w:sz w:val="24"/>
              </w:rPr>
            </w:pPr>
            <w:r w:rsidRPr="00D95061">
              <w:rPr>
                <w:rFonts w:asciiTheme="minorHAnsi" w:hAnsiTheme="minorHAnsi" w:cstheme="minorHAnsi"/>
                <w:noProof/>
                <w:sz w:val="24"/>
              </w:rPr>
              <w:t>I</w:t>
            </w:r>
            <w:r w:rsidR="00E720C8" w:rsidRPr="00D95061">
              <w:rPr>
                <w:rFonts w:asciiTheme="minorHAnsi" w:hAnsiTheme="minorHAnsi" w:cstheme="minorHAnsi"/>
                <w:noProof/>
                <w:sz w:val="24"/>
              </w:rPr>
              <w:t>n situa</w:t>
            </w:r>
            <w:r w:rsidRPr="00D95061">
              <w:rPr>
                <w:rFonts w:asciiTheme="minorHAnsi" w:hAnsiTheme="minorHAnsi" w:cstheme="minorHAnsi"/>
                <w:noProof/>
                <w:sz w:val="24"/>
              </w:rPr>
              <w:t>t</w:t>
            </w:r>
            <w:r w:rsidR="00E720C8" w:rsidRPr="00D95061">
              <w:rPr>
                <w:rFonts w:asciiTheme="minorHAnsi" w:hAnsiTheme="minorHAnsi" w:cstheme="minorHAnsi"/>
                <w:noProof/>
                <w:sz w:val="24"/>
              </w:rPr>
              <w:t xml:space="preserve">ia </w:t>
            </w:r>
            <w:r w:rsidRPr="00D95061">
              <w:rPr>
                <w:rFonts w:asciiTheme="minorHAnsi" w:hAnsiTheme="minorHAnsi" w:cstheme="minorHAnsi"/>
                <w:noProof/>
                <w:sz w:val="24"/>
              </w:rPr>
              <w:t>i</w:t>
            </w:r>
            <w:r w:rsidR="00E720C8" w:rsidRPr="00D95061">
              <w:rPr>
                <w:rFonts w:asciiTheme="minorHAnsi" w:hAnsiTheme="minorHAnsi" w:cstheme="minorHAnsi"/>
                <w:noProof/>
                <w:sz w:val="24"/>
              </w:rPr>
              <w:t xml:space="preserve">n care </w:t>
            </w:r>
            <w:r w:rsidRPr="00D95061">
              <w:rPr>
                <w:rFonts w:asciiTheme="minorHAnsi" w:hAnsiTheme="minorHAnsi" w:cstheme="minorHAnsi"/>
                <w:noProof/>
                <w:sz w:val="24"/>
              </w:rPr>
              <w:t>i</w:t>
            </w:r>
            <w:r w:rsidR="00E720C8" w:rsidRPr="00D95061">
              <w:rPr>
                <w:rFonts w:asciiTheme="minorHAnsi" w:hAnsiTheme="minorHAnsi" w:cstheme="minorHAnsi"/>
                <w:noProof/>
                <w:sz w:val="24"/>
              </w:rPr>
              <w:t>n Extrasul de Carte Funciar</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este notat sechestru judiciar asupra imobilului pe care se propune a se realiza investi</w:t>
            </w:r>
            <w:r w:rsidRPr="00D95061">
              <w:rPr>
                <w:rFonts w:asciiTheme="minorHAnsi" w:hAnsiTheme="minorHAnsi" w:cstheme="minorHAnsi"/>
                <w:noProof/>
                <w:sz w:val="24"/>
              </w:rPr>
              <w:t>t</w:t>
            </w:r>
            <w:r w:rsidR="00E720C8" w:rsidRPr="00D95061">
              <w:rPr>
                <w:rFonts w:asciiTheme="minorHAnsi" w:hAnsiTheme="minorHAnsi" w:cstheme="minorHAnsi"/>
                <w:noProof/>
                <w:sz w:val="24"/>
              </w:rPr>
              <w:t>ia, solicitantul va depune dovada ridic</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rii sechestrului sau </w:t>
            </w:r>
            <w:r w:rsidR="00F634E2" w:rsidRPr="00D95061">
              <w:rPr>
                <w:rFonts w:asciiTheme="minorHAnsi" w:hAnsiTheme="minorHAnsi" w:cstheme="minorHAnsi"/>
                <w:noProof/>
                <w:sz w:val="24"/>
              </w:rPr>
              <w:t>se vor</w:t>
            </w:r>
            <w:r w:rsidR="00E720C8" w:rsidRPr="00D95061">
              <w:rPr>
                <w:rFonts w:asciiTheme="minorHAnsi" w:hAnsiTheme="minorHAnsi" w:cstheme="minorHAnsi"/>
                <w:noProof/>
                <w:sz w:val="24"/>
              </w:rPr>
              <w:t xml:space="preserve"> solicita informa</w:t>
            </w:r>
            <w:r w:rsidRPr="00D95061">
              <w:rPr>
                <w:rFonts w:asciiTheme="minorHAnsi" w:hAnsiTheme="minorHAnsi" w:cstheme="minorHAnsi"/>
                <w:noProof/>
                <w:sz w:val="24"/>
              </w:rPr>
              <w:t>t</w:t>
            </w:r>
            <w:r w:rsidR="00E720C8" w:rsidRPr="00D95061">
              <w:rPr>
                <w:rFonts w:asciiTheme="minorHAnsi" w:hAnsiTheme="minorHAnsi" w:cstheme="minorHAnsi"/>
                <w:noProof/>
                <w:sz w:val="24"/>
              </w:rPr>
              <w:t>ii suplimentare cu privire la ridicarea sau men</w:t>
            </w:r>
            <w:r w:rsidRPr="00D95061">
              <w:rPr>
                <w:rFonts w:asciiTheme="minorHAnsi" w:hAnsiTheme="minorHAnsi" w:cstheme="minorHAnsi"/>
                <w:noProof/>
                <w:sz w:val="24"/>
              </w:rPr>
              <w:t>t</w:t>
            </w:r>
            <w:r w:rsidR="00E720C8" w:rsidRPr="00D95061">
              <w:rPr>
                <w:rFonts w:asciiTheme="minorHAnsi" w:hAnsiTheme="minorHAnsi" w:cstheme="minorHAnsi"/>
                <w:noProof/>
                <w:sz w:val="24"/>
              </w:rPr>
              <w:t>inerea sechestrului, acest aspect fiind element de eligibilitate a proiectului.</w:t>
            </w:r>
          </w:p>
          <w:p w14:paraId="69B9B163" w14:textId="4D251594" w:rsidR="00E720C8" w:rsidRPr="00D95061" w:rsidRDefault="00E720C8" w:rsidP="002C4446">
            <w:pPr>
              <w:tabs>
                <w:tab w:val="left" w:pos="180"/>
                <w:tab w:val="left" w:pos="360"/>
              </w:tabs>
              <w:spacing w:after="120"/>
              <w:jc w:val="both"/>
              <w:rPr>
                <w:rFonts w:asciiTheme="minorHAnsi" w:hAnsiTheme="minorHAnsi" w:cstheme="minorHAnsi"/>
                <w:noProof/>
                <w:sz w:val="24"/>
              </w:rPr>
            </w:pPr>
            <w:r w:rsidRPr="00D95061">
              <w:rPr>
                <w:rFonts w:asciiTheme="minorHAnsi" w:hAnsiTheme="minorHAnsi" w:cstheme="minorHAnsi"/>
                <w:noProof/>
                <w:sz w:val="24"/>
              </w:rPr>
              <w:t>Extrasul de carte funciar</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pentru informare trebuie s</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con</w:t>
            </w:r>
            <w:r w:rsidR="00920AE9" w:rsidRPr="00D95061">
              <w:rPr>
                <w:rFonts w:asciiTheme="minorHAnsi" w:hAnsiTheme="minorHAnsi" w:cstheme="minorHAnsi"/>
                <w:noProof/>
                <w:sz w:val="24"/>
              </w:rPr>
              <w:t>t</w:t>
            </w:r>
            <w:r w:rsidRPr="00D95061">
              <w:rPr>
                <w:rFonts w:asciiTheme="minorHAnsi" w:hAnsiTheme="minorHAnsi" w:cstheme="minorHAnsi"/>
                <w:noProof/>
                <w:sz w:val="24"/>
              </w:rPr>
              <w:t>in</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planul parcelar cu localizare cert</w:t>
            </w:r>
            <w:r w:rsidR="00920AE9" w:rsidRPr="00D95061">
              <w:rPr>
                <w:rFonts w:asciiTheme="minorHAnsi" w:hAnsiTheme="minorHAnsi" w:cstheme="minorHAnsi"/>
                <w:noProof/>
                <w:sz w:val="24"/>
              </w:rPr>
              <w:t>a</w:t>
            </w:r>
            <w:r w:rsidRPr="00D95061">
              <w:rPr>
                <w:rFonts w:asciiTheme="minorHAnsi" w:hAnsiTheme="minorHAnsi" w:cstheme="minorHAnsi"/>
                <w:noProof/>
                <w:sz w:val="24"/>
              </w:rPr>
              <w:t>.</w:t>
            </w:r>
            <w:r w:rsidRPr="00D95061">
              <w:rPr>
                <w:rFonts w:asciiTheme="minorHAnsi" w:hAnsiTheme="minorHAnsi" w:cstheme="minorHAnsi"/>
                <w:b/>
                <w:noProof/>
                <w:sz w:val="24"/>
              </w:rPr>
              <w:t xml:space="preserve"> NU  se accept</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la depunerea Cererii de finan</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are Extras de carte funciar</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pentru informare cu men</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 xml:space="preserve">iunea </w:t>
            </w:r>
            <w:r w:rsidRPr="00D95061">
              <w:rPr>
                <w:rFonts w:asciiTheme="minorHAnsi" w:hAnsiTheme="minorHAnsi" w:cstheme="minorHAnsi"/>
                <w:b/>
                <w:noProof/>
                <w:sz w:val="24"/>
                <w:u w:val="single"/>
              </w:rPr>
              <w:t xml:space="preserve">“imobil </w:t>
            </w:r>
            <w:r w:rsidR="00920AE9" w:rsidRPr="00D95061">
              <w:rPr>
                <w:rFonts w:asciiTheme="minorHAnsi" w:hAnsiTheme="minorHAnsi" w:cstheme="minorHAnsi"/>
                <w:b/>
                <w:noProof/>
                <w:sz w:val="24"/>
                <w:u w:val="single"/>
              </w:rPr>
              <w:t>i</w:t>
            </w:r>
            <w:r w:rsidRPr="00D95061">
              <w:rPr>
                <w:rFonts w:asciiTheme="minorHAnsi" w:hAnsiTheme="minorHAnsi" w:cstheme="minorHAnsi"/>
                <w:b/>
                <w:noProof/>
                <w:sz w:val="24"/>
                <w:u w:val="single"/>
              </w:rPr>
              <w:t xml:space="preserve">nregistrat </w:t>
            </w:r>
            <w:r w:rsidR="00920AE9" w:rsidRPr="00D95061">
              <w:rPr>
                <w:rFonts w:asciiTheme="minorHAnsi" w:hAnsiTheme="minorHAnsi" w:cstheme="minorHAnsi"/>
                <w:b/>
                <w:noProof/>
                <w:sz w:val="24"/>
                <w:u w:val="single"/>
              </w:rPr>
              <w:t>i</w:t>
            </w:r>
            <w:r w:rsidRPr="00D95061">
              <w:rPr>
                <w:rFonts w:asciiTheme="minorHAnsi" w:hAnsiTheme="minorHAnsi" w:cstheme="minorHAnsi"/>
                <w:b/>
                <w:noProof/>
                <w:sz w:val="24"/>
                <w:u w:val="single"/>
              </w:rPr>
              <w:t>n planul cadastral f</w:t>
            </w:r>
            <w:r w:rsidR="00920AE9" w:rsidRPr="00D95061">
              <w:rPr>
                <w:rFonts w:asciiTheme="minorHAnsi" w:hAnsiTheme="minorHAnsi" w:cstheme="minorHAnsi"/>
                <w:b/>
                <w:noProof/>
                <w:sz w:val="24"/>
                <w:u w:val="single"/>
              </w:rPr>
              <w:t>a</w:t>
            </w:r>
            <w:r w:rsidRPr="00D95061">
              <w:rPr>
                <w:rFonts w:asciiTheme="minorHAnsi" w:hAnsiTheme="minorHAnsi" w:cstheme="minorHAnsi"/>
                <w:b/>
                <w:noProof/>
                <w:sz w:val="24"/>
                <w:u w:val="single"/>
              </w:rPr>
              <w:t>r</w:t>
            </w:r>
            <w:r w:rsidR="00920AE9" w:rsidRPr="00D95061">
              <w:rPr>
                <w:rFonts w:asciiTheme="minorHAnsi" w:hAnsiTheme="minorHAnsi" w:cstheme="minorHAnsi"/>
                <w:b/>
                <w:noProof/>
                <w:sz w:val="24"/>
                <w:u w:val="single"/>
              </w:rPr>
              <w:t>a</w:t>
            </w:r>
            <w:r w:rsidRPr="00D95061">
              <w:rPr>
                <w:rFonts w:asciiTheme="minorHAnsi" w:hAnsiTheme="minorHAnsi" w:cstheme="minorHAnsi"/>
                <w:b/>
                <w:noProof/>
                <w:sz w:val="24"/>
                <w:u w:val="single"/>
              </w:rPr>
              <w:t xml:space="preserve"> localizare cert</w:t>
            </w:r>
            <w:r w:rsidR="00920AE9" w:rsidRPr="00D95061">
              <w:rPr>
                <w:rFonts w:asciiTheme="minorHAnsi" w:hAnsiTheme="minorHAnsi" w:cstheme="minorHAnsi"/>
                <w:b/>
                <w:noProof/>
                <w:sz w:val="24"/>
                <w:u w:val="single"/>
              </w:rPr>
              <w:t>a</w:t>
            </w:r>
            <w:r w:rsidRPr="00D95061">
              <w:rPr>
                <w:rFonts w:asciiTheme="minorHAnsi" w:hAnsiTheme="minorHAnsi" w:cstheme="minorHAnsi"/>
                <w:b/>
                <w:noProof/>
                <w:sz w:val="24"/>
                <w:u w:val="single"/>
              </w:rPr>
              <w:t xml:space="preserve"> datorit</w:t>
            </w:r>
            <w:r w:rsidR="00920AE9" w:rsidRPr="00D95061">
              <w:rPr>
                <w:rFonts w:asciiTheme="minorHAnsi" w:hAnsiTheme="minorHAnsi" w:cstheme="minorHAnsi"/>
                <w:b/>
                <w:noProof/>
                <w:sz w:val="24"/>
                <w:u w:val="single"/>
              </w:rPr>
              <w:t>a</w:t>
            </w:r>
            <w:r w:rsidRPr="00D95061">
              <w:rPr>
                <w:rFonts w:asciiTheme="minorHAnsi" w:hAnsiTheme="minorHAnsi" w:cstheme="minorHAnsi"/>
                <w:b/>
                <w:noProof/>
                <w:sz w:val="24"/>
                <w:u w:val="single"/>
              </w:rPr>
              <w:t xml:space="preserve"> lipsei planului parcelar”</w:t>
            </w:r>
            <w:r w:rsidRPr="00D95061">
              <w:rPr>
                <w:rFonts w:asciiTheme="minorHAnsi" w:hAnsiTheme="minorHAnsi" w:cstheme="minorHAnsi"/>
                <w:b/>
                <w:noProof/>
                <w:sz w:val="24"/>
              </w:rPr>
              <w:t>.</w:t>
            </w:r>
          </w:p>
          <w:p w14:paraId="13D7110A" w14:textId="4DE6EE8B" w:rsidR="00E720C8" w:rsidRPr="00D95061" w:rsidRDefault="00E720C8" w:rsidP="00E720C8">
            <w:pPr>
              <w:numPr>
                <w:ilvl w:val="0"/>
                <w:numId w:val="30"/>
              </w:numPr>
              <w:tabs>
                <w:tab w:val="left" w:pos="180"/>
                <w:tab w:val="left" w:pos="360"/>
              </w:tabs>
              <w:spacing w:after="120" w:line="240" w:lineRule="auto"/>
              <w:ind w:left="0" w:firstLine="720"/>
              <w:jc w:val="both"/>
              <w:rPr>
                <w:rFonts w:asciiTheme="minorHAnsi" w:hAnsiTheme="minorHAnsi" w:cstheme="minorHAnsi"/>
                <w:noProof/>
                <w:sz w:val="24"/>
              </w:rPr>
            </w:pPr>
            <w:r w:rsidRPr="00D95061">
              <w:rPr>
                <w:rFonts w:asciiTheme="minorHAnsi" w:hAnsiTheme="minorHAnsi" w:cstheme="minorHAnsi"/>
                <w:noProof/>
                <w:sz w:val="24"/>
              </w:rPr>
              <w:t>Pentru proiecte cu construc</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ii </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i echipamente cu montaj care </w:t>
            </w:r>
            <w:r w:rsidRPr="00D95061">
              <w:rPr>
                <w:rFonts w:asciiTheme="minorHAnsi" w:hAnsiTheme="minorHAnsi" w:cstheme="minorHAnsi"/>
                <w:i/>
                <w:noProof/>
                <w:sz w:val="24"/>
              </w:rPr>
              <w:t>nu</w:t>
            </w:r>
            <w:r w:rsidRPr="00D95061">
              <w:rPr>
                <w:rFonts w:asciiTheme="minorHAnsi" w:hAnsiTheme="minorHAnsi" w:cstheme="minorHAnsi"/>
                <w:noProof/>
                <w:sz w:val="24"/>
              </w:rPr>
              <w:t xml:space="preserve"> necesit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Autoriza</w:t>
            </w:r>
            <w:r w:rsidR="00920AE9" w:rsidRPr="00D95061">
              <w:rPr>
                <w:rFonts w:asciiTheme="minorHAnsi" w:hAnsiTheme="minorHAnsi" w:cstheme="minorHAnsi"/>
                <w:noProof/>
                <w:sz w:val="24"/>
              </w:rPr>
              <w:t>t</w:t>
            </w:r>
            <w:r w:rsidRPr="00D95061">
              <w:rPr>
                <w:rFonts w:asciiTheme="minorHAnsi" w:hAnsiTheme="minorHAnsi" w:cstheme="minorHAnsi"/>
                <w:noProof/>
                <w:sz w:val="24"/>
              </w:rPr>
              <w:t>ie de construc</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ie (pot include </w:t>
            </w:r>
            <w:r w:rsidR="00920AE9" w:rsidRPr="00D95061">
              <w:rPr>
                <w:rFonts w:asciiTheme="minorHAnsi" w:hAnsiTheme="minorHAnsi" w:cstheme="minorHAnsi"/>
                <w:noProof/>
                <w:sz w:val="24"/>
              </w:rPr>
              <w:t>s</w:t>
            </w:r>
            <w:r w:rsidRPr="00D95061">
              <w:rPr>
                <w:rFonts w:asciiTheme="minorHAnsi" w:hAnsiTheme="minorHAnsi" w:cstheme="minorHAnsi"/>
                <w:noProof/>
                <w:sz w:val="24"/>
              </w:rPr>
              <w:t>i dot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ri </w:t>
            </w:r>
            <w:r w:rsidR="00920AE9" w:rsidRPr="00D95061">
              <w:rPr>
                <w:rFonts w:asciiTheme="minorHAnsi" w:hAnsiTheme="minorHAnsi" w:cstheme="minorHAnsi"/>
                <w:noProof/>
                <w:sz w:val="24"/>
              </w:rPr>
              <w:t>s</w:t>
            </w:r>
            <w:r w:rsidRPr="00D95061">
              <w:rPr>
                <w:rFonts w:asciiTheme="minorHAnsi" w:hAnsiTheme="minorHAnsi" w:cstheme="minorHAnsi"/>
                <w:noProof/>
                <w:sz w:val="24"/>
              </w:rPr>
              <w:t>i echipamente f</w:t>
            </w:r>
            <w:r w:rsidR="00920AE9" w:rsidRPr="00D95061">
              <w:rPr>
                <w:rFonts w:asciiTheme="minorHAnsi" w:hAnsiTheme="minorHAnsi" w:cstheme="minorHAnsi"/>
                <w:noProof/>
                <w:sz w:val="24"/>
              </w:rPr>
              <w:t>a</w:t>
            </w:r>
            <w:r w:rsidRPr="00D95061">
              <w:rPr>
                <w:rFonts w:asciiTheme="minorHAnsi" w:hAnsiTheme="minorHAnsi" w:cstheme="minorHAnsi"/>
                <w:noProof/>
                <w:sz w:val="24"/>
              </w:rPr>
              <w:t>r</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montaj) se vor prezenta </w:t>
            </w:r>
            <w:r w:rsidR="00920AE9" w:rsidRPr="00D95061">
              <w:rPr>
                <w:rFonts w:asciiTheme="minorHAnsi" w:hAnsiTheme="minorHAnsi" w:cstheme="minorHAnsi"/>
                <w:noProof/>
                <w:sz w:val="24"/>
              </w:rPr>
              <w:t>i</w:t>
            </w:r>
            <w:r w:rsidRPr="00D95061">
              <w:rPr>
                <w:rFonts w:asciiTheme="minorHAnsi" w:hAnsiTheme="minorHAnsi" w:cstheme="minorHAnsi"/>
                <w:noProof/>
                <w:sz w:val="24"/>
              </w:rPr>
              <w:t>nscrisuri valabile pentru o perioad</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de cel pu</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in 10 ani </w:t>
            </w:r>
            <w:r w:rsidR="00920AE9" w:rsidRPr="00D95061">
              <w:rPr>
                <w:rFonts w:asciiTheme="minorHAnsi" w:hAnsiTheme="minorHAnsi" w:cstheme="minorHAnsi"/>
                <w:noProof/>
                <w:sz w:val="24"/>
              </w:rPr>
              <w:t>i</w:t>
            </w:r>
            <w:r w:rsidRPr="00D95061">
              <w:rPr>
                <w:rFonts w:asciiTheme="minorHAnsi" w:hAnsiTheme="minorHAnsi" w:cstheme="minorHAnsi"/>
                <w:noProof/>
                <w:sz w:val="24"/>
              </w:rPr>
              <w:t>ncep</w:t>
            </w:r>
            <w:r w:rsidR="00AD600F" w:rsidRPr="00D95061">
              <w:rPr>
                <w:rFonts w:asciiTheme="minorHAnsi" w:hAnsiTheme="minorHAnsi" w:cstheme="minorHAnsi"/>
                <w:noProof/>
                <w:sz w:val="24"/>
              </w:rPr>
              <w:t>a</w:t>
            </w:r>
            <w:r w:rsidRPr="00D95061">
              <w:rPr>
                <w:rFonts w:asciiTheme="minorHAnsi" w:hAnsiTheme="minorHAnsi" w:cstheme="minorHAnsi"/>
                <w:noProof/>
                <w:sz w:val="24"/>
              </w:rPr>
              <w:t>nd cu anul depunerii cererii de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are care s</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certifice, dup</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caz:</w:t>
            </w:r>
          </w:p>
          <w:p w14:paraId="3CB55997" w14:textId="50EB0F40" w:rsidR="00E720C8" w:rsidRPr="00D95061" w:rsidRDefault="00E720C8" w:rsidP="00E720C8">
            <w:pPr>
              <w:numPr>
                <w:ilvl w:val="1"/>
                <w:numId w:val="33"/>
              </w:numPr>
              <w:tabs>
                <w:tab w:val="left" w:pos="180"/>
                <w:tab w:val="left" w:pos="360"/>
              </w:tabs>
              <w:spacing w:after="0" w:line="240" w:lineRule="auto"/>
              <w:ind w:left="1276" w:hanging="425"/>
              <w:jc w:val="both"/>
              <w:rPr>
                <w:rFonts w:asciiTheme="minorHAnsi" w:hAnsiTheme="minorHAnsi" w:cstheme="minorHAnsi"/>
                <w:noProof/>
                <w:sz w:val="24"/>
              </w:rPr>
            </w:pPr>
            <w:r w:rsidRPr="00D95061">
              <w:rPr>
                <w:rFonts w:asciiTheme="minorHAnsi" w:hAnsiTheme="minorHAnsi" w:cstheme="minorHAnsi"/>
                <w:noProof/>
                <w:sz w:val="24"/>
              </w:rPr>
              <w:t>a dreptul de proprietate privat</w:t>
            </w:r>
            <w:r w:rsidR="00920AE9" w:rsidRPr="00D95061">
              <w:rPr>
                <w:rFonts w:asciiTheme="minorHAnsi" w:hAnsiTheme="minorHAnsi" w:cstheme="minorHAnsi"/>
                <w:noProof/>
                <w:sz w:val="24"/>
              </w:rPr>
              <w:t>a</w:t>
            </w:r>
            <w:r w:rsidRPr="00D95061">
              <w:rPr>
                <w:rFonts w:asciiTheme="minorHAnsi" w:hAnsiTheme="minorHAnsi" w:cstheme="minorHAnsi"/>
                <w:noProof/>
                <w:sz w:val="24"/>
              </w:rPr>
              <w:t>,</w:t>
            </w:r>
          </w:p>
          <w:p w14:paraId="143ACF19" w14:textId="77777777" w:rsidR="00E720C8" w:rsidRPr="00D95061" w:rsidRDefault="00E720C8" w:rsidP="00E720C8">
            <w:pPr>
              <w:numPr>
                <w:ilvl w:val="1"/>
                <w:numId w:val="33"/>
              </w:numPr>
              <w:tabs>
                <w:tab w:val="left" w:pos="180"/>
                <w:tab w:val="left" w:pos="360"/>
              </w:tabs>
              <w:spacing w:after="0" w:line="240" w:lineRule="auto"/>
              <w:ind w:left="1276" w:hanging="425"/>
              <w:jc w:val="both"/>
              <w:rPr>
                <w:rFonts w:asciiTheme="minorHAnsi" w:hAnsiTheme="minorHAnsi" w:cstheme="minorHAnsi"/>
                <w:noProof/>
                <w:sz w:val="24"/>
              </w:rPr>
            </w:pPr>
            <w:r w:rsidRPr="00D95061">
              <w:rPr>
                <w:rFonts w:asciiTheme="minorHAnsi" w:hAnsiTheme="minorHAnsi" w:cstheme="minorHAnsi"/>
                <w:noProof/>
                <w:sz w:val="24"/>
              </w:rPr>
              <w:t>dreptul de concesiune,</w:t>
            </w:r>
          </w:p>
          <w:p w14:paraId="2F27B25F" w14:textId="77777777" w:rsidR="00E720C8" w:rsidRPr="00D95061" w:rsidRDefault="00E720C8" w:rsidP="00E720C8">
            <w:pPr>
              <w:numPr>
                <w:ilvl w:val="1"/>
                <w:numId w:val="33"/>
              </w:numPr>
              <w:tabs>
                <w:tab w:val="left" w:pos="180"/>
                <w:tab w:val="left" w:pos="360"/>
              </w:tabs>
              <w:spacing w:after="0" w:line="240" w:lineRule="auto"/>
              <w:ind w:left="1276" w:hanging="425"/>
              <w:jc w:val="both"/>
              <w:rPr>
                <w:rFonts w:asciiTheme="minorHAnsi" w:hAnsiTheme="minorHAnsi" w:cstheme="minorHAnsi"/>
                <w:noProof/>
                <w:sz w:val="24"/>
              </w:rPr>
            </w:pPr>
            <w:r w:rsidRPr="00D95061">
              <w:rPr>
                <w:rFonts w:asciiTheme="minorHAnsi" w:hAnsiTheme="minorHAnsi" w:cstheme="minorHAnsi"/>
                <w:noProof/>
                <w:sz w:val="24"/>
              </w:rPr>
              <w:t>dreptul de superficie,</w:t>
            </w:r>
          </w:p>
          <w:p w14:paraId="20F2BA82" w14:textId="77777777" w:rsidR="00E720C8" w:rsidRPr="00D95061" w:rsidRDefault="00E720C8" w:rsidP="00E720C8">
            <w:pPr>
              <w:numPr>
                <w:ilvl w:val="1"/>
                <w:numId w:val="33"/>
              </w:numPr>
              <w:tabs>
                <w:tab w:val="left" w:pos="180"/>
                <w:tab w:val="left" w:pos="360"/>
              </w:tabs>
              <w:spacing w:after="0" w:line="240" w:lineRule="auto"/>
              <w:ind w:left="1276" w:hanging="425"/>
              <w:jc w:val="both"/>
              <w:rPr>
                <w:rFonts w:asciiTheme="minorHAnsi" w:hAnsiTheme="minorHAnsi" w:cstheme="minorHAnsi"/>
                <w:noProof/>
                <w:sz w:val="24"/>
              </w:rPr>
            </w:pPr>
            <w:r w:rsidRPr="00D95061">
              <w:rPr>
                <w:rFonts w:asciiTheme="minorHAnsi" w:hAnsiTheme="minorHAnsi" w:cstheme="minorHAnsi"/>
                <w:noProof/>
                <w:sz w:val="24"/>
              </w:rPr>
              <w:t>dreptul de uzufruct;</w:t>
            </w:r>
          </w:p>
          <w:p w14:paraId="1AE9D875" w14:textId="0BC995E7" w:rsidR="00E720C8" w:rsidRPr="00D95061" w:rsidRDefault="00E720C8" w:rsidP="00E720C8">
            <w:pPr>
              <w:numPr>
                <w:ilvl w:val="1"/>
                <w:numId w:val="33"/>
              </w:numPr>
              <w:tabs>
                <w:tab w:val="left" w:pos="180"/>
                <w:tab w:val="left" w:pos="360"/>
              </w:tabs>
              <w:spacing w:after="0" w:line="240" w:lineRule="auto"/>
              <w:ind w:left="1276" w:hanging="425"/>
              <w:jc w:val="both"/>
              <w:rPr>
                <w:rFonts w:asciiTheme="minorHAnsi" w:hAnsiTheme="minorHAnsi" w:cstheme="minorHAnsi"/>
                <w:noProof/>
                <w:sz w:val="24"/>
              </w:rPr>
            </w:pPr>
            <w:r w:rsidRPr="00D95061">
              <w:rPr>
                <w:rFonts w:asciiTheme="minorHAnsi" w:hAnsiTheme="minorHAnsi" w:cstheme="minorHAnsi"/>
                <w:noProof/>
                <w:sz w:val="24"/>
              </w:rPr>
              <w:t>dreptul de folosin</w:t>
            </w:r>
            <w:r w:rsidR="00920AE9" w:rsidRPr="00D95061">
              <w:rPr>
                <w:rFonts w:asciiTheme="minorHAnsi" w:hAnsiTheme="minorHAnsi" w:cstheme="minorHAnsi"/>
                <w:noProof/>
                <w:sz w:val="24"/>
              </w:rPr>
              <w:t>ta</w:t>
            </w:r>
            <w:r w:rsidRPr="00D95061">
              <w:rPr>
                <w:rFonts w:asciiTheme="minorHAnsi" w:hAnsiTheme="minorHAnsi" w:cstheme="minorHAnsi"/>
                <w:noProof/>
                <w:sz w:val="24"/>
              </w:rPr>
              <w:t xml:space="preserve"> cu titlul gratuit</w:t>
            </w:r>
            <w:r w:rsidR="0087421F" w:rsidRPr="00D95061">
              <w:rPr>
                <w:rFonts w:asciiTheme="minorHAnsi" w:hAnsiTheme="minorHAnsi" w:cstheme="minorHAnsi"/>
                <w:noProof/>
                <w:sz w:val="24"/>
              </w:rPr>
              <w:t>/comodat</w:t>
            </w:r>
            <w:r w:rsidRPr="00D95061">
              <w:rPr>
                <w:rFonts w:asciiTheme="minorHAnsi" w:hAnsiTheme="minorHAnsi" w:cstheme="minorHAnsi"/>
                <w:noProof/>
                <w:sz w:val="24"/>
              </w:rPr>
              <w:t>;</w:t>
            </w:r>
          </w:p>
          <w:p w14:paraId="621EDD8A" w14:textId="05711A1A" w:rsidR="00E720C8" w:rsidRPr="00D95061" w:rsidRDefault="00E720C8" w:rsidP="00E720C8">
            <w:pPr>
              <w:numPr>
                <w:ilvl w:val="1"/>
                <w:numId w:val="33"/>
              </w:numPr>
              <w:tabs>
                <w:tab w:val="left" w:pos="180"/>
                <w:tab w:val="left" w:pos="360"/>
              </w:tabs>
              <w:spacing w:after="0" w:line="240" w:lineRule="auto"/>
              <w:ind w:left="1276" w:hanging="425"/>
              <w:jc w:val="both"/>
              <w:rPr>
                <w:rFonts w:asciiTheme="minorHAnsi" w:hAnsiTheme="minorHAnsi" w:cstheme="minorHAnsi"/>
                <w:noProof/>
                <w:sz w:val="24"/>
              </w:rPr>
            </w:pPr>
            <w:r w:rsidRPr="00D95061">
              <w:rPr>
                <w:rFonts w:asciiTheme="minorHAnsi" w:hAnsiTheme="minorHAnsi" w:cstheme="minorHAnsi"/>
                <w:noProof/>
                <w:sz w:val="24"/>
              </w:rPr>
              <w:t xml:space="preserve">dreptul de </w:t>
            </w:r>
            <w:r w:rsidR="00920AE9" w:rsidRPr="00D95061">
              <w:rPr>
                <w:rFonts w:asciiTheme="minorHAnsi" w:hAnsiTheme="minorHAnsi" w:cstheme="minorHAnsi"/>
                <w:noProof/>
                <w:sz w:val="24"/>
              </w:rPr>
              <w:t>i</w:t>
            </w:r>
            <w:r w:rsidRPr="00D95061">
              <w:rPr>
                <w:rFonts w:asciiTheme="minorHAnsi" w:hAnsiTheme="minorHAnsi" w:cstheme="minorHAnsi"/>
                <w:noProof/>
                <w:sz w:val="24"/>
              </w:rPr>
              <w:t>nchiriere / loca</w:t>
            </w:r>
            <w:r w:rsidR="00920AE9" w:rsidRPr="00D95061">
              <w:rPr>
                <w:rFonts w:asciiTheme="minorHAnsi" w:hAnsiTheme="minorHAnsi" w:cstheme="minorHAnsi"/>
                <w:noProof/>
                <w:sz w:val="24"/>
              </w:rPr>
              <w:t>t</w:t>
            </w:r>
            <w:r w:rsidRPr="00D95061">
              <w:rPr>
                <w:rFonts w:asciiTheme="minorHAnsi" w:hAnsiTheme="minorHAnsi" w:cstheme="minorHAnsi"/>
                <w:noProof/>
                <w:sz w:val="24"/>
              </w:rPr>
              <w:t>iune</w:t>
            </w:r>
          </w:p>
          <w:p w14:paraId="068D91AE" w14:textId="25EC5362" w:rsidR="0087421F" w:rsidRPr="00D95061" w:rsidRDefault="0087421F" w:rsidP="0087421F">
            <w:pPr>
              <w:autoSpaceDE w:val="0"/>
              <w:autoSpaceDN w:val="0"/>
              <w:adjustRightInd w:val="0"/>
              <w:spacing w:before="120" w:after="120"/>
              <w:rPr>
                <w:rFonts w:asciiTheme="minorHAnsi" w:hAnsiTheme="minorHAnsi" w:cstheme="minorHAnsi"/>
                <w:noProof/>
                <w:sz w:val="24"/>
                <w:szCs w:val="24"/>
              </w:rPr>
            </w:pPr>
            <w:r w:rsidRPr="00D95061">
              <w:rPr>
                <w:rFonts w:cstheme="minorHAnsi"/>
                <w:noProof/>
                <w:sz w:val="24"/>
                <w:szCs w:val="24"/>
              </w:rPr>
              <w:t>De ex.:  contracte de: vânzare-cumpărare, donație, schimb, concesiune, locațiune/închiriere, comodat, etc .</w:t>
            </w:r>
          </w:p>
          <w:p w14:paraId="001A8706" w14:textId="77777777" w:rsidR="0087421F" w:rsidRPr="00D95061" w:rsidRDefault="0087421F" w:rsidP="0087421F">
            <w:pPr>
              <w:tabs>
                <w:tab w:val="left" w:pos="180"/>
                <w:tab w:val="left" w:pos="360"/>
              </w:tabs>
              <w:spacing w:before="120" w:after="120"/>
              <w:jc w:val="both"/>
              <w:rPr>
                <w:ins w:id="0" w:author="Carmen STERIU" w:date="2026-04-24T14:12:00Z" w16du:dateUtc="2026-04-24T11:12:00Z"/>
                <w:rFonts w:asciiTheme="minorHAnsi" w:hAnsiTheme="minorHAnsi" w:cstheme="minorHAnsi"/>
                <w:noProof/>
                <w:sz w:val="24"/>
              </w:rPr>
            </w:pPr>
          </w:p>
          <w:p w14:paraId="14BA973F" w14:textId="77777777" w:rsidR="0087421F" w:rsidRPr="00D95061" w:rsidRDefault="0087421F" w:rsidP="0087421F">
            <w:pPr>
              <w:spacing w:before="120" w:after="120"/>
              <w:jc w:val="both"/>
              <w:rPr>
                <w:rFonts w:asciiTheme="minorHAnsi" w:hAnsiTheme="minorHAnsi" w:cstheme="minorHAnsi"/>
                <w:noProof/>
                <w:sz w:val="24"/>
                <w:szCs w:val="24"/>
              </w:rPr>
            </w:pPr>
            <w:r w:rsidRPr="00D95061">
              <w:rPr>
                <w:rFonts w:cstheme="minorHAnsi"/>
                <w:b/>
                <w:bCs/>
                <w:noProof/>
                <w:color w:val="FF0000"/>
                <w:sz w:val="24"/>
              </w:rPr>
              <w:t>Atentie!</w:t>
            </w:r>
            <w:r w:rsidRPr="00D95061">
              <w:rPr>
                <w:rFonts w:cstheme="minorHAnsi"/>
                <w:noProof/>
                <w:sz w:val="24"/>
              </w:rPr>
              <w:t xml:space="preserve"> În situatia în care documentele de la punctele a, b, c, d, e, f de mai sus NU sunt încheiate în formă autentică de către un notar public sau NU sunt emise de o autoritate publică sau NU sunt dobândite printr-o hotărâre judecătorească</w:t>
            </w:r>
            <w:bookmarkStart w:id="1" w:name="_Hlk216268080"/>
            <w:r w:rsidRPr="00D95061">
              <w:rPr>
                <w:rFonts w:cstheme="minorHAnsi"/>
                <w:noProof/>
                <w:sz w:val="24"/>
                <w:szCs w:val="24"/>
              </w:rPr>
              <w:t>, atunci</w:t>
            </w:r>
            <w:bookmarkEnd w:id="1"/>
            <w:r w:rsidRPr="00D95061">
              <w:rPr>
                <w:rFonts w:cstheme="minorHAnsi"/>
                <w:noProof/>
                <w:sz w:val="24"/>
                <w:szCs w:val="24"/>
              </w:rPr>
              <w:t xml:space="preserve"> înscrierea la OCPI în Cartea funciară este obligatorie. În această situație, expertul verifica daca la data depunerii proiectului solicitantul are documentele înregistrate la OCPI. </w:t>
            </w:r>
          </w:p>
          <w:p w14:paraId="554909DA" w14:textId="77777777" w:rsidR="0087421F" w:rsidRPr="00D95061" w:rsidRDefault="0087421F" w:rsidP="0087421F">
            <w:pPr>
              <w:tabs>
                <w:tab w:val="left" w:pos="180"/>
                <w:tab w:val="left" w:pos="360"/>
              </w:tabs>
              <w:spacing w:before="120" w:after="120"/>
              <w:jc w:val="both"/>
              <w:rPr>
                <w:rFonts w:asciiTheme="minorHAnsi" w:hAnsiTheme="minorHAnsi" w:cstheme="minorHAnsi"/>
                <w:noProof/>
                <w:sz w:val="24"/>
              </w:rPr>
            </w:pPr>
          </w:p>
          <w:p w14:paraId="6E0BE0B7" w14:textId="5EEA1194" w:rsidR="0087421F" w:rsidRPr="00D95061" w:rsidRDefault="0087421F" w:rsidP="0087421F">
            <w:pPr>
              <w:tabs>
                <w:tab w:val="left" w:pos="180"/>
                <w:tab w:val="left" w:pos="360"/>
              </w:tabs>
              <w:spacing w:before="120" w:after="120"/>
              <w:jc w:val="both"/>
              <w:rPr>
                <w:rFonts w:asciiTheme="minorHAnsi" w:hAnsiTheme="minorHAnsi" w:cstheme="minorHAnsi"/>
                <w:noProof/>
                <w:sz w:val="24"/>
              </w:rPr>
            </w:pPr>
            <w:r w:rsidRPr="00D95061">
              <w:rPr>
                <w:rFonts w:cstheme="minorHAnsi"/>
                <w:noProof/>
                <w:sz w:val="24"/>
              </w:rPr>
              <w:t>AFIR</w:t>
            </w:r>
            <w:r w:rsidR="00480A1A" w:rsidRPr="00D95061">
              <w:rPr>
                <w:rFonts w:cstheme="minorHAnsi"/>
                <w:noProof/>
                <w:sz w:val="24"/>
              </w:rPr>
              <w:t>/GAL</w:t>
            </w:r>
            <w:r w:rsidRPr="00D95061">
              <w:rPr>
                <w:rFonts w:cstheme="minorHAnsi"/>
                <w:noProof/>
                <w:sz w:val="24"/>
              </w:rPr>
              <w:t xml:space="preserve"> va obține Extrasul de Carte Funciara pentru informare aferent imobilului (teren/clădire) pe baza datelor cadastrale înscrise de către solicitant în Cererea de finanţare în secţiunea dedicată.</w:t>
            </w:r>
          </w:p>
          <w:p w14:paraId="58B8CDCE" w14:textId="77777777" w:rsidR="0087421F" w:rsidRPr="00D95061" w:rsidRDefault="0087421F" w:rsidP="0087421F">
            <w:pPr>
              <w:spacing w:before="120" w:after="120"/>
              <w:jc w:val="both"/>
              <w:rPr>
                <w:rFonts w:asciiTheme="minorHAnsi" w:hAnsiTheme="minorHAnsi" w:cstheme="minorHAnsi"/>
                <w:noProof/>
                <w:sz w:val="24"/>
                <w:szCs w:val="24"/>
              </w:rPr>
            </w:pPr>
            <w:r w:rsidRPr="00D95061">
              <w:rPr>
                <w:rFonts w:cstheme="minorHAnsi"/>
                <w:b/>
                <w:noProof/>
                <w:sz w:val="24"/>
                <w:szCs w:val="24"/>
              </w:rPr>
              <w:t>Atenție! Nu se acceptă documente cu încheiere de dată certă emise de către un notar public, ci doar acte autentificate de către notar (adică întocmite și autentificate direct de către notar).</w:t>
            </w:r>
            <w:r w:rsidRPr="00D95061">
              <w:rPr>
                <w:rFonts w:cstheme="minorHAnsi"/>
                <w:noProof/>
                <w:sz w:val="24"/>
                <w:szCs w:val="24"/>
              </w:rPr>
              <w:t xml:space="preserve"> </w:t>
            </w:r>
          </w:p>
          <w:p w14:paraId="23664B21" w14:textId="77777777" w:rsidR="0087421F" w:rsidRPr="00D95061" w:rsidRDefault="0087421F" w:rsidP="002C4446">
            <w:pPr>
              <w:autoSpaceDE w:val="0"/>
              <w:autoSpaceDN w:val="0"/>
              <w:adjustRightInd w:val="0"/>
              <w:spacing w:before="120" w:after="120"/>
              <w:rPr>
                <w:rFonts w:asciiTheme="minorHAnsi" w:hAnsiTheme="minorHAnsi" w:cstheme="minorHAnsi"/>
                <w:noProof/>
                <w:sz w:val="24"/>
              </w:rPr>
            </w:pPr>
          </w:p>
          <w:p w14:paraId="58EE4A46" w14:textId="77777777" w:rsidR="0087421F" w:rsidRPr="00D95061" w:rsidRDefault="0087421F" w:rsidP="002C4446">
            <w:pPr>
              <w:autoSpaceDE w:val="0"/>
              <w:autoSpaceDN w:val="0"/>
              <w:adjustRightInd w:val="0"/>
              <w:spacing w:before="120" w:after="120"/>
              <w:rPr>
                <w:rFonts w:asciiTheme="minorHAnsi" w:hAnsiTheme="minorHAnsi" w:cstheme="minorHAnsi"/>
                <w:noProof/>
                <w:sz w:val="24"/>
              </w:rPr>
            </w:pPr>
          </w:p>
          <w:p w14:paraId="2D1691AA" w14:textId="52B2BAA4" w:rsidR="00480A1A" w:rsidRPr="00D95061" w:rsidRDefault="00C13E5F" w:rsidP="00C13E5F">
            <w:pPr>
              <w:tabs>
                <w:tab w:val="left" w:pos="180"/>
                <w:tab w:val="left" w:pos="360"/>
              </w:tabs>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lastRenderedPageBreak/>
              <w:t>Atentie</w:t>
            </w:r>
            <w:r w:rsidR="00F845BB" w:rsidRPr="00D95061">
              <w:rPr>
                <w:rFonts w:asciiTheme="minorHAnsi" w:hAnsiTheme="minorHAnsi" w:cstheme="minorHAnsi"/>
                <w:noProof/>
                <w:sz w:val="24"/>
              </w:rPr>
              <w:t>!</w:t>
            </w:r>
            <w:r w:rsidRPr="00D95061">
              <w:rPr>
                <w:rFonts w:asciiTheme="minorHAnsi" w:hAnsiTheme="minorHAnsi" w:cstheme="minorHAnsi"/>
                <w:noProof/>
                <w:sz w:val="24"/>
              </w:rPr>
              <w:t xml:space="preserve"> 1 </w:t>
            </w:r>
            <w:r w:rsidR="00920AE9" w:rsidRPr="00D95061">
              <w:rPr>
                <w:rFonts w:asciiTheme="minorHAnsi" w:hAnsiTheme="minorHAnsi" w:cstheme="minorHAnsi"/>
                <w:noProof/>
                <w:sz w:val="24"/>
              </w:rPr>
              <w:t>I</w:t>
            </w:r>
            <w:r w:rsidR="00E720C8" w:rsidRPr="00D95061">
              <w:rPr>
                <w:rFonts w:asciiTheme="minorHAnsi" w:hAnsiTheme="minorHAnsi" w:cstheme="minorHAnsi"/>
                <w:noProof/>
                <w:sz w:val="24"/>
              </w:rPr>
              <w:t>n situa</w:t>
            </w:r>
            <w:r w:rsidR="00920AE9" w:rsidRPr="00D95061">
              <w:rPr>
                <w:rFonts w:asciiTheme="minorHAnsi" w:hAnsiTheme="minorHAnsi" w:cstheme="minorHAnsi"/>
                <w:noProof/>
                <w:sz w:val="24"/>
              </w:rPr>
              <w:t>t</w:t>
            </w:r>
            <w:r w:rsidR="00E720C8" w:rsidRPr="00D95061">
              <w:rPr>
                <w:rFonts w:asciiTheme="minorHAnsi" w:hAnsiTheme="minorHAnsi" w:cstheme="minorHAnsi"/>
                <w:noProof/>
                <w:sz w:val="24"/>
              </w:rPr>
              <w:t xml:space="preserve">ia </w:t>
            </w:r>
            <w:r w:rsidR="00920AE9" w:rsidRPr="00D95061">
              <w:rPr>
                <w:rFonts w:asciiTheme="minorHAnsi" w:hAnsiTheme="minorHAnsi" w:cstheme="minorHAnsi"/>
                <w:noProof/>
                <w:sz w:val="24"/>
              </w:rPr>
              <w:t>i</w:t>
            </w:r>
            <w:r w:rsidR="00E720C8" w:rsidRPr="00D95061">
              <w:rPr>
                <w:rFonts w:asciiTheme="minorHAnsi" w:hAnsiTheme="minorHAnsi" w:cstheme="minorHAnsi"/>
                <w:noProof/>
                <w:sz w:val="24"/>
              </w:rPr>
              <w:t>n care imobilul pe care se execut</w:t>
            </w:r>
            <w:r w:rsidR="00920AE9"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investi</w:t>
            </w:r>
            <w:r w:rsidR="00920AE9" w:rsidRPr="00D95061">
              <w:rPr>
                <w:rFonts w:asciiTheme="minorHAnsi" w:hAnsiTheme="minorHAnsi" w:cstheme="minorHAnsi"/>
                <w:noProof/>
                <w:sz w:val="24"/>
              </w:rPr>
              <w:t>t</w:t>
            </w:r>
            <w:r w:rsidR="00E720C8" w:rsidRPr="00D95061">
              <w:rPr>
                <w:rFonts w:asciiTheme="minorHAnsi" w:hAnsiTheme="minorHAnsi" w:cstheme="minorHAnsi"/>
                <w:noProof/>
                <w:sz w:val="24"/>
              </w:rPr>
              <w:t xml:space="preserve">ia nu este liber de sarcini (ipotecat pentru un credit) </w:t>
            </w:r>
            <w:r w:rsidR="00E720C8" w:rsidRPr="00D95061">
              <w:rPr>
                <w:rFonts w:asciiTheme="minorHAnsi" w:hAnsiTheme="minorHAnsi" w:cstheme="minorHAnsi"/>
                <w:noProof/>
                <w:sz w:val="24"/>
                <w:szCs w:val="24"/>
              </w:rPr>
              <w:t>expertul verifica daca a fost depus</w:t>
            </w:r>
            <w:r w:rsidR="00E720C8" w:rsidRPr="00D95061">
              <w:rPr>
                <w:rFonts w:asciiTheme="minorHAnsi" w:hAnsiTheme="minorHAnsi" w:cstheme="minorHAnsi"/>
                <w:noProof/>
                <w:sz w:val="24"/>
              </w:rPr>
              <w:t xml:space="preserve"> acordul creditorului privind execu</w:t>
            </w:r>
            <w:r w:rsidR="00920AE9" w:rsidRPr="00D95061">
              <w:rPr>
                <w:rFonts w:asciiTheme="minorHAnsi" w:hAnsiTheme="minorHAnsi" w:cstheme="minorHAnsi"/>
                <w:noProof/>
                <w:sz w:val="24"/>
              </w:rPr>
              <w:t>t</w:t>
            </w:r>
            <w:r w:rsidR="00E720C8" w:rsidRPr="00D95061">
              <w:rPr>
                <w:rFonts w:asciiTheme="minorHAnsi" w:hAnsiTheme="minorHAnsi" w:cstheme="minorHAnsi"/>
                <w:noProof/>
                <w:sz w:val="24"/>
              </w:rPr>
              <w:t>ia investi</w:t>
            </w:r>
            <w:r w:rsidR="00920AE9" w:rsidRPr="00D95061">
              <w:rPr>
                <w:rFonts w:asciiTheme="minorHAnsi" w:hAnsiTheme="minorHAnsi" w:cstheme="minorHAnsi"/>
                <w:noProof/>
                <w:sz w:val="24"/>
              </w:rPr>
              <w:t>t</w:t>
            </w:r>
            <w:r w:rsidR="00E720C8" w:rsidRPr="00D95061">
              <w:rPr>
                <w:rFonts w:asciiTheme="minorHAnsi" w:hAnsiTheme="minorHAnsi" w:cstheme="minorHAnsi"/>
                <w:noProof/>
                <w:sz w:val="24"/>
              </w:rPr>
              <w:t xml:space="preserve">iei </w:t>
            </w:r>
            <w:r w:rsidR="00920AE9" w:rsidRPr="00D95061">
              <w:rPr>
                <w:rFonts w:asciiTheme="minorHAnsi" w:hAnsiTheme="minorHAnsi" w:cstheme="minorHAnsi"/>
                <w:noProof/>
                <w:sz w:val="24"/>
              </w:rPr>
              <w:t>s</w:t>
            </w:r>
            <w:r w:rsidR="00E720C8" w:rsidRPr="00D95061">
              <w:rPr>
                <w:rFonts w:asciiTheme="minorHAnsi" w:hAnsiTheme="minorHAnsi" w:cstheme="minorHAnsi"/>
                <w:noProof/>
                <w:sz w:val="24"/>
              </w:rPr>
              <w:t xml:space="preserve">i graficul de rambursare a creditului. </w:t>
            </w:r>
          </w:p>
          <w:p w14:paraId="2B5DBDA0" w14:textId="7711D740" w:rsidR="00E720C8" w:rsidRPr="00D95061" w:rsidRDefault="00C13E5F" w:rsidP="00C13E5F">
            <w:pPr>
              <w:tabs>
                <w:tab w:val="left" w:pos="180"/>
                <w:tab w:val="left" w:pos="360"/>
              </w:tabs>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Atentie</w:t>
            </w:r>
            <w:r w:rsidR="00F845BB" w:rsidRPr="00D95061">
              <w:rPr>
                <w:rFonts w:asciiTheme="minorHAnsi" w:hAnsiTheme="minorHAnsi" w:cstheme="minorHAnsi"/>
                <w:noProof/>
                <w:sz w:val="24"/>
              </w:rPr>
              <w:t xml:space="preserve">! </w:t>
            </w:r>
            <w:r w:rsidRPr="00D95061">
              <w:rPr>
                <w:rFonts w:asciiTheme="minorHAnsi" w:hAnsiTheme="minorHAnsi" w:cstheme="minorHAnsi"/>
                <w:noProof/>
                <w:sz w:val="24"/>
              </w:rPr>
              <w:t xml:space="preserve">2 </w:t>
            </w:r>
            <w:r w:rsidR="00920AE9" w:rsidRPr="00D95061">
              <w:rPr>
                <w:rFonts w:asciiTheme="minorHAnsi" w:hAnsiTheme="minorHAnsi" w:cstheme="minorHAnsi"/>
                <w:noProof/>
                <w:sz w:val="24"/>
              </w:rPr>
              <w:t>I</w:t>
            </w:r>
            <w:r w:rsidR="00E720C8" w:rsidRPr="00D95061">
              <w:rPr>
                <w:rFonts w:asciiTheme="minorHAnsi" w:hAnsiTheme="minorHAnsi" w:cstheme="minorHAnsi"/>
                <w:noProof/>
                <w:sz w:val="24"/>
              </w:rPr>
              <w:t>n cazul solicitan</w:t>
            </w:r>
            <w:r w:rsidR="00920AE9" w:rsidRPr="00D95061">
              <w:rPr>
                <w:rFonts w:asciiTheme="minorHAnsi" w:hAnsiTheme="minorHAnsi" w:cstheme="minorHAnsi"/>
                <w:noProof/>
                <w:sz w:val="24"/>
              </w:rPr>
              <w:t>t</w:t>
            </w:r>
            <w:r w:rsidR="00E720C8" w:rsidRPr="00D95061">
              <w:rPr>
                <w:rFonts w:asciiTheme="minorHAnsi" w:hAnsiTheme="minorHAnsi" w:cstheme="minorHAnsi"/>
                <w:noProof/>
                <w:sz w:val="24"/>
              </w:rPr>
              <w:t>ilor Persoane Fizice Autorizate, Intreprinderi Individuale sau Intreprinderi Familiale, care de</w:t>
            </w:r>
            <w:r w:rsidR="00920AE9" w:rsidRPr="00D95061">
              <w:rPr>
                <w:rFonts w:asciiTheme="minorHAnsi" w:hAnsiTheme="minorHAnsi" w:cstheme="minorHAnsi"/>
                <w:noProof/>
                <w:sz w:val="24"/>
              </w:rPr>
              <w:t>t</w:t>
            </w:r>
            <w:r w:rsidR="00E720C8" w:rsidRPr="00D95061">
              <w:rPr>
                <w:rFonts w:asciiTheme="minorHAnsi" w:hAnsiTheme="minorHAnsi" w:cstheme="minorHAnsi"/>
                <w:noProof/>
                <w:sz w:val="24"/>
              </w:rPr>
              <w:t xml:space="preserve">in </w:t>
            </w:r>
            <w:r w:rsidR="00920AE9" w:rsidRPr="00D95061">
              <w:rPr>
                <w:rFonts w:asciiTheme="minorHAnsi" w:hAnsiTheme="minorHAnsi" w:cstheme="minorHAnsi"/>
                <w:noProof/>
                <w:sz w:val="24"/>
              </w:rPr>
              <w:t>i</w:t>
            </w:r>
            <w:r w:rsidR="00E720C8" w:rsidRPr="00D95061">
              <w:rPr>
                <w:rFonts w:asciiTheme="minorHAnsi" w:hAnsiTheme="minorHAnsi" w:cstheme="minorHAnsi"/>
                <w:noProof/>
                <w:sz w:val="24"/>
              </w:rPr>
              <w:t>n proprietate terenul aferent investi</w:t>
            </w:r>
            <w:r w:rsidR="00920AE9" w:rsidRPr="00D95061">
              <w:rPr>
                <w:rFonts w:asciiTheme="minorHAnsi" w:hAnsiTheme="minorHAnsi" w:cstheme="minorHAnsi"/>
                <w:noProof/>
                <w:sz w:val="24"/>
              </w:rPr>
              <w:t>t</w:t>
            </w:r>
            <w:r w:rsidR="00E720C8" w:rsidRPr="00D95061">
              <w:rPr>
                <w:rFonts w:asciiTheme="minorHAnsi" w:hAnsiTheme="minorHAnsi" w:cstheme="minorHAnsi"/>
                <w:noProof/>
                <w:sz w:val="24"/>
              </w:rPr>
              <w:t xml:space="preserve">iei, </w:t>
            </w:r>
            <w:r w:rsidR="00920AE9" w:rsidRPr="00D95061">
              <w:rPr>
                <w:rFonts w:asciiTheme="minorHAnsi" w:hAnsiTheme="minorHAnsi" w:cstheme="minorHAnsi"/>
                <w:noProof/>
                <w:sz w:val="24"/>
              </w:rPr>
              <w:t>i</w:t>
            </w:r>
            <w:r w:rsidR="00E720C8" w:rsidRPr="00D95061">
              <w:rPr>
                <w:rFonts w:asciiTheme="minorHAnsi" w:hAnsiTheme="minorHAnsi" w:cstheme="minorHAnsi"/>
                <w:noProof/>
                <w:sz w:val="24"/>
              </w:rPr>
              <w:t xml:space="preserve">n calitate de persoane fizice </w:t>
            </w:r>
            <w:r w:rsidR="00920AE9" w:rsidRPr="00D95061">
              <w:rPr>
                <w:rFonts w:asciiTheme="minorHAnsi" w:hAnsiTheme="minorHAnsi" w:cstheme="minorHAnsi"/>
                <w:noProof/>
                <w:sz w:val="24"/>
              </w:rPr>
              <w:t>i</w:t>
            </w:r>
            <w:r w:rsidR="00E720C8" w:rsidRPr="00D95061">
              <w:rPr>
                <w:rFonts w:asciiTheme="minorHAnsi" w:hAnsiTheme="minorHAnsi" w:cstheme="minorHAnsi"/>
                <w:noProof/>
                <w:sz w:val="24"/>
              </w:rPr>
              <w:t>mpreun</w:t>
            </w:r>
            <w:r w:rsidR="00920AE9"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cu so</w:t>
            </w:r>
            <w:r w:rsidR="00920AE9" w:rsidRPr="00D95061">
              <w:rPr>
                <w:rFonts w:asciiTheme="minorHAnsi" w:hAnsiTheme="minorHAnsi" w:cstheme="minorHAnsi"/>
                <w:noProof/>
                <w:sz w:val="24"/>
              </w:rPr>
              <w:t>t</w:t>
            </w:r>
            <w:r w:rsidR="00E720C8" w:rsidRPr="00D95061">
              <w:rPr>
                <w:rFonts w:asciiTheme="minorHAnsi" w:hAnsiTheme="minorHAnsi" w:cstheme="minorHAnsi"/>
                <w:noProof/>
                <w:sz w:val="24"/>
              </w:rPr>
              <w:t>ul/so</w:t>
            </w:r>
            <w:r w:rsidR="00920AE9" w:rsidRPr="00D95061">
              <w:rPr>
                <w:rFonts w:asciiTheme="minorHAnsi" w:hAnsiTheme="minorHAnsi" w:cstheme="minorHAnsi"/>
                <w:noProof/>
                <w:sz w:val="24"/>
              </w:rPr>
              <w:t>t</w:t>
            </w:r>
            <w:r w:rsidR="00E720C8" w:rsidRPr="00D95061">
              <w:rPr>
                <w:rFonts w:asciiTheme="minorHAnsi" w:hAnsiTheme="minorHAnsi" w:cstheme="minorHAnsi"/>
                <w:noProof/>
                <w:sz w:val="24"/>
              </w:rPr>
              <w:t xml:space="preserve">ia, </w:t>
            </w:r>
            <w:r w:rsidR="00E720C8" w:rsidRPr="00D95061">
              <w:rPr>
                <w:rFonts w:asciiTheme="minorHAnsi" w:hAnsiTheme="minorHAnsi" w:cstheme="minorHAnsi"/>
                <w:noProof/>
                <w:sz w:val="24"/>
                <w:szCs w:val="24"/>
              </w:rPr>
              <w:t>expertul verifica daca au fost depuse</w:t>
            </w:r>
            <w:r w:rsidR="00E720C8" w:rsidRPr="00D95061">
              <w:rPr>
                <w:rFonts w:asciiTheme="minorHAnsi" w:hAnsiTheme="minorHAnsi" w:cstheme="minorHAnsi"/>
                <w:noProof/>
                <w:sz w:val="24"/>
              </w:rPr>
              <w:t xml:space="preserve"> at</w:t>
            </w:r>
            <w:r w:rsidR="00AD600F" w:rsidRPr="00D95061">
              <w:rPr>
                <w:rFonts w:asciiTheme="minorHAnsi" w:hAnsiTheme="minorHAnsi" w:cstheme="minorHAnsi"/>
                <w:noProof/>
                <w:sz w:val="24"/>
              </w:rPr>
              <w:t>a</w:t>
            </w:r>
            <w:r w:rsidR="00E720C8" w:rsidRPr="00D95061">
              <w:rPr>
                <w:rFonts w:asciiTheme="minorHAnsi" w:hAnsiTheme="minorHAnsi" w:cstheme="minorHAnsi"/>
                <w:noProof/>
                <w:sz w:val="24"/>
              </w:rPr>
              <w:t>t documentul prin care a fost dob</w:t>
            </w:r>
            <w:r w:rsidR="00AD600F" w:rsidRPr="00D95061">
              <w:rPr>
                <w:rFonts w:asciiTheme="minorHAnsi" w:hAnsiTheme="minorHAnsi" w:cstheme="minorHAnsi"/>
                <w:noProof/>
                <w:sz w:val="24"/>
              </w:rPr>
              <w:t>a</w:t>
            </w:r>
            <w:r w:rsidR="00E720C8" w:rsidRPr="00D95061">
              <w:rPr>
                <w:rFonts w:asciiTheme="minorHAnsi" w:hAnsiTheme="minorHAnsi" w:cstheme="minorHAnsi"/>
                <w:noProof/>
                <w:sz w:val="24"/>
              </w:rPr>
              <w:t>ndit terenul de persoana fizic</w:t>
            </w:r>
            <w:r w:rsidR="00920AE9" w:rsidRPr="00D95061">
              <w:rPr>
                <w:rFonts w:asciiTheme="minorHAnsi" w:hAnsiTheme="minorHAnsi" w:cstheme="minorHAnsi"/>
                <w:noProof/>
                <w:sz w:val="24"/>
              </w:rPr>
              <w:t>a</w:t>
            </w:r>
            <w:r w:rsidR="00E720C8" w:rsidRPr="00D95061">
              <w:rPr>
                <w:rFonts w:asciiTheme="minorHAnsi" w:hAnsiTheme="minorHAnsi" w:cstheme="minorHAnsi"/>
                <w:noProof/>
                <w:sz w:val="24"/>
              </w:rPr>
              <w:t>, c</w:t>
            </w:r>
            <w:r w:rsidR="00AD600F"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t </w:t>
            </w:r>
            <w:r w:rsidR="00920AE9" w:rsidRPr="00D95061">
              <w:rPr>
                <w:rFonts w:asciiTheme="minorHAnsi" w:hAnsiTheme="minorHAnsi" w:cstheme="minorHAnsi"/>
                <w:noProof/>
                <w:sz w:val="24"/>
              </w:rPr>
              <w:t>s</w:t>
            </w:r>
            <w:r w:rsidR="00E720C8" w:rsidRPr="00D95061">
              <w:rPr>
                <w:rFonts w:asciiTheme="minorHAnsi" w:hAnsiTheme="minorHAnsi" w:cstheme="minorHAnsi"/>
                <w:noProof/>
                <w:sz w:val="24"/>
              </w:rPr>
              <w:t>i declara</w:t>
            </w:r>
            <w:r w:rsidR="00920AE9" w:rsidRPr="00D95061">
              <w:rPr>
                <w:rFonts w:asciiTheme="minorHAnsi" w:hAnsiTheme="minorHAnsi" w:cstheme="minorHAnsi"/>
                <w:noProof/>
                <w:sz w:val="24"/>
              </w:rPr>
              <w:t>t</w:t>
            </w:r>
            <w:r w:rsidR="00E720C8" w:rsidRPr="00D95061">
              <w:rPr>
                <w:rFonts w:asciiTheme="minorHAnsi" w:hAnsiTheme="minorHAnsi" w:cstheme="minorHAnsi"/>
                <w:noProof/>
                <w:sz w:val="24"/>
              </w:rPr>
              <w:t>ia so</w:t>
            </w:r>
            <w:r w:rsidR="00920AE9" w:rsidRPr="00D95061">
              <w:rPr>
                <w:rFonts w:asciiTheme="minorHAnsi" w:hAnsiTheme="minorHAnsi" w:cstheme="minorHAnsi"/>
                <w:noProof/>
                <w:sz w:val="24"/>
              </w:rPr>
              <w:t>t</w:t>
            </w:r>
            <w:r w:rsidR="00E720C8" w:rsidRPr="00D95061">
              <w:rPr>
                <w:rFonts w:asciiTheme="minorHAnsi" w:hAnsiTheme="minorHAnsi" w:cstheme="minorHAnsi"/>
                <w:noProof/>
                <w:sz w:val="24"/>
              </w:rPr>
              <w:t>ului/so</w:t>
            </w:r>
            <w:r w:rsidR="00920AE9" w:rsidRPr="00D95061">
              <w:rPr>
                <w:rFonts w:asciiTheme="minorHAnsi" w:hAnsiTheme="minorHAnsi" w:cstheme="minorHAnsi"/>
                <w:noProof/>
                <w:sz w:val="24"/>
              </w:rPr>
              <w:t>t</w:t>
            </w:r>
            <w:r w:rsidR="00E720C8" w:rsidRPr="00D95061">
              <w:rPr>
                <w:rFonts w:asciiTheme="minorHAnsi" w:hAnsiTheme="minorHAnsi" w:cstheme="minorHAnsi"/>
                <w:noProof/>
                <w:sz w:val="24"/>
              </w:rPr>
              <w:t xml:space="preserve">iei prin care </w:t>
            </w:r>
            <w:r w:rsidR="00920AE9" w:rsidRPr="00D95061">
              <w:rPr>
                <w:rFonts w:asciiTheme="minorHAnsi" w:hAnsiTheme="minorHAnsi" w:cstheme="minorHAnsi"/>
                <w:noProof/>
                <w:sz w:val="24"/>
              </w:rPr>
              <w:t>is</w:t>
            </w:r>
            <w:r w:rsidR="00E720C8" w:rsidRPr="00D95061">
              <w:rPr>
                <w:rFonts w:asciiTheme="minorHAnsi" w:hAnsiTheme="minorHAnsi" w:cstheme="minorHAnsi"/>
                <w:noProof/>
                <w:sz w:val="24"/>
              </w:rPr>
              <w:t>i d</w:t>
            </w:r>
            <w:r w:rsidR="00920AE9"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acordul referitor la realizarea </w:t>
            </w:r>
            <w:r w:rsidR="00920AE9" w:rsidRPr="00D95061">
              <w:rPr>
                <w:rFonts w:asciiTheme="minorHAnsi" w:hAnsiTheme="minorHAnsi" w:cstheme="minorHAnsi"/>
                <w:noProof/>
                <w:sz w:val="24"/>
              </w:rPr>
              <w:t>s</w:t>
            </w:r>
            <w:r w:rsidR="00E720C8" w:rsidRPr="00D95061">
              <w:rPr>
                <w:rFonts w:asciiTheme="minorHAnsi" w:hAnsiTheme="minorHAnsi" w:cstheme="minorHAnsi"/>
                <w:noProof/>
                <w:sz w:val="24"/>
              </w:rPr>
              <w:t>i implementarea proiectului de c</w:t>
            </w:r>
            <w:r w:rsidR="00920AE9" w:rsidRPr="00D95061">
              <w:rPr>
                <w:rFonts w:asciiTheme="minorHAnsi" w:hAnsiTheme="minorHAnsi" w:cstheme="minorHAnsi"/>
                <w:noProof/>
                <w:sz w:val="24"/>
              </w:rPr>
              <w:t>a</w:t>
            </w:r>
            <w:r w:rsidR="00E720C8" w:rsidRPr="00D95061">
              <w:rPr>
                <w:rFonts w:asciiTheme="minorHAnsi" w:hAnsiTheme="minorHAnsi" w:cstheme="minorHAnsi"/>
                <w:noProof/>
                <w:sz w:val="24"/>
              </w:rPr>
              <w:t>tre PFA, II sau IF, pe toat</w:t>
            </w:r>
            <w:r w:rsidR="00920AE9"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perioada de valabilitate a contractului cu AFIR. Ambele documente </w:t>
            </w:r>
            <w:r w:rsidR="00E720C8" w:rsidRPr="00D95061">
              <w:rPr>
                <w:rFonts w:asciiTheme="minorHAnsi" w:hAnsiTheme="minorHAnsi" w:cstheme="minorHAnsi"/>
                <w:noProof/>
                <w:sz w:val="24"/>
                <w:szCs w:val="24"/>
              </w:rPr>
              <w:t>trebuie sa fie</w:t>
            </w:r>
            <w:r w:rsidR="00E720C8"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00E720C8" w:rsidRPr="00D95061">
              <w:rPr>
                <w:rFonts w:asciiTheme="minorHAnsi" w:hAnsiTheme="minorHAnsi" w:cstheme="minorHAnsi"/>
                <w:noProof/>
                <w:sz w:val="24"/>
              </w:rPr>
              <w:t xml:space="preserve">ncheiate la notariat </w:t>
            </w:r>
            <w:r w:rsidR="00920AE9" w:rsidRPr="00D95061">
              <w:rPr>
                <w:rFonts w:asciiTheme="minorHAnsi" w:hAnsiTheme="minorHAnsi" w:cstheme="minorHAnsi"/>
                <w:noProof/>
                <w:sz w:val="24"/>
              </w:rPr>
              <w:t>i</w:t>
            </w:r>
            <w:r w:rsidR="00E720C8" w:rsidRPr="00D95061">
              <w:rPr>
                <w:rFonts w:asciiTheme="minorHAnsi" w:hAnsiTheme="minorHAnsi" w:cstheme="minorHAnsi"/>
                <w:noProof/>
                <w:sz w:val="24"/>
              </w:rPr>
              <w:t>n form</w:t>
            </w:r>
            <w:r w:rsidR="00920AE9"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autentic</w:t>
            </w:r>
            <w:r w:rsidR="00920AE9" w:rsidRPr="00D95061">
              <w:rPr>
                <w:rFonts w:asciiTheme="minorHAnsi" w:hAnsiTheme="minorHAnsi" w:cstheme="minorHAnsi"/>
                <w:noProof/>
                <w:sz w:val="24"/>
              </w:rPr>
              <w:t>a</w:t>
            </w:r>
            <w:r w:rsidR="00E720C8" w:rsidRPr="00D95061">
              <w:rPr>
                <w:rFonts w:asciiTheme="minorHAnsi" w:hAnsiTheme="minorHAnsi" w:cstheme="minorHAnsi"/>
                <w:noProof/>
                <w:sz w:val="24"/>
              </w:rPr>
              <w:t>.</w:t>
            </w:r>
          </w:p>
          <w:p w14:paraId="2B763ACF" w14:textId="14D90C27" w:rsidR="00F845BB" w:rsidRPr="00D95061" w:rsidRDefault="00F845BB" w:rsidP="00F845BB">
            <w:pPr>
              <w:pStyle w:val="ListParagraph"/>
              <w:numPr>
                <w:ilvl w:val="0"/>
                <w:numId w:val="48"/>
              </w:numPr>
              <w:spacing w:after="0" w:line="240" w:lineRule="auto"/>
              <w:ind w:left="589"/>
              <w:jc w:val="both"/>
              <w:rPr>
                <w:rFonts w:asciiTheme="minorHAnsi" w:hAnsiTheme="minorHAnsi" w:cstheme="minorHAnsi"/>
                <w:noProof/>
                <w:sz w:val="24"/>
                <w:szCs w:val="24"/>
              </w:rPr>
            </w:pPr>
            <w:bookmarkStart w:id="2" w:name="_Hlk216268299"/>
            <w:r w:rsidRPr="00D95061">
              <w:rPr>
                <w:rFonts w:asciiTheme="minorHAnsi" w:hAnsiTheme="minorHAnsi" w:cstheme="minorHAnsi"/>
                <w:b/>
                <w:noProof/>
                <w:sz w:val="24"/>
                <w:szCs w:val="24"/>
                <w:u w:val="single"/>
              </w:rPr>
              <w:t xml:space="preserve">pentru beneficiarii publici, ONG-urile, unităţile de cult </w:t>
            </w:r>
            <w:r w:rsidRPr="00D95061">
              <w:rPr>
                <w:rFonts w:asciiTheme="minorHAnsi" w:hAnsiTheme="minorHAnsi" w:cstheme="minorHAnsi"/>
                <w:noProof/>
                <w:sz w:val="24"/>
                <w:szCs w:val="24"/>
              </w:rPr>
              <w:t xml:space="preserve">etc,  care propun proiecte ce includ bunuri/ imobile aparţinând domeniului public al statului sau al unităţilor administrativ-teritoriale, indiferent daca necesită sau nu emiterea Autorizatiei de construire, vor depune, după caz; </w:t>
            </w:r>
            <w:bookmarkEnd w:id="2"/>
          </w:p>
          <w:p w14:paraId="09D31254" w14:textId="77777777" w:rsidR="00F845BB" w:rsidRPr="00D95061" w:rsidRDefault="00F845BB" w:rsidP="00F845BB">
            <w:pPr>
              <w:pStyle w:val="ListParagraph"/>
              <w:spacing w:after="0" w:line="240" w:lineRule="auto"/>
              <w:ind w:left="1080"/>
              <w:jc w:val="both"/>
              <w:rPr>
                <w:rFonts w:asciiTheme="minorHAnsi" w:hAnsiTheme="minorHAnsi" w:cstheme="minorHAnsi"/>
                <w:noProof/>
                <w:sz w:val="24"/>
                <w:szCs w:val="24"/>
              </w:rPr>
            </w:pPr>
          </w:p>
          <w:p w14:paraId="71BAEB31" w14:textId="77777777" w:rsidR="00F845BB" w:rsidRPr="00D95061" w:rsidRDefault="00F845BB" w:rsidP="00F845BB">
            <w:pPr>
              <w:numPr>
                <w:ilvl w:val="1"/>
                <w:numId w:val="48"/>
              </w:numPr>
              <w:tabs>
                <w:tab w:val="left" w:pos="589"/>
                <w:tab w:val="left" w:pos="989"/>
              </w:tabs>
              <w:spacing w:after="0" w:line="240" w:lineRule="auto"/>
              <w:ind w:left="873" w:hanging="426"/>
              <w:contextualSpacing/>
              <w:jc w:val="both"/>
              <w:rPr>
                <w:rFonts w:asciiTheme="minorHAnsi" w:hAnsiTheme="minorHAnsi" w:cstheme="minorHAnsi"/>
                <w:noProof/>
                <w:sz w:val="24"/>
                <w:szCs w:val="24"/>
              </w:rPr>
            </w:pPr>
            <w:r w:rsidRPr="00D95061">
              <w:rPr>
                <w:rFonts w:cstheme="minorHAnsi"/>
                <w:noProof/>
                <w:sz w:val="24"/>
                <w:szCs w:val="24"/>
              </w:rPr>
              <w:t xml:space="preserve">Documente doveditoare privind dreptul de proprietate /administrare pe o perioadă de 10 ani, asupra bunurilor imobile la care se vor efectua lucrări/dotări/etc conform cererii de finanţare </w:t>
            </w:r>
          </w:p>
          <w:p w14:paraId="649B7542" w14:textId="77777777" w:rsidR="00F845BB" w:rsidRPr="00D95061" w:rsidRDefault="00F845BB" w:rsidP="00F845BB">
            <w:pPr>
              <w:tabs>
                <w:tab w:val="left" w:pos="989"/>
              </w:tabs>
              <w:spacing w:after="0" w:line="240" w:lineRule="auto"/>
              <w:ind w:left="733"/>
              <w:contextualSpacing/>
              <w:jc w:val="both"/>
              <w:rPr>
                <w:rFonts w:asciiTheme="minorHAnsi" w:hAnsiTheme="minorHAnsi" w:cstheme="minorHAnsi"/>
                <w:noProof/>
                <w:sz w:val="12"/>
                <w:szCs w:val="12"/>
              </w:rPr>
            </w:pPr>
          </w:p>
          <w:p w14:paraId="2ADDA865" w14:textId="4425C64D" w:rsidR="00F845BB" w:rsidRPr="00D95061" w:rsidRDefault="00F845BB" w:rsidP="00F845BB">
            <w:pPr>
              <w:pStyle w:val="Default"/>
              <w:jc w:val="both"/>
              <w:rPr>
                <w:rFonts w:asciiTheme="minorHAnsi" w:hAnsiTheme="minorHAnsi" w:cstheme="minorHAnsi"/>
                <w:noProof/>
                <w:lang w:val="ro-RO"/>
              </w:rPr>
            </w:pPr>
            <w:r w:rsidRPr="00D95061">
              <w:rPr>
                <w:rFonts w:asciiTheme="minorHAnsi" w:hAnsiTheme="minorHAnsi" w:cstheme="minorHAnsi"/>
                <w:noProof/>
                <w:lang w:val="ro-RO"/>
              </w:rPr>
              <w:t>Atenție! Pentru imobilele cu lucrările de cadastru finalizate se va completa secțiunea aferentă din Cererea de finanțare, cu informațiile cadastrale, GAL rezervându-și dreptul de a consulta baza de date ANCPI, în vederea obținerii extrasului de carte funciară.</w:t>
            </w:r>
          </w:p>
          <w:p w14:paraId="1491EC42" w14:textId="77777777" w:rsidR="00F845BB" w:rsidRPr="00D95061" w:rsidRDefault="00F845BB" w:rsidP="00F845BB">
            <w:pPr>
              <w:pStyle w:val="Default"/>
              <w:jc w:val="both"/>
              <w:rPr>
                <w:rFonts w:asciiTheme="minorHAnsi" w:hAnsiTheme="minorHAnsi" w:cstheme="minorHAnsi"/>
                <w:noProof/>
                <w:lang w:val="ro-RO"/>
              </w:rPr>
            </w:pPr>
          </w:p>
          <w:p w14:paraId="3D2150FB" w14:textId="77777777" w:rsidR="00F845BB" w:rsidRPr="00D95061" w:rsidRDefault="00F845BB" w:rsidP="00F845BB">
            <w:pPr>
              <w:pStyle w:val="Default"/>
              <w:numPr>
                <w:ilvl w:val="1"/>
                <w:numId w:val="48"/>
              </w:numPr>
              <w:ind w:left="810"/>
              <w:jc w:val="both"/>
              <w:rPr>
                <w:rFonts w:asciiTheme="minorHAnsi" w:hAnsiTheme="minorHAnsi" w:cstheme="minorHAnsi"/>
                <w:noProof/>
                <w:lang w:val="ro-RO"/>
              </w:rPr>
            </w:pPr>
            <w:r w:rsidRPr="00D95061">
              <w:rPr>
                <w:rFonts w:asciiTheme="minorHAnsi" w:hAnsiTheme="minorHAnsi" w:cstheme="minorHAnsi"/>
                <w:noProof/>
                <w:lang w:val="ro-RO"/>
              </w:rPr>
              <w:t xml:space="preserve">Extras de carte funciară din care să reiasă intabularea în domeniul public a dreptului de proprietate asupra bunului pentru unitatea administrativ teriorială (terenului pe care urmează a se realiza investiția) care face obiectul Cererii de finanțare pentru unitatea administrativ-teritorială. </w:t>
            </w:r>
          </w:p>
          <w:p w14:paraId="4218131F" w14:textId="77777777" w:rsidR="00F845BB" w:rsidRPr="00D95061" w:rsidRDefault="00F845BB" w:rsidP="00F845BB">
            <w:pPr>
              <w:pStyle w:val="Default"/>
              <w:ind w:left="810"/>
              <w:jc w:val="both"/>
              <w:rPr>
                <w:rFonts w:asciiTheme="minorHAnsi" w:hAnsiTheme="minorHAnsi" w:cstheme="minorHAnsi"/>
                <w:noProof/>
                <w:sz w:val="12"/>
                <w:szCs w:val="12"/>
                <w:lang w:val="ro-RO"/>
              </w:rPr>
            </w:pPr>
          </w:p>
          <w:p w14:paraId="422C7F15" w14:textId="628E3786" w:rsidR="00F845BB" w:rsidRPr="00D95061" w:rsidRDefault="00F845BB" w:rsidP="00F845BB">
            <w:pPr>
              <w:pStyle w:val="Default"/>
              <w:jc w:val="both"/>
              <w:rPr>
                <w:rFonts w:asciiTheme="minorHAnsi" w:hAnsiTheme="minorHAnsi" w:cstheme="minorHAnsi"/>
                <w:noProof/>
                <w:lang w:val="ro-RO"/>
              </w:rPr>
            </w:pPr>
            <w:r w:rsidRPr="00D95061">
              <w:rPr>
                <w:rFonts w:asciiTheme="minorHAnsi" w:hAnsiTheme="minorHAnsi" w:cstheme="minorHAnsi"/>
                <w:noProof/>
                <w:lang w:val="ro-RO"/>
              </w:rPr>
              <w:t>Atenție! Pentru imobilele cu lucrările de cadastru finalizate se va completa secțiunea aferentă din Cererea de finanțare, cu informațiile cadastrale, GAL rezervându-și dreptul de a consulta baza de date ANCPI, în vederea obținerii extrasului de carte funciară.</w:t>
            </w:r>
          </w:p>
          <w:p w14:paraId="0C2A0C47" w14:textId="77777777" w:rsidR="00F845BB" w:rsidRPr="00D95061" w:rsidRDefault="00F845BB" w:rsidP="00F845BB">
            <w:pPr>
              <w:pStyle w:val="Default"/>
              <w:jc w:val="both"/>
              <w:rPr>
                <w:rFonts w:asciiTheme="minorHAnsi" w:hAnsiTheme="minorHAnsi" w:cstheme="minorHAnsi"/>
                <w:noProof/>
                <w:lang w:val="ro-RO"/>
              </w:rPr>
            </w:pPr>
          </w:p>
          <w:p w14:paraId="4014108F" w14:textId="7F58C928" w:rsidR="00F845BB" w:rsidRPr="00D95061" w:rsidRDefault="00F845BB" w:rsidP="00F845BB">
            <w:pPr>
              <w:pStyle w:val="Default"/>
              <w:jc w:val="both"/>
              <w:rPr>
                <w:rFonts w:asciiTheme="minorHAnsi" w:hAnsiTheme="minorHAnsi" w:cstheme="minorHAnsi"/>
                <w:noProof/>
                <w:lang w:val="ro-RO"/>
              </w:rPr>
            </w:pPr>
            <w:r w:rsidRPr="00D95061">
              <w:rPr>
                <w:rFonts w:asciiTheme="minorHAnsi" w:hAnsiTheme="minorHAnsi" w:cstheme="minorHAnsi"/>
                <w:noProof/>
                <w:lang w:val="ro-RO"/>
              </w:rPr>
              <w:t>sau</w:t>
            </w:r>
          </w:p>
          <w:p w14:paraId="5CCC262C" w14:textId="77777777" w:rsidR="00F845BB" w:rsidRPr="00D95061" w:rsidRDefault="00F845BB" w:rsidP="00F845BB">
            <w:pPr>
              <w:pStyle w:val="Default"/>
              <w:numPr>
                <w:ilvl w:val="1"/>
                <w:numId w:val="48"/>
              </w:numPr>
              <w:ind w:left="810"/>
              <w:jc w:val="both"/>
              <w:rPr>
                <w:rFonts w:asciiTheme="minorHAnsi" w:hAnsiTheme="minorHAnsi" w:cstheme="minorHAnsi"/>
                <w:noProof/>
                <w:lang w:val="ro-RO"/>
              </w:rPr>
            </w:pPr>
            <w:r w:rsidRPr="00D95061">
              <w:rPr>
                <w:rFonts w:asciiTheme="minorHAnsi" w:hAnsiTheme="minorHAnsi" w:cstheme="minorHAnsi"/>
                <w:noProof/>
                <w:lang w:val="ro-RO"/>
              </w:rPr>
              <w:t xml:space="preserve">Inventarul bunurilor care aparțin domeniului public al UAT/UAT-urilor, atestat prin HG sau HCL. </w:t>
            </w:r>
            <w:r w:rsidRPr="00D95061">
              <w:rPr>
                <w:rFonts w:asciiTheme="minorHAnsi" w:hAnsiTheme="minorHAnsi" w:cstheme="minorHAnsi"/>
                <w:noProof/>
                <w:color w:val="auto"/>
                <w:lang w:val="ro-RO"/>
              </w:rPr>
              <w:t xml:space="preserve">Se va atașa inventarul bunurilor aparținâd domeniului public al UAT atestat prin Hotărâre a Guvernului şi publicat în Monitorul Oficial al României (copie după Monitorul Oficial)/Hotărârea de Consiliu Local privind inventarul bunurilor care alcătuiesc domeniul public al unității administrativ-teritoriale, întocmită conform OUG nr. 57/2019, cu modificările și completările ulterioare, </w:t>
            </w:r>
          </w:p>
          <w:p w14:paraId="633D19D0" w14:textId="77777777" w:rsidR="00F845BB" w:rsidRPr="00D95061" w:rsidRDefault="00F845BB" w:rsidP="00F845BB">
            <w:pPr>
              <w:pStyle w:val="Default"/>
              <w:ind w:left="810"/>
              <w:jc w:val="both"/>
              <w:rPr>
                <w:rFonts w:asciiTheme="minorHAnsi" w:hAnsiTheme="minorHAnsi" w:cstheme="minorHAnsi"/>
                <w:noProof/>
                <w:lang w:val="ro-RO"/>
              </w:rPr>
            </w:pPr>
          </w:p>
          <w:p w14:paraId="1EE1593A" w14:textId="77777777" w:rsidR="00F845BB" w:rsidRPr="00D95061" w:rsidRDefault="00F845BB" w:rsidP="00F845BB">
            <w:pPr>
              <w:pStyle w:val="Default"/>
              <w:ind w:left="810"/>
              <w:jc w:val="both"/>
              <w:rPr>
                <w:rFonts w:asciiTheme="minorHAnsi" w:hAnsiTheme="minorHAnsi" w:cstheme="minorHAnsi"/>
                <w:noProof/>
                <w:color w:val="auto"/>
                <w:lang w:val="ro-RO"/>
              </w:rPr>
            </w:pPr>
            <w:r w:rsidRPr="00D95061">
              <w:rPr>
                <w:rFonts w:asciiTheme="minorHAnsi" w:hAnsiTheme="minorHAnsi" w:cstheme="minorHAnsi"/>
                <w:noProof/>
                <w:color w:val="auto"/>
                <w:lang w:val="ro-RO"/>
              </w:rPr>
              <w:t xml:space="preserve">si (daca este cazul) </w:t>
            </w:r>
          </w:p>
          <w:p w14:paraId="347BA298" w14:textId="77777777" w:rsidR="00F845BB" w:rsidRPr="00D95061" w:rsidRDefault="00F845BB" w:rsidP="00F845BB">
            <w:pPr>
              <w:pStyle w:val="Default"/>
              <w:ind w:left="810"/>
              <w:jc w:val="both"/>
              <w:rPr>
                <w:rFonts w:asciiTheme="minorHAnsi" w:hAnsiTheme="minorHAnsi" w:cstheme="minorHAnsi"/>
                <w:noProof/>
                <w:lang w:val="ro-RO"/>
              </w:rPr>
            </w:pPr>
          </w:p>
          <w:p w14:paraId="4628C77C" w14:textId="77777777" w:rsidR="00F845BB" w:rsidRPr="00D95061" w:rsidRDefault="00F845BB" w:rsidP="00F845BB">
            <w:pPr>
              <w:pStyle w:val="Default"/>
              <w:numPr>
                <w:ilvl w:val="1"/>
                <w:numId w:val="48"/>
              </w:numPr>
              <w:ind w:left="810"/>
              <w:jc w:val="both"/>
              <w:rPr>
                <w:rFonts w:asciiTheme="minorHAnsi" w:hAnsiTheme="minorHAnsi" w:cstheme="minorHAnsi"/>
                <w:noProof/>
                <w:lang w:val="ro-RO"/>
              </w:rPr>
            </w:pPr>
            <w:r w:rsidRPr="00D95061">
              <w:rPr>
                <w:rFonts w:asciiTheme="minorHAnsi" w:hAnsiTheme="minorHAnsi" w:cstheme="minorHAnsi"/>
                <w:noProof/>
                <w:color w:val="auto"/>
                <w:lang w:val="ro-RO"/>
              </w:rPr>
              <w:t>Hotărârea Consiliului Local privind actualizarea inventarului bunurilor care alcătuiesc domeniul public al unității administrativ-teritoriale (modificării şi/sau completării acestuia), în care se regăsesc și bunurile/terenuriele pe care urmeaza a se realiza investitia propusa în proiect. (se prezinta doar in cazul în care inventarul bunurilor unui UAT nu a fost atestat înainte de intrarea în vigoare a OUG nr. 57/2019 privind Codul Administrativ, cu modificările și completările ulterioare)”.</w:t>
            </w:r>
          </w:p>
          <w:p w14:paraId="22115864" w14:textId="7A3B4C3E" w:rsidR="00C13E5F" w:rsidRPr="00D95061" w:rsidRDefault="00C13E5F" w:rsidP="00C13E5F">
            <w:pPr>
              <w:spacing w:before="120" w:after="120"/>
              <w:jc w:val="both"/>
              <w:rPr>
                <w:rFonts w:asciiTheme="minorHAnsi" w:hAnsiTheme="minorHAnsi" w:cstheme="minorHAnsi"/>
                <w:noProof/>
                <w:sz w:val="24"/>
                <w:szCs w:val="24"/>
              </w:rPr>
            </w:pPr>
            <w:r w:rsidRPr="00D95061">
              <w:rPr>
                <w:rFonts w:asciiTheme="minorHAnsi" w:hAnsiTheme="minorHAnsi" w:cstheme="minorHAnsi"/>
                <w:noProof/>
                <w:sz w:val="24"/>
                <w:szCs w:val="24"/>
              </w:rPr>
              <w:lastRenderedPageBreak/>
              <w:t xml:space="preserve">1.d) Verificari specifice proiectelor care propun investitii în domeniul agricol și agro-alimentar (solicitanti eligibili forme colective) </w:t>
            </w:r>
            <w:r w:rsidRPr="00D95061">
              <w:rPr>
                <w:rFonts w:asciiTheme="minorHAnsi" w:hAnsiTheme="minorHAnsi" w:cstheme="minorHAnsi"/>
                <w:noProof/>
                <w:sz w:val="24"/>
              </w:rPr>
              <w:t xml:space="preserve">- </w:t>
            </w:r>
            <w:r w:rsidR="00AC3FD2">
              <w:rPr>
                <w:rFonts w:asciiTheme="minorHAnsi" w:hAnsiTheme="minorHAnsi" w:cstheme="minorHAnsi"/>
                <w:b/>
                <w:noProof/>
                <w:sz w:val="24"/>
                <w:szCs w:val="24"/>
              </w:rPr>
              <w:t>nu se aplica</w:t>
            </w:r>
          </w:p>
          <w:p w14:paraId="267EFE91" w14:textId="2A25C0F9"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Se verific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se confirm</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dreptul solicitantului de a amplasa investi</w:t>
            </w:r>
            <w:r w:rsidR="00920AE9" w:rsidRPr="00D95061">
              <w:rPr>
                <w:rFonts w:asciiTheme="minorHAnsi" w:hAnsiTheme="minorHAnsi" w:cstheme="minorHAnsi"/>
                <w:noProof/>
                <w:sz w:val="24"/>
              </w:rPr>
              <w:t>t</w:t>
            </w:r>
            <w:r w:rsidRPr="00D95061">
              <w:rPr>
                <w:rFonts w:asciiTheme="minorHAnsi" w:hAnsiTheme="minorHAnsi" w:cstheme="minorHAnsi"/>
                <w:noProof/>
                <w:sz w:val="24"/>
              </w:rPr>
              <w:t>ia/ realiza lucr</w:t>
            </w:r>
            <w:r w:rsidR="00920AE9" w:rsidRPr="00D95061">
              <w:rPr>
                <w:rFonts w:asciiTheme="minorHAnsi" w:hAnsiTheme="minorHAnsi" w:cstheme="minorHAnsi"/>
                <w:noProof/>
                <w:sz w:val="24"/>
              </w:rPr>
              <w:t>a</w:t>
            </w:r>
            <w:r w:rsidRPr="00D95061">
              <w:rPr>
                <w:rFonts w:asciiTheme="minorHAnsi" w:hAnsiTheme="minorHAnsi" w:cstheme="minorHAnsi"/>
                <w:noProof/>
                <w:sz w:val="24"/>
              </w:rPr>
              <w:t>rile de construc</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ii </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i/ sau montaj propuse prin proiect </w:t>
            </w:r>
            <w:r w:rsidR="00920AE9" w:rsidRPr="00D95061">
              <w:rPr>
                <w:rFonts w:asciiTheme="minorHAnsi" w:hAnsiTheme="minorHAnsi" w:cstheme="minorHAnsi"/>
                <w:noProof/>
                <w:sz w:val="24"/>
              </w:rPr>
              <w:t>i</w:t>
            </w:r>
            <w:r w:rsidRPr="00D95061">
              <w:rPr>
                <w:rFonts w:asciiTheme="minorHAnsi" w:hAnsiTheme="minorHAnsi" w:cstheme="minorHAnsi"/>
                <w:noProof/>
                <w:sz w:val="24"/>
              </w:rPr>
              <w:t>n conformitate cu prevederile Legii 50/1991 republicat</w:t>
            </w:r>
            <w:r w:rsidR="00920AE9" w:rsidRPr="00D95061">
              <w:rPr>
                <w:rFonts w:asciiTheme="minorHAnsi" w:hAnsiTheme="minorHAnsi" w:cstheme="minorHAnsi"/>
                <w:noProof/>
                <w:sz w:val="24"/>
              </w:rPr>
              <w:t>a</w:t>
            </w:r>
            <w:r w:rsidRPr="00D95061">
              <w:rPr>
                <w:rFonts w:asciiTheme="minorHAnsi" w:hAnsiTheme="minorHAnsi" w:cstheme="minorHAnsi"/>
                <w:noProof/>
                <w:sz w:val="24"/>
              </w:rPr>
              <w:t>, cu modific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rile </w:t>
            </w:r>
            <w:r w:rsidR="00920AE9" w:rsidRPr="00D95061">
              <w:rPr>
                <w:rFonts w:asciiTheme="minorHAnsi" w:hAnsiTheme="minorHAnsi" w:cstheme="minorHAnsi"/>
                <w:noProof/>
                <w:sz w:val="24"/>
              </w:rPr>
              <w:t>s</w:t>
            </w:r>
            <w:r w:rsidRPr="00D95061">
              <w:rPr>
                <w:rFonts w:asciiTheme="minorHAnsi" w:hAnsiTheme="minorHAnsi" w:cstheme="minorHAnsi"/>
                <w:noProof/>
                <w:sz w:val="24"/>
              </w:rPr>
              <w:t>i complet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rile ulterioare </w:t>
            </w:r>
            <w:r w:rsidR="00920AE9" w:rsidRPr="00D95061">
              <w:rPr>
                <w:rFonts w:asciiTheme="minorHAnsi" w:hAnsiTheme="minorHAnsi" w:cstheme="minorHAnsi"/>
                <w:noProof/>
                <w:sz w:val="24"/>
              </w:rPr>
              <w:t>s</w:t>
            </w:r>
            <w:r w:rsidRPr="00D95061">
              <w:rPr>
                <w:rFonts w:asciiTheme="minorHAnsi" w:hAnsiTheme="minorHAnsi" w:cstheme="minorHAnsi"/>
                <w:noProof/>
                <w:sz w:val="24"/>
              </w:rPr>
              <w:t>i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cazul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care nu a prezentat act de proprietate, documentul </w:t>
            </w:r>
            <w:r w:rsidR="00920AE9" w:rsidRPr="00D95061">
              <w:rPr>
                <w:rFonts w:asciiTheme="minorHAnsi" w:hAnsiTheme="minorHAnsi" w:cstheme="minorHAnsi"/>
                <w:noProof/>
                <w:sz w:val="24"/>
              </w:rPr>
              <w:t>i</w:t>
            </w:r>
            <w:r w:rsidRPr="00D95061">
              <w:rPr>
                <w:rFonts w:asciiTheme="minorHAnsi" w:hAnsiTheme="minorHAnsi" w:cstheme="minorHAnsi"/>
                <w:noProof/>
                <w:sz w:val="24"/>
              </w:rPr>
              <w:t>ncheiat la notariat certific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dreptul de folosin</w:t>
            </w:r>
            <w:r w:rsidR="00920AE9" w:rsidRPr="00D95061">
              <w:rPr>
                <w:rFonts w:asciiTheme="minorHAnsi" w:hAnsiTheme="minorHAnsi" w:cstheme="minorHAnsi"/>
                <w:noProof/>
                <w:sz w:val="24"/>
              </w:rPr>
              <w:t>ta</w:t>
            </w:r>
            <w:r w:rsidRPr="00D95061">
              <w:rPr>
                <w:rFonts w:asciiTheme="minorHAnsi" w:hAnsiTheme="minorHAnsi" w:cstheme="minorHAnsi"/>
                <w:noProof/>
                <w:sz w:val="24"/>
              </w:rPr>
              <w:t xml:space="preserve"> asupra imobilului pe o perioad</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de cel pu</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in 10 ani </w:t>
            </w:r>
            <w:r w:rsidR="00920AE9" w:rsidRPr="00D95061">
              <w:rPr>
                <w:rFonts w:asciiTheme="minorHAnsi" w:hAnsiTheme="minorHAnsi" w:cstheme="minorHAnsi"/>
                <w:noProof/>
                <w:sz w:val="24"/>
              </w:rPr>
              <w:t>i</w:t>
            </w:r>
            <w:r w:rsidRPr="00D95061">
              <w:rPr>
                <w:rFonts w:asciiTheme="minorHAnsi" w:hAnsiTheme="minorHAnsi" w:cstheme="minorHAnsi"/>
                <w:noProof/>
                <w:sz w:val="24"/>
              </w:rPr>
              <w:t>ncep</w:t>
            </w:r>
            <w:r w:rsidR="00AD600F" w:rsidRPr="00D95061">
              <w:rPr>
                <w:rFonts w:asciiTheme="minorHAnsi" w:hAnsiTheme="minorHAnsi" w:cstheme="minorHAnsi"/>
                <w:noProof/>
                <w:sz w:val="24"/>
              </w:rPr>
              <w:t>a</w:t>
            </w:r>
            <w:r w:rsidRPr="00D95061">
              <w:rPr>
                <w:rFonts w:asciiTheme="minorHAnsi" w:hAnsiTheme="minorHAnsi" w:cstheme="minorHAnsi"/>
                <w:noProof/>
                <w:sz w:val="24"/>
              </w:rPr>
              <w:t>nd cu anul depunerii cererii de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are. </w:t>
            </w:r>
          </w:p>
          <w:p w14:paraId="70F8CCBA" w14:textId="6B33E0CC" w:rsidR="00E720C8" w:rsidRPr="00D95061" w:rsidRDefault="00920AE9"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I</w:t>
            </w:r>
            <w:r w:rsidR="00E720C8" w:rsidRPr="00D95061">
              <w:rPr>
                <w:rFonts w:asciiTheme="minorHAnsi" w:hAnsiTheme="minorHAnsi" w:cstheme="minorHAnsi"/>
                <w:noProof/>
                <w:sz w:val="24"/>
              </w:rPr>
              <w:t>n cazul prezent</w:t>
            </w:r>
            <w:r w:rsidRPr="00D95061">
              <w:rPr>
                <w:rFonts w:asciiTheme="minorHAnsi" w:hAnsiTheme="minorHAnsi" w:cstheme="minorHAnsi"/>
                <w:noProof/>
                <w:sz w:val="24"/>
              </w:rPr>
              <w:t>a</w:t>
            </w:r>
            <w:r w:rsidR="00E720C8" w:rsidRPr="00D95061">
              <w:rPr>
                <w:rFonts w:asciiTheme="minorHAnsi" w:hAnsiTheme="minorHAnsi" w:cstheme="minorHAnsi"/>
                <w:noProof/>
                <w:sz w:val="24"/>
              </w:rPr>
              <w:t>rii unui contract de concesiune, se verific</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suplimentar dac</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acesta este </w:t>
            </w:r>
            <w:r w:rsidRPr="00D95061">
              <w:rPr>
                <w:rFonts w:asciiTheme="minorHAnsi" w:hAnsiTheme="minorHAnsi" w:cstheme="minorHAnsi"/>
                <w:noProof/>
                <w:sz w:val="24"/>
              </w:rPr>
              <w:t>i</w:t>
            </w:r>
            <w:r w:rsidR="00E720C8" w:rsidRPr="00D95061">
              <w:rPr>
                <w:rFonts w:asciiTheme="minorHAnsi" w:hAnsiTheme="minorHAnsi" w:cstheme="minorHAnsi"/>
                <w:noProof/>
                <w:sz w:val="24"/>
              </w:rPr>
              <w:t>nso</w:t>
            </w:r>
            <w:r w:rsidRPr="00D95061">
              <w:rPr>
                <w:rFonts w:asciiTheme="minorHAnsi" w:hAnsiTheme="minorHAnsi" w:cstheme="minorHAnsi"/>
                <w:noProof/>
                <w:sz w:val="24"/>
              </w:rPr>
              <w:t>t</w:t>
            </w:r>
            <w:r w:rsidR="00E720C8" w:rsidRPr="00D95061">
              <w:rPr>
                <w:rFonts w:asciiTheme="minorHAnsi" w:hAnsiTheme="minorHAnsi" w:cstheme="minorHAnsi"/>
                <w:noProof/>
                <w:sz w:val="24"/>
              </w:rPr>
              <w:t>it de adresa emis</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de concendent prin care se precizeaz</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situa</w:t>
            </w:r>
            <w:r w:rsidRPr="00D95061">
              <w:rPr>
                <w:rFonts w:asciiTheme="minorHAnsi" w:hAnsiTheme="minorHAnsi" w:cstheme="minorHAnsi"/>
                <w:noProof/>
                <w:sz w:val="24"/>
              </w:rPr>
              <w:t>t</w:t>
            </w:r>
            <w:r w:rsidR="00E720C8" w:rsidRPr="00D95061">
              <w:rPr>
                <w:rFonts w:asciiTheme="minorHAnsi" w:hAnsiTheme="minorHAnsi" w:cstheme="minorHAnsi"/>
                <w:noProof/>
                <w:sz w:val="24"/>
              </w:rPr>
              <w:t xml:space="preserve">ia privind respectarea clauzelor contractuale </w:t>
            </w:r>
            <w:r w:rsidRPr="00D95061">
              <w:rPr>
                <w:rFonts w:asciiTheme="minorHAnsi" w:hAnsiTheme="minorHAnsi" w:cstheme="minorHAnsi"/>
                <w:noProof/>
                <w:sz w:val="24"/>
              </w:rPr>
              <w:t>s</w:t>
            </w:r>
            <w:r w:rsidR="00E720C8" w:rsidRPr="00D95061">
              <w:rPr>
                <w:rFonts w:asciiTheme="minorHAnsi" w:hAnsiTheme="minorHAnsi" w:cstheme="minorHAnsi"/>
                <w:noProof/>
                <w:sz w:val="24"/>
              </w:rPr>
              <w:t>i dac</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solicitantul este </w:t>
            </w:r>
            <w:r w:rsidRPr="00D95061">
              <w:rPr>
                <w:rFonts w:asciiTheme="minorHAnsi" w:hAnsiTheme="minorHAnsi" w:cstheme="minorHAnsi"/>
                <w:noProof/>
                <w:sz w:val="24"/>
              </w:rPr>
              <w:t>i</w:t>
            </w:r>
            <w:r w:rsidR="00E720C8" w:rsidRPr="00D95061">
              <w:rPr>
                <w:rFonts w:asciiTheme="minorHAnsi" w:hAnsiTheme="minorHAnsi" w:cstheme="minorHAnsi"/>
                <w:noProof/>
                <w:sz w:val="24"/>
              </w:rPr>
              <w:t>n graficul de realizare a investi</w:t>
            </w:r>
            <w:r w:rsidRPr="00D95061">
              <w:rPr>
                <w:rFonts w:asciiTheme="minorHAnsi" w:hAnsiTheme="minorHAnsi" w:cstheme="minorHAnsi"/>
                <w:noProof/>
                <w:sz w:val="24"/>
              </w:rPr>
              <w:t>t</w:t>
            </w:r>
            <w:r w:rsidR="00E720C8" w:rsidRPr="00D95061">
              <w:rPr>
                <w:rFonts w:asciiTheme="minorHAnsi" w:hAnsiTheme="minorHAnsi" w:cstheme="minorHAnsi"/>
                <w:noProof/>
                <w:sz w:val="24"/>
              </w:rPr>
              <w:t>iilor prev</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zute </w:t>
            </w:r>
            <w:r w:rsidRPr="00D95061">
              <w:rPr>
                <w:rFonts w:asciiTheme="minorHAnsi" w:hAnsiTheme="minorHAnsi" w:cstheme="minorHAnsi"/>
                <w:noProof/>
                <w:sz w:val="24"/>
              </w:rPr>
              <w:t>i</w:t>
            </w:r>
            <w:r w:rsidR="00E720C8" w:rsidRPr="00D95061">
              <w:rPr>
                <w:rFonts w:asciiTheme="minorHAnsi" w:hAnsiTheme="minorHAnsi" w:cstheme="minorHAnsi"/>
                <w:noProof/>
                <w:sz w:val="24"/>
              </w:rPr>
              <w:t xml:space="preserve">n contract </w:t>
            </w:r>
            <w:r w:rsidRPr="00D95061">
              <w:rPr>
                <w:rFonts w:asciiTheme="minorHAnsi" w:hAnsiTheme="minorHAnsi" w:cstheme="minorHAnsi"/>
                <w:noProof/>
                <w:sz w:val="24"/>
              </w:rPr>
              <w:t>s</w:t>
            </w:r>
            <w:r w:rsidR="00E720C8" w:rsidRPr="00D95061">
              <w:rPr>
                <w:rFonts w:asciiTheme="minorHAnsi" w:hAnsiTheme="minorHAnsi" w:cstheme="minorHAnsi"/>
                <w:noProof/>
                <w:sz w:val="24"/>
              </w:rPr>
              <w:t xml:space="preserve">i alte clauze, precum </w:t>
            </w:r>
            <w:r w:rsidRPr="00D95061">
              <w:rPr>
                <w:rFonts w:asciiTheme="minorHAnsi" w:hAnsiTheme="minorHAnsi" w:cstheme="minorHAnsi"/>
                <w:noProof/>
                <w:sz w:val="24"/>
              </w:rPr>
              <w:t>s</w:t>
            </w:r>
            <w:r w:rsidR="00E720C8" w:rsidRPr="00D95061">
              <w:rPr>
                <w:rFonts w:asciiTheme="minorHAnsi" w:hAnsiTheme="minorHAnsi" w:cstheme="minorHAnsi"/>
                <w:noProof/>
                <w:sz w:val="24"/>
              </w:rPr>
              <w:t>i suprafa</w:t>
            </w:r>
            <w:r w:rsidRPr="00D95061">
              <w:rPr>
                <w:rFonts w:asciiTheme="minorHAnsi" w:hAnsiTheme="minorHAnsi" w:cstheme="minorHAnsi"/>
                <w:noProof/>
                <w:sz w:val="24"/>
              </w:rPr>
              <w:t>t</w:t>
            </w:r>
            <w:r w:rsidR="00E720C8" w:rsidRPr="00D95061">
              <w:rPr>
                <w:rFonts w:asciiTheme="minorHAnsi" w:hAnsiTheme="minorHAnsi" w:cstheme="minorHAnsi"/>
                <w:noProof/>
                <w:sz w:val="24"/>
              </w:rPr>
              <w:t>a concesionat</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la zi (dac</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pentru suprafa</w:t>
            </w:r>
            <w:r w:rsidRPr="00D95061">
              <w:rPr>
                <w:rFonts w:asciiTheme="minorHAnsi" w:hAnsiTheme="minorHAnsi" w:cstheme="minorHAnsi"/>
                <w:noProof/>
                <w:sz w:val="24"/>
              </w:rPr>
              <w:t>t</w:t>
            </w:r>
            <w:r w:rsidR="00E720C8" w:rsidRPr="00D95061">
              <w:rPr>
                <w:rFonts w:asciiTheme="minorHAnsi" w:hAnsiTheme="minorHAnsi" w:cstheme="minorHAnsi"/>
                <w:noProof/>
                <w:sz w:val="24"/>
              </w:rPr>
              <w:t>a concesionat</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exist</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solicit</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ri privind retrocedarea sau diminuarea, </w:t>
            </w:r>
            <w:r w:rsidRPr="00D95061">
              <w:rPr>
                <w:rFonts w:asciiTheme="minorHAnsi" w:hAnsiTheme="minorHAnsi" w:cstheme="minorHAnsi"/>
                <w:noProof/>
                <w:sz w:val="24"/>
              </w:rPr>
              <w:t>s</w:t>
            </w:r>
            <w:r w:rsidR="00E720C8" w:rsidRPr="00D95061">
              <w:rPr>
                <w:rFonts w:asciiTheme="minorHAnsi" w:hAnsiTheme="minorHAnsi" w:cstheme="minorHAnsi"/>
                <w:noProof/>
                <w:sz w:val="24"/>
              </w:rPr>
              <w:t>i dac</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da, care este suprafa</w:t>
            </w:r>
            <w:r w:rsidRPr="00D95061">
              <w:rPr>
                <w:rFonts w:asciiTheme="minorHAnsi" w:hAnsiTheme="minorHAnsi" w:cstheme="minorHAnsi"/>
                <w:noProof/>
                <w:sz w:val="24"/>
              </w:rPr>
              <w:t>t</w:t>
            </w:r>
            <w:r w:rsidR="00E720C8" w:rsidRPr="00D95061">
              <w:rPr>
                <w:rFonts w:asciiTheme="minorHAnsi" w:hAnsiTheme="minorHAnsi" w:cstheme="minorHAnsi"/>
                <w:noProof/>
                <w:sz w:val="24"/>
              </w:rPr>
              <w:t>a supus</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acestui proces).</w:t>
            </w:r>
          </w:p>
          <w:p w14:paraId="7A3F5571" w14:textId="77777777" w:rsidR="00480A1A" w:rsidRPr="00D95061" w:rsidRDefault="00480A1A" w:rsidP="00480A1A">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1.e) verificari specifice proiectelor  depuse de UAT pentru construire/modernizarea/dotarea dispensarelor locale/cabinete medicale care asigură servicii medicale pentru comunitate sunt eligibile expertul verifica daca solicitantul  (UAT) a facut dovada proprietății imobilului vizat de proiect iar prin proiect propune darea în folosință a dispensarului către un medic care va obtine  documentele doveditoare privind funcționarea (de ex.: DSP).</w:t>
            </w:r>
          </w:p>
          <w:p w14:paraId="4C698B1F" w14:textId="6ABDCE61" w:rsidR="00480A1A" w:rsidRPr="00D95061" w:rsidRDefault="00480A1A" w:rsidP="00480A1A">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xml:space="preserve"> 1.f) verificari specifice pentru proiectele depuse de UAT care vizează înființarea, modernizarea sau dotarea unui serviciu destinat comunității expertul verifica daca solicitantul  demonstreaza că desfășurarea respectivului serviciu se regăsește în atribuțiile legale ale UAT.</w:t>
            </w:r>
          </w:p>
          <w:p w14:paraId="13D2E36D" w14:textId="6CA318EA" w:rsidR="00E720C8" w:rsidRPr="00D95061" w:rsidRDefault="00E720C8" w:rsidP="002C4446">
            <w:pPr>
              <w:spacing w:before="120" w:after="120" w:line="240" w:lineRule="auto"/>
              <w:jc w:val="both"/>
              <w:rPr>
                <w:rFonts w:asciiTheme="minorHAnsi" w:hAnsiTheme="minorHAnsi" w:cstheme="minorHAnsi"/>
                <w:b/>
                <w:noProof/>
                <w:sz w:val="24"/>
                <w:szCs w:val="24"/>
              </w:rPr>
            </w:pPr>
            <w:r w:rsidRPr="00D95061">
              <w:rPr>
                <w:rFonts w:asciiTheme="minorHAnsi" w:hAnsiTheme="minorHAnsi" w:cstheme="minorHAnsi"/>
                <w:b/>
                <w:noProof/>
                <w:sz w:val="24"/>
                <w:szCs w:val="24"/>
              </w:rPr>
              <w:t xml:space="preserve">2. Expertul verifica in Cererea de Finantare/Studiul de Fezabilitate/Memoriul justificativ/DALI daca investitiile propuse NU se incadreaza </w:t>
            </w:r>
            <w:r w:rsidR="00920AE9" w:rsidRPr="00D95061">
              <w:rPr>
                <w:rFonts w:asciiTheme="minorHAnsi" w:hAnsiTheme="minorHAnsi" w:cstheme="minorHAnsi"/>
                <w:b/>
                <w:noProof/>
                <w:sz w:val="24"/>
                <w:szCs w:val="24"/>
              </w:rPr>
              <w:t>i</w:t>
            </w:r>
            <w:r w:rsidRPr="00D95061">
              <w:rPr>
                <w:rFonts w:asciiTheme="minorHAnsi" w:hAnsiTheme="minorHAnsi" w:cstheme="minorHAnsi"/>
                <w:b/>
                <w:noProof/>
                <w:sz w:val="24"/>
                <w:szCs w:val="24"/>
              </w:rPr>
              <w:t>ntr-una din categoriile:</w:t>
            </w:r>
          </w:p>
          <w:p w14:paraId="1C6B76C9" w14:textId="0B313B8E"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 xml:space="preserve"> -Interven</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ii aferente Pilonului I (pl</w:t>
            </w:r>
            <w:r w:rsidR="00920AE9" w:rsidRPr="00D95061">
              <w:rPr>
                <w:rFonts w:asciiTheme="minorHAnsi" w:hAnsiTheme="minorHAnsi" w:cstheme="minorHAnsi"/>
                <w:noProof/>
                <w:sz w:val="24"/>
                <w:szCs w:val="24"/>
              </w:rPr>
              <w:t>at</w:t>
            </w:r>
            <w:r w:rsidRPr="00D95061">
              <w:rPr>
                <w:rFonts w:asciiTheme="minorHAnsi" w:hAnsiTheme="minorHAnsi" w:cstheme="minorHAnsi"/>
                <w:noProof/>
                <w:sz w:val="24"/>
                <w:szCs w:val="24"/>
              </w:rPr>
              <w:t>i directe);</w:t>
            </w:r>
          </w:p>
          <w:p w14:paraId="61B8BA9C" w14:textId="07C6CA99"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 xml:space="preserve"> -Interven</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iile aferente Art. 70 - Angajamente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 xml:space="preserve">n materie de mediu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de clim</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 xml:space="preserve">i alte angajamente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materie de gestionare, Art. 71 - Constr</w:t>
            </w:r>
            <w:r w:rsidR="00AD600F" w:rsidRPr="00D95061">
              <w:rPr>
                <w:rFonts w:asciiTheme="minorHAnsi" w:hAnsiTheme="minorHAnsi" w:cstheme="minorHAnsi"/>
                <w:noProof/>
                <w:sz w:val="24"/>
                <w:szCs w:val="24"/>
              </w:rPr>
              <w:t>a</w:t>
            </w:r>
            <w:r w:rsidRPr="00D95061">
              <w:rPr>
                <w:rFonts w:asciiTheme="minorHAnsi" w:hAnsiTheme="minorHAnsi" w:cstheme="minorHAnsi"/>
                <w:noProof/>
                <w:sz w:val="24"/>
                <w:szCs w:val="24"/>
              </w:rPr>
              <w:t>ngeri naturale sau alte constr</w:t>
            </w:r>
            <w:r w:rsidR="00AD600F" w:rsidRPr="00D95061">
              <w:rPr>
                <w:rFonts w:asciiTheme="minorHAnsi" w:hAnsiTheme="minorHAnsi" w:cstheme="minorHAnsi"/>
                <w:noProof/>
                <w:sz w:val="24"/>
                <w:szCs w:val="24"/>
              </w:rPr>
              <w:t>a</w:t>
            </w:r>
            <w:r w:rsidRPr="00D95061">
              <w:rPr>
                <w:rFonts w:asciiTheme="minorHAnsi" w:hAnsiTheme="minorHAnsi" w:cstheme="minorHAnsi"/>
                <w:noProof/>
                <w:sz w:val="24"/>
                <w:szCs w:val="24"/>
              </w:rPr>
              <w:t>ngeri specifice anumitor zone, Art. 72 - Dezavantaje specifice anumitor zone, generate de anumite cerin</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e obligatorii, Art. 74 - Investi</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ii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iriga</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ii si Art.76 - Instrumente de gestionare a riscurilor din Regulamentul privind PS PAC nr. 2115/2021;</w:t>
            </w:r>
          </w:p>
          <w:p w14:paraId="06DBD85A" w14:textId="77777777"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 xml:space="preserve"> -Instalarea tinerilor fermieri; </w:t>
            </w:r>
          </w:p>
          <w:p w14:paraId="3B07BAD4" w14:textId="2679099C"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 xml:space="preserve"> -Investi</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ii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exploata</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ii agricole/ pomicole, cu excep</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ia celor realizate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scop colectiv sau social;</w:t>
            </w:r>
          </w:p>
          <w:p w14:paraId="32973175" w14:textId="5E011EA1"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 xml:space="preserve"> -Investi</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ii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crearea/modernizarea infrastructurii de acces agricol</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/forestier</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infrastructurii rutiere de baz</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din spa</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iul rural.</w:t>
            </w:r>
            <w:r w:rsidRPr="00D95061">
              <w:rPr>
                <w:rFonts w:asciiTheme="minorHAnsi" w:hAnsiTheme="minorHAnsi" w:cstheme="minorHAnsi"/>
                <w:noProof/>
              </w:rPr>
              <w:t xml:space="preserve"> </w:t>
            </w:r>
            <w:r w:rsidRPr="00D95061">
              <w:rPr>
                <w:rFonts w:asciiTheme="minorHAnsi" w:hAnsiTheme="minorHAnsi" w:cstheme="minorHAnsi"/>
                <w:noProof/>
                <w:sz w:val="24"/>
                <w:szCs w:val="24"/>
              </w:rPr>
              <w:t>Aten</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ie! Pistele de biciclete sunt eligibile.</w:t>
            </w:r>
          </w:p>
          <w:p w14:paraId="6D511232" w14:textId="7D9BEBCE"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 xml:space="preserve"> - obiectivele de patrimoniu cultural de clas</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A</w:t>
            </w:r>
          </w:p>
          <w:p w14:paraId="5A33E6F2" w14:textId="5BF56C30"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 xml:space="preserve">In cazul in care din Cererea de Finantare/Studiul de Fezabilitate/Memoriul justificativ/DALI coroborat cu prevederile din Ghidul solicitantului si Fisa Interventiei din SDL aprobat se constata ca investitiile propuse se incadreaza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 xml:space="preserve">ntr-una din categoriile mentionate proiectul este declarat neeligibil. </w:t>
            </w:r>
          </w:p>
          <w:p w14:paraId="142FC994" w14:textId="77777777" w:rsidR="00E720C8" w:rsidRPr="00D95061" w:rsidRDefault="00E720C8" w:rsidP="002C4446">
            <w:pPr>
              <w:spacing w:before="120" w:after="120" w:line="240" w:lineRule="auto"/>
              <w:jc w:val="both"/>
              <w:rPr>
                <w:rFonts w:asciiTheme="minorHAnsi" w:hAnsiTheme="minorHAnsi" w:cstheme="minorHAnsi"/>
                <w:b/>
                <w:noProof/>
                <w:sz w:val="24"/>
                <w:szCs w:val="24"/>
              </w:rPr>
            </w:pPr>
            <w:r w:rsidRPr="00D95061">
              <w:rPr>
                <w:rFonts w:asciiTheme="minorHAnsi" w:hAnsiTheme="minorHAnsi" w:cstheme="minorHAnsi"/>
                <w:b/>
                <w:noProof/>
                <w:sz w:val="24"/>
                <w:szCs w:val="24"/>
              </w:rPr>
              <w:t>3.Verificare CAEN activitate/activitati propuse</w:t>
            </w:r>
          </w:p>
          <w:p w14:paraId="0854E951" w14:textId="71C13F17"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Se verific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caracteristicile actiunilor si investitiilor propuse prin Cererea de finan</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are si in cadrul SF/DALI/MJ si se coroboreaz</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cu informatiile din Ghidul solicitantului GAL si Fisa interventiei din SDL aprobat. Prin Fisa Interventiei din SDL aprobat, GAL poate prevede o serie de actiuni  si investitii</w:t>
            </w:r>
            <w:r w:rsidR="005245C2" w:rsidRPr="00D95061">
              <w:rPr>
                <w:rFonts w:asciiTheme="minorHAnsi" w:hAnsiTheme="minorHAnsi" w:cstheme="minorHAnsi"/>
                <w:noProof/>
                <w:sz w:val="24"/>
                <w:szCs w:val="24"/>
              </w:rPr>
              <w:t>, iar</w:t>
            </w:r>
            <w:r w:rsidRPr="00D95061">
              <w:rPr>
                <w:rFonts w:asciiTheme="minorHAnsi" w:hAnsiTheme="minorHAnsi" w:cstheme="minorHAnsi"/>
                <w:noProof/>
                <w:sz w:val="24"/>
                <w:szCs w:val="24"/>
              </w:rPr>
              <w:t xml:space="preserve"> prin Ghidul Solicitantului GAL p</w:t>
            </w:r>
            <w:r w:rsidR="005245C2" w:rsidRPr="00D95061">
              <w:rPr>
                <w:rFonts w:asciiTheme="minorHAnsi" w:hAnsiTheme="minorHAnsi" w:cstheme="minorHAnsi"/>
                <w:noProof/>
                <w:sz w:val="24"/>
                <w:szCs w:val="24"/>
              </w:rPr>
              <w:t>oate</w:t>
            </w:r>
            <w:r w:rsidRPr="00D95061">
              <w:rPr>
                <w:rFonts w:asciiTheme="minorHAnsi" w:hAnsiTheme="minorHAnsi" w:cstheme="minorHAnsi"/>
                <w:noProof/>
                <w:sz w:val="24"/>
                <w:szCs w:val="24"/>
              </w:rPr>
              <w:t xml:space="preserve"> restrange aceasta serie de actiuni si investitii. </w:t>
            </w:r>
            <w:r w:rsidRPr="00D95061">
              <w:rPr>
                <w:rFonts w:asciiTheme="minorHAnsi" w:hAnsiTheme="minorHAnsi" w:cstheme="minorHAnsi"/>
                <w:noProof/>
                <w:sz w:val="24"/>
                <w:szCs w:val="24"/>
              </w:rPr>
              <w:lastRenderedPageBreak/>
              <w:t xml:space="preserve">Astfel, actiunile/investitiile eligibile sunt cele prevazute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 xml:space="preserve">n Ghidul Solicitantului GAL cu conditia ca acestea sa fie prevazute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 xml:space="preserve">i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Fisa Interventiei din SDL aprobat.</w:t>
            </w:r>
          </w:p>
          <w:p w14:paraId="3C8784E5" w14:textId="6EBC64AD" w:rsidR="00E720C8" w:rsidRPr="00D95061" w:rsidRDefault="00920AE9"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I</w:t>
            </w:r>
            <w:r w:rsidR="00E720C8" w:rsidRPr="00D95061">
              <w:rPr>
                <w:rFonts w:asciiTheme="minorHAnsi" w:hAnsiTheme="minorHAnsi" w:cstheme="minorHAnsi"/>
                <w:noProof/>
                <w:sz w:val="24"/>
                <w:szCs w:val="24"/>
              </w:rPr>
              <w:t>n cazul proiectelor care propun activit</w:t>
            </w:r>
            <w:r w:rsidRPr="00D95061">
              <w:rPr>
                <w:rFonts w:asciiTheme="minorHAnsi" w:hAnsiTheme="minorHAnsi" w:cstheme="minorHAnsi"/>
                <w:noProof/>
                <w:sz w:val="24"/>
                <w:szCs w:val="24"/>
              </w:rPr>
              <w:t>at</w:t>
            </w:r>
            <w:r w:rsidR="00E720C8" w:rsidRPr="00D95061">
              <w:rPr>
                <w:rFonts w:asciiTheme="minorHAnsi" w:hAnsiTheme="minorHAnsi" w:cstheme="minorHAnsi"/>
                <w:noProof/>
                <w:sz w:val="24"/>
                <w:szCs w:val="24"/>
              </w:rPr>
              <w:t xml:space="preserve">i neagricole cu scop economic, expertul verifica </w:t>
            </w:r>
            <w:r w:rsidRPr="00D95061">
              <w:rPr>
                <w:rFonts w:asciiTheme="minorHAnsi" w:hAnsiTheme="minorHAnsi" w:cstheme="minorHAnsi"/>
                <w:noProof/>
                <w:sz w:val="24"/>
                <w:szCs w:val="24"/>
              </w:rPr>
              <w:t>i</w:t>
            </w:r>
            <w:r w:rsidR="00E720C8" w:rsidRPr="00D95061">
              <w:rPr>
                <w:rFonts w:asciiTheme="minorHAnsi" w:hAnsiTheme="minorHAnsi" w:cstheme="minorHAnsi"/>
                <w:noProof/>
                <w:sz w:val="24"/>
                <w:szCs w:val="24"/>
              </w:rPr>
              <w:t>ncadrarea codului/ codurilor CAEN propuse prin proiect s</w:t>
            </w:r>
            <w:r w:rsidRPr="00D95061">
              <w:rPr>
                <w:rFonts w:asciiTheme="minorHAnsi" w:hAnsiTheme="minorHAnsi" w:cstheme="minorHAnsi"/>
                <w:noProof/>
                <w:sz w:val="24"/>
                <w:szCs w:val="24"/>
              </w:rPr>
              <w:t>a</w:t>
            </w:r>
            <w:r w:rsidR="00E720C8" w:rsidRPr="00D95061">
              <w:rPr>
                <w:rFonts w:asciiTheme="minorHAnsi" w:hAnsiTheme="minorHAnsi" w:cstheme="minorHAnsi"/>
                <w:noProof/>
                <w:sz w:val="24"/>
                <w:szCs w:val="24"/>
              </w:rPr>
              <w:t xml:space="preserve"> se </w:t>
            </w:r>
            <w:r w:rsidRPr="00D95061">
              <w:rPr>
                <w:rFonts w:asciiTheme="minorHAnsi" w:hAnsiTheme="minorHAnsi" w:cstheme="minorHAnsi"/>
                <w:noProof/>
                <w:sz w:val="24"/>
                <w:szCs w:val="24"/>
              </w:rPr>
              <w:t>i</w:t>
            </w:r>
            <w:r w:rsidR="00E720C8" w:rsidRPr="00D95061">
              <w:rPr>
                <w:rFonts w:asciiTheme="minorHAnsi" w:hAnsiTheme="minorHAnsi" w:cstheme="minorHAnsi"/>
                <w:noProof/>
                <w:sz w:val="24"/>
                <w:szCs w:val="24"/>
              </w:rPr>
              <w:t xml:space="preserve">ncadreze </w:t>
            </w:r>
            <w:r w:rsidRPr="00D95061">
              <w:rPr>
                <w:rFonts w:asciiTheme="minorHAnsi" w:hAnsiTheme="minorHAnsi" w:cstheme="minorHAnsi"/>
                <w:noProof/>
                <w:sz w:val="24"/>
                <w:szCs w:val="24"/>
              </w:rPr>
              <w:t>i</w:t>
            </w:r>
            <w:r w:rsidR="00E720C8" w:rsidRPr="00D95061">
              <w:rPr>
                <w:rFonts w:asciiTheme="minorHAnsi" w:hAnsiTheme="minorHAnsi" w:cstheme="minorHAnsi"/>
                <w:noProof/>
                <w:sz w:val="24"/>
                <w:szCs w:val="24"/>
              </w:rPr>
              <w:t xml:space="preserve">n </w:t>
            </w:r>
            <w:r w:rsidR="005245C2" w:rsidRPr="00D95061">
              <w:rPr>
                <w:rFonts w:asciiTheme="minorHAnsi" w:hAnsiTheme="minorHAnsi" w:cstheme="minorHAnsi"/>
                <w:noProof/>
                <w:sz w:val="24"/>
                <w:szCs w:val="24"/>
              </w:rPr>
              <w:t xml:space="preserve">Lista codurilor CAEN aferente activitatilor neagricole eligibile la finantare </w:t>
            </w:r>
            <w:r w:rsidR="00E720C8" w:rsidRPr="00D95061">
              <w:rPr>
                <w:rFonts w:asciiTheme="minorHAnsi" w:hAnsiTheme="minorHAnsi" w:cstheme="minorHAnsi"/>
                <w:noProof/>
                <w:sz w:val="24"/>
                <w:szCs w:val="24"/>
              </w:rPr>
              <w:t xml:space="preserve">. </w:t>
            </w:r>
            <w:r w:rsidRPr="00D95061">
              <w:rPr>
                <w:rFonts w:asciiTheme="minorHAnsi" w:hAnsiTheme="minorHAnsi" w:cstheme="minorHAnsi"/>
                <w:noProof/>
                <w:sz w:val="24"/>
                <w:szCs w:val="24"/>
              </w:rPr>
              <w:t>I</w:t>
            </w:r>
            <w:r w:rsidR="00E720C8" w:rsidRPr="00D95061">
              <w:rPr>
                <w:rFonts w:asciiTheme="minorHAnsi" w:hAnsiTheme="minorHAnsi" w:cstheme="minorHAnsi"/>
                <w:noProof/>
                <w:sz w:val="24"/>
                <w:szCs w:val="24"/>
              </w:rPr>
              <w:t xml:space="preserve">n cazul </w:t>
            </w:r>
            <w:r w:rsidRPr="00D95061">
              <w:rPr>
                <w:rFonts w:asciiTheme="minorHAnsi" w:hAnsiTheme="minorHAnsi" w:cstheme="minorHAnsi"/>
                <w:noProof/>
                <w:sz w:val="24"/>
                <w:szCs w:val="24"/>
              </w:rPr>
              <w:t>i</w:t>
            </w:r>
            <w:r w:rsidR="00E720C8" w:rsidRPr="00D95061">
              <w:rPr>
                <w:rFonts w:asciiTheme="minorHAnsi" w:hAnsiTheme="minorHAnsi" w:cstheme="minorHAnsi"/>
                <w:noProof/>
                <w:sz w:val="24"/>
                <w:szCs w:val="24"/>
              </w:rPr>
              <w:t>n care se propun activit</w:t>
            </w:r>
            <w:r w:rsidRPr="00D95061">
              <w:rPr>
                <w:rFonts w:asciiTheme="minorHAnsi" w:hAnsiTheme="minorHAnsi" w:cstheme="minorHAnsi"/>
                <w:noProof/>
                <w:sz w:val="24"/>
                <w:szCs w:val="24"/>
              </w:rPr>
              <w:t>at</w:t>
            </w:r>
            <w:r w:rsidR="00E720C8" w:rsidRPr="00D95061">
              <w:rPr>
                <w:rFonts w:asciiTheme="minorHAnsi" w:hAnsiTheme="minorHAnsi" w:cstheme="minorHAnsi"/>
                <w:noProof/>
                <w:sz w:val="24"/>
                <w:szCs w:val="24"/>
              </w:rPr>
              <w:t>i aferente mai multor coduri CAEN, toate acestea trebuie s</w:t>
            </w:r>
            <w:r w:rsidRPr="00D95061">
              <w:rPr>
                <w:rFonts w:asciiTheme="minorHAnsi" w:hAnsiTheme="minorHAnsi" w:cstheme="minorHAnsi"/>
                <w:noProof/>
                <w:sz w:val="24"/>
                <w:szCs w:val="24"/>
              </w:rPr>
              <w:t>a</w:t>
            </w:r>
            <w:r w:rsidR="00E720C8" w:rsidRPr="00D95061">
              <w:rPr>
                <w:rFonts w:asciiTheme="minorHAnsi" w:hAnsiTheme="minorHAnsi" w:cstheme="minorHAnsi"/>
                <w:noProof/>
                <w:sz w:val="24"/>
                <w:szCs w:val="24"/>
              </w:rPr>
              <w:t xml:space="preserve"> se </w:t>
            </w:r>
            <w:r w:rsidRPr="00D95061">
              <w:rPr>
                <w:rFonts w:asciiTheme="minorHAnsi" w:hAnsiTheme="minorHAnsi" w:cstheme="minorHAnsi"/>
                <w:noProof/>
                <w:sz w:val="24"/>
                <w:szCs w:val="24"/>
              </w:rPr>
              <w:t>i</w:t>
            </w:r>
            <w:r w:rsidR="00E720C8" w:rsidRPr="00D95061">
              <w:rPr>
                <w:rFonts w:asciiTheme="minorHAnsi" w:hAnsiTheme="minorHAnsi" w:cstheme="minorHAnsi"/>
                <w:noProof/>
                <w:sz w:val="24"/>
                <w:szCs w:val="24"/>
              </w:rPr>
              <w:t xml:space="preserve">ncadreze </w:t>
            </w:r>
            <w:r w:rsidRPr="00D95061">
              <w:rPr>
                <w:rFonts w:asciiTheme="minorHAnsi" w:hAnsiTheme="minorHAnsi" w:cstheme="minorHAnsi"/>
                <w:noProof/>
                <w:sz w:val="24"/>
                <w:szCs w:val="24"/>
              </w:rPr>
              <w:t>i</w:t>
            </w:r>
            <w:r w:rsidR="00E720C8" w:rsidRPr="00D95061">
              <w:rPr>
                <w:rFonts w:asciiTheme="minorHAnsi" w:hAnsiTheme="minorHAnsi" w:cstheme="minorHAnsi"/>
                <w:noProof/>
                <w:sz w:val="24"/>
                <w:szCs w:val="24"/>
              </w:rPr>
              <w:t xml:space="preserve">n </w:t>
            </w:r>
            <w:r w:rsidR="005245C2" w:rsidRPr="00D95061">
              <w:rPr>
                <w:rFonts w:asciiTheme="minorHAnsi" w:hAnsiTheme="minorHAnsi" w:cstheme="minorHAnsi"/>
                <w:noProof/>
                <w:sz w:val="24"/>
                <w:szCs w:val="24"/>
              </w:rPr>
              <w:t xml:space="preserve">Lista codurilor CAEN aferente activitatilor neagricole eligibile la finantare </w:t>
            </w:r>
            <w:r w:rsidR="00E720C8" w:rsidRPr="00D95061">
              <w:rPr>
                <w:rFonts w:asciiTheme="minorHAnsi" w:hAnsiTheme="minorHAnsi" w:cstheme="minorHAnsi"/>
                <w:noProof/>
                <w:sz w:val="24"/>
                <w:szCs w:val="24"/>
              </w:rPr>
              <w:t>.</w:t>
            </w:r>
          </w:p>
          <w:p w14:paraId="36020F12" w14:textId="24B1E3E3"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Exper</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ii verific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dac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ac</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iunile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investi</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iile propuse se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 xml:space="preserve">ncadreaza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 xml:space="preserve">n CAEN propus/propuse spre finantare. </w:t>
            </w:r>
          </w:p>
          <w:p w14:paraId="08090321" w14:textId="63572F4B"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 xml:space="preserve">Doar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cazul moderniz</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rilor se verific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dac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solicitantul are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 xml:space="preserve">nscris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 xml:space="preserve">i autorizat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 xml:space="preserve">n RECOM codul/codurile CAEN propuse spre finantare. </w:t>
            </w:r>
          </w:p>
          <w:p w14:paraId="418F5B91" w14:textId="470DA8D3" w:rsidR="00E720C8" w:rsidRPr="00D95061" w:rsidRDefault="00920AE9" w:rsidP="00BE4045">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szCs w:val="24"/>
              </w:rPr>
              <w:t>I</w:t>
            </w:r>
            <w:r w:rsidR="00E720C8" w:rsidRPr="00D95061">
              <w:rPr>
                <w:rFonts w:asciiTheme="minorHAnsi" w:hAnsiTheme="minorHAnsi" w:cstheme="minorHAnsi"/>
                <w:noProof/>
                <w:sz w:val="24"/>
                <w:szCs w:val="24"/>
              </w:rPr>
              <w:t>n situa</w:t>
            </w:r>
            <w:r w:rsidRPr="00D95061">
              <w:rPr>
                <w:rFonts w:asciiTheme="minorHAnsi" w:hAnsiTheme="minorHAnsi" w:cstheme="minorHAnsi"/>
                <w:noProof/>
                <w:sz w:val="24"/>
                <w:szCs w:val="24"/>
              </w:rPr>
              <w:t>t</w:t>
            </w:r>
            <w:r w:rsidR="00E720C8" w:rsidRPr="00D95061">
              <w:rPr>
                <w:rFonts w:asciiTheme="minorHAnsi" w:hAnsiTheme="minorHAnsi" w:cstheme="minorHAnsi"/>
                <w:noProof/>
                <w:sz w:val="24"/>
                <w:szCs w:val="24"/>
              </w:rPr>
              <w:t xml:space="preserve">ia </w:t>
            </w:r>
            <w:r w:rsidRPr="00D95061">
              <w:rPr>
                <w:rFonts w:asciiTheme="minorHAnsi" w:hAnsiTheme="minorHAnsi" w:cstheme="minorHAnsi"/>
                <w:noProof/>
                <w:sz w:val="24"/>
                <w:szCs w:val="24"/>
              </w:rPr>
              <w:t>i</w:t>
            </w:r>
            <w:r w:rsidR="00E720C8" w:rsidRPr="00D95061">
              <w:rPr>
                <w:rFonts w:asciiTheme="minorHAnsi" w:hAnsiTheme="minorHAnsi" w:cstheme="minorHAnsi"/>
                <w:noProof/>
                <w:sz w:val="24"/>
                <w:szCs w:val="24"/>
              </w:rPr>
              <w:t>n care nu este clar</w:t>
            </w:r>
            <w:r w:rsidRPr="00D95061">
              <w:rPr>
                <w:rFonts w:asciiTheme="minorHAnsi" w:hAnsiTheme="minorHAnsi" w:cstheme="minorHAnsi"/>
                <w:noProof/>
                <w:sz w:val="24"/>
                <w:szCs w:val="24"/>
              </w:rPr>
              <w:t>a</w:t>
            </w:r>
            <w:r w:rsidR="00E720C8" w:rsidRPr="00D95061">
              <w:rPr>
                <w:rFonts w:asciiTheme="minorHAnsi" w:hAnsiTheme="minorHAnsi" w:cstheme="minorHAnsi"/>
                <w:noProof/>
                <w:sz w:val="24"/>
                <w:szCs w:val="24"/>
              </w:rPr>
              <w:t xml:space="preserve"> </w:t>
            </w:r>
            <w:r w:rsidRPr="00D95061">
              <w:rPr>
                <w:rFonts w:asciiTheme="minorHAnsi" w:hAnsiTheme="minorHAnsi" w:cstheme="minorHAnsi"/>
                <w:noProof/>
                <w:sz w:val="24"/>
                <w:szCs w:val="24"/>
              </w:rPr>
              <w:t>i</w:t>
            </w:r>
            <w:r w:rsidR="00E720C8" w:rsidRPr="00D95061">
              <w:rPr>
                <w:rFonts w:asciiTheme="minorHAnsi" w:hAnsiTheme="minorHAnsi" w:cstheme="minorHAnsi"/>
                <w:noProof/>
                <w:sz w:val="24"/>
                <w:szCs w:val="24"/>
              </w:rPr>
              <w:t>ncadrarea activit</w:t>
            </w:r>
            <w:r w:rsidRPr="00D95061">
              <w:rPr>
                <w:rFonts w:asciiTheme="minorHAnsi" w:hAnsiTheme="minorHAnsi" w:cstheme="minorHAnsi"/>
                <w:noProof/>
                <w:sz w:val="24"/>
                <w:szCs w:val="24"/>
              </w:rPr>
              <w:t>at</w:t>
            </w:r>
            <w:r w:rsidR="00E720C8" w:rsidRPr="00D95061">
              <w:rPr>
                <w:rFonts w:asciiTheme="minorHAnsi" w:hAnsiTheme="minorHAnsi" w:cstheme="minorHAnsi"/>
                <w:noProof/>
                <w:sz w:val="24"/>
                <w:szCs w:val="24"/>
              </w:rPr>
              <w:t xml:space="preserve">ii solictantului </w:t>
            </w:r>
            <w:r w:rsidRPr="00D95061">
              <w:rPr>
                <w:rFonts w:asciiTheme="minorHAnsi" w:hAnsiTheme="minorHAnsi" w:cstheme="minorHAnsi"/>
                <w:noProof/>
                <w:sz w:val="24"/>
                <w:szCs w:val="24"/>
              </w:rPr>
              <w:t>i</w:t>
            </w:r>
            <w:r w:rsidR="00E720C8" w:rsidRPr="00D95061">
              <w:rPr>
                <w:rFonts w:asciiTheme="minorHAnsi" w:hAnsiTheme="minorHAnsi" w:cstheme="minorHAnsi"/>
                <w:noProof/>
                <w:sz w:val="24"/>
                <w:szCs w:val="24"/>
              </w:rPr>
              <w:t>n codul CAEN eligibil men</w:t>
            </w:r>
            <w:r w:rsidRPr="00D95061">
              <w:rPr>
                <w:rFonts w:asciiTheme="minorHAnsi" w:hAnsiTheme="minorHAnsi" w:cstheme="minorHAnsi"/>
                <w:noProof/>
                <w:sz w:val="24"/>
                <w:szCs w:val="24"/>
              </w:rPr>
              <w:t>t</w:t>
            </w:r>
            <w:r w:rsidR="00E720C8" w:rsidRPr="00D95061">
              <w:rPr>
                <w:rFonts w:asciiTheme="minorHAnsi" w:hAnsiTheme="minorHAnsi" w:cstheme="minorHAnsi"/>
                <w:noProof/>
                <w:sz w:val="24"/>
                <w:szCs w:val="24"/>
              </w:rPr>
              <w:t xml:space="preserve">ionat  </w:t>
            </w:r>
            <w:r w:rsidRPr="00D95061">
              <w:rPr>
                <w:rFonts w:asciiTheme="minorHAnsi" w:hAnsiTheme="minorHAnsi" w:cstheme="minorHAnsi"/>
                <w:noProof/>
                <w:sz w:val="24"/>
                <w:szCs w:val="24"/>
              </w:rPr>
              <w:t>i</w:t>
            </w:r>
            <w:r w:rsidR="00E720C8" w:rsidRPr="00D95061">
              <w:rPr>
                <w:rFonts w:asciiTheme="minorHAnsi" w:hAnsiTheme="minorHAnsi" w:cstheme="minorHAnsi"/>
                <w:noProof/>
                <w:sz w:val="24"/>
                <w:szCs w:val="24"/>
              </w:rPr>
              <w:t xml:space="preserve">n </w:t>
            </w:r>
            <w:r w:rsidR="005245C2" w:rsidRPr="00D95061">
              <w:rPr>
                <w:rFonts w:asciiTheme="minorHAnsi" w:hAnsiTheme="minorHAnsi" w:cstheme="minorHAnsi"/>
                <w:noProof/>
                <w:sz w:val="24"/>
                <w:szCs w:val="24"/>
              </w:rPr>
              <w:t>Lista codurilor CAEN aferente activitatilor neagricole eligibile la finantare</w:t>
            </w:r>
            <w:r w:rsidR="00E720C8" w:rsidRPr="00D95061">
              <w:rPr>
                <w:rFonts w:asciiTheme="minorHAnsi" w:hAnsiTheme="minorHAnsi" w:cstheme="minorHAnsi"/>
                <w:noProof/>
                <w:sz w:val="24"/>
                <w:szCs w:val="24"/>
              </w:rPr>
              <w:t>, se va cere solicitantului prin informa</w:t>
            </w:r>
            <w:r w:rsidRPr="00D95061">
              <w:rPr>
                <w:rFonts w:asciiTheme="minorHAnsi" w:hAnsiTheme="minorHAnsi" w:cstheme="minorHAnsi"/>
                <w:noProof/>
                <w:sz w:val="24"/>
                <w:szCs w:val="24"/>
              </w:rPr>
              <w:t>t</w:t>
            </w:r>
            <w:r w:rsidR="00E720C8" w:rsidRPr="00D95061">
              <w:rPr>
                <w:rFonts w:asciiTheme="minorHAnsi" w:hAnsiTheme="minorHAnsi" w:cstheme="minorHAnsi"/>
                <w:noProof/>
                <w:sz w:val="24"/>
                <w:szCs w:val="24"/>
              </w:rPr>
              <w:t>ii suplimentare o adres</w:t>
            </w:r>
            <w:r w:rsidRPr="00D95061">
              <w:rPr>
                <w:rFonts w:asciiTheme="minorHAnsi" w:hAnsiTheme="minorHAnsi" w:cstheme="minorHAnsi"/>
                <w:noProof/>
                <w:sz w:val="24"/>
                <w:szCs w:val="24"/>
              </w:rPr>
              <w:t>a</w:t>
            </w:r>
            <w:r w:rsidR="00E720C8" w:rsidRPr="00D95061">
              <w:rPr>
                <w:rFonts w:asciiTheme="minorHAnsi" w:hAnsiTheme="minorHAnsi" w:cstheme="minorHAnsi"/>
                <w:noProof/>
                <w:sz w:val="24"/>
                <w:szCs w:val="24"/>
              </w:rPr>
              <w:t xml:space="preserve"> emis</w:t>
            </w:r>
            <w:r w:rsidRPr="00D95061">
              <w:rPr>
                <w:rFonts w:asciiTheme="minorHAnsi" w:hAnsiTheme="minorHAnsi" w:cstheme="minorHAnsi"/>
                <w:noProof/>
                <w:sz w:val="24"/>
                <w:szCs w:val="24"/>
              </w:rPr>
              <w:t>a</w:t>
            </w:r>
            <w:r w:rsidR="00E720C8" w:rsidRPr="00D95061">
              <w:rPr>
                <w:rFonts w:asciiTheme="minorHAnsi" w:hAnsiTheme="minorHAnsi" w:cstheme="minorHAnsi"/>
                <w:noProof/>
                <w:sz w:val="24"/>
                <w:szCs w:val="24"/>
              </w:rPr>
              <w:t xml:space="preserve"> de Institutul Na</w:t>
            </w:r>
            <w:r w:rsidRPr="00D95061">
              <w:rPr>
                <w:rFonts w:asciiTheme="minorHAnsi" w:hAnsiTheme="minorHAnsi" w:cstheme="minorHAnsi"/>
                <w:noProof/>
                <w:sz w:val="24"/>
                <w:szCs w:val="24"/>
              </w:rPr>
              <w:t>t</w:t>
            </w:r>
            <w:r w:rsidR="00E720C8" w:rsidRPr="00D95061">
              <w:rPr>
                <w:rFonts w:asciiTheme="minorHAnsi" w:hAnsiTheme="minorHAnsi" w:cstheme="minorHAnsi"/>
                <w:noProof/>
                <w:sz w:val="24"/>
                <w:szCs w:val="24"/>
              </w:rPr>
              <w:t>ional de Statistic</w:t>
            </w:r>
            <w:r w:rsidRPr="00D95061">
              <w:rPr>
                <w:rFonts w:asciiTheme="minorHAnsi" w:hAnsiTheme="minorHAnsi" w:cstheme="minorHAnsi"/>
                <w:noProof/>
                <w:sz w:val="24"/>
                <w:szCs w:val="24"/>
              </w:rPr>
              <w:t>a</w:t>
            </w:r>
            <w:r w:rsidR="00E720C8" w:rsidRPr="00D95061">
              <w:rPr>
                <w:rFonts w:asciiTheme="minorHAnsi" w:hAnsiTheme="minorHAnsi" w:cstheme="minorHAnsi"/>
                <w:noProof/>
                <w:sz w:val="24"/>
                <w:szCs w:val="24"/>
              </w:rPr>
              <w:t xml:space="preserve"> privind men</w:t>
            </w:r>
            <w:r w:rsidRPr="00D95061">
              <w:rPr>
                <w:rFonts w:asciiTheme="minorHAnsi" w:hAnsiTheme="minorHAnsi" w:cstheme="minorHAnsi"/>
                <w:noProof/>
                <w:sz w:val="24"/>
                <w:szCs w:val="24"/>
              </w:rPr>
              <w:t>t</w:t>
            </w:r>
            <w:r w:rsidR="00E720C8" w:rsidRPr="00D95061">
              <w:rPr>
                <w:rFonts w:asciiTheme="minorHAnsi" w:hAnsiTheme="minorHAnsi" w:cstheme="minorHAnsi"/>
                <w:noProof/>
                <w:sz w:val="24"/>
                <w:szCs w:val="24"/>
              </w:rPr>
              <w:t>ionarea explicit</w:t>
            </w:r>
            <w:r w:rsidRPr="00D95061">
              <w:rPr>
                <w:rFonts w:asciiTheme="minorHAnsi" w:hAnsiTheme="minorHAnsi" w:cstheme="minorHAnsi"/>
                <w:noProof/>
                <w:sz w:val="24"/>
                <w:szCs w:val="24"/>
              </w:rPr>
              <w:t>a</w:t>
            </w:r>
            <w:r w:rsidR="00E720C8" w:rsidRPr="00D95061">
              <w:rPr>
                <w:rFonts w:asciiTheme="minorHAnsi" w:hAnsiTheme="minorHAnsi" w:cstheme="minorHAnsi"/>
                <w:noProof/>
                <w:sz w:val="24"/>
                <w:szCs w:val="24"/>
              </w:rPr>
              <w:t xml:space="preserve"> a </w:t>
            </w:r>
            <w:r w:rsidRPr="00D95061">
              <w:rPr>
                <w:rFonts w:asciiTheme="minorHAnsi" w:hAnsiTheme="minorHAnsi" w:cstheme="minorHAnsi"/>
                <w:noProof/>
                <w:sz w:val="24"/>
                <w:szCs w:val="24"/>
              </w:rPr>
              <w:t>i</w:t>
            </w:r>
            <w:r w:rsidR="00E720C8" w:rsidRPr="00D95061">
              <w:rPr>
                <w:rFonts w:asciiTheme="minorHAnsi" w:hAnsiTheme="minorHAnsi" w:cstheme="minorHAnsi"/>
                <w:noProof/>
                <w:sz w:val="24"/>
                <w:szCs w:val="24"/>
              </w:rPr>
              <w:t>ncadr</w:t>
            </w:r>
            <w:r w:rsidRPr="00D95061">
              <w:rPr>
                <w:rFonts w:asciiTheme="minorHAnsi" w:hAnsiTheme="minorHAnsi" w:cstheme="minorHAnsi"/>
                <w:noProof/>
                <w:sz w:val="24"/>
                <w:szCs w:val="24"/>
              </w:rPr>
              <w:t>a</w:t>
            </w:r>
            <w:r w:rsidR="00E720C8" w:rsidRPr="00D95061">
              <w:rPr>
                <w:rFonts w:asciiTheme="minorHAnsi" w:hAnsiTheme="minorHAnsi" w:cstheme="minorHAnsi"/>
                <w:noProof/>
                <w:sz w:val="24"/>
                <w:szCs w:val="24"/>
              </w:rPr>
              <w:t>rii activit</w:t>
            </w:r>
            <w:r w:rsidRPr="00D95061">
              <w:rPr>
                <w:rFonts w:asciiTheme="minorHAnsi" w:hAnsiTheme="minorHAnsi" w:cstheme="minorHAnsi"/>
                <w:noProof/>
                <w:sz w:val="24"/>
                <w:szCs w:val="24"/>
              </w:rPr>
              <w:t>at</w:t>
            </w:r>
            <w:r w:rsidR="00E720C8" w:rsidRPr="00D95061">
              <w:rPr>
                <w:rFonts w:asciiTheme="minorHAnsi" w:hAnsiTheme="minorHAnsi" w:cstheme="minorHAnsi"/>
                <w:noProof/>
                <w:sz w:val="24"/>
                <w:szCs w:val="24"/>
              </w:rPr>
              <w:t xml:space="preserve">ii propuse prin proiect </w:t>
            </w:r>
            <w:r w:rsidRPr="00D95061">
              <w:rPr>
                <w:rFonts w:asciiTheme="minorHAnsi" w:hAnsiTheme="minorHAnsi" w:cstheme="minorHAnsi"/>
                <w:noProof/>
                <w:sz w:val="24"/>
                <w:szCs w:val="24"/>
              </w:rPr>
              <w:t>i</w:t>
            </w:r>
            <w:r w:rsidR="00E720C8" w:rsidRPr="00D95061">
              <w:rPr>
                <w:rFonts w:asciiTheme="minorHAnsi" w:hAnsiTheme="minorHAnsi" w:cstheme="minorHAnsi"/>
                <w:noProof/>
                <w:sz w:val="24"/>
                <w:szCs w:val="24"/>
              </w:rPr>
              <w:t>n codul CAEN respectiv detaliat la nivel de sub-clas</w:t>
            </w:r>
            <w:r w:rsidRPr="00D95061">
              <w:rPr>
                <w:rFonts w:asciiTheme="minorHAnsi" w:hAnsiTheme="minorHAnsi" w:cstheme="minorHAnsi"/>
                <w:noProof/>
                <w:sz w:val="24"/>
                <w:szCs w:val="24"/>
              </w:rPr>
              <w:t>a</w:t>
            </w:r>
            <w:r w:rsidR="00E720C8" w:rsidRPr="00D95061">
              <w:rPr>
                <w:rFonts w:asciiTheme="minorHAnsi" w:hAnsiTheme="minorHAnsi" w:cstheme="minorHAnsi"/>
                <w:noProof/>
                <w:sz w:val="24"/>
                <w:szCs w:val="24"/>
              </w:rPr>
              <w:t>.</w:t>
            </w:r>
          </w:p>
        </w:tc>
      </w:tr>
    </w:tbl>
    <w:p w14:paraId="4AF446D6" w14:textId="77777777" w:rsidR="009570EF" w:rsidRPr="00D95061" w:rsidRDefault="009570EF" w:rsidP="00E720C8">
      <w:pPr>
        <w:spacing w:before="120" w:after="120" w:line="240" w:lineRule="auto"/>
        <w:jc w:val="both"/>
        <w:rPr>
          <w:rFonts w:asciiTheme="minorHAnsi" w:hAnsiTheme="minorHAnsi" w:cstheme="minorHAnsi"/>
          <w:b/>
          <w:noProof/>
          <w:sz w:val="24"/>
        </w:rPr>
      </w:pPr>
    </w:p>
    <w:p w14:paraId="2C0BD585" w14:textId="75D0164C" w:rsidR="00E720C8" w:rsidRPr="00D95061" w:rsidRDefault="00E720C8" w:rsidP="00E720C8">
      <w:pPr>
        <w:spacing w:before="120" w:after="120" w:line="240" w:lineRule="auto"/>
        <w:jc w:val="both"/>
        <w:rPr>
          <w:rFonts w:asciiTheme="minorHAnsi" w:hAnsiTheme="minorHAnsi" w:cstheme="minorHAnsi"/>
          <w:b/>
          <w:noProof/>
          <w:sz w:val="24"/>
        </w:rPr>
      </w:pPr>
      <w:r w:rsidRPr="00D95061">
        <w:rPr>
          <w:rFonts w:asciiTheme="minorHAnsi" w:hAnsiTheme="minorHAnsi" w:cstheme="minorHAnsi"/>
          <w:b/>
          <w:noProof/>
          <w:sz w:val="24"/>
        </w:rPr>
        <w:t>EG3 Investi</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ia propus</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este in conformitate cu prevederile legislatiei nationale specifice aplicabile, respectiv:</w:t>
      </w:r>
    </w:p>
    <w:tbl>
      <w:tblPr>
        <w:tblStyle w:val="TableGrid"/>
        <w:tblW w:w="0" w:type="auto"/>
        <w:tblLook w:val="04A0" w:firstRow="1" w:lastRow="0" w:firstColumn="1" w:lastColumn="0" w:noHBand="0" w:noVBand="1"/>
      </w:tblPr>
      <w:tblGrid>
        <w:gridCol w:w="9562"/>
      </w:tblGrid>
      <w:tr w:rsidR="00E720C8" w:rsidRPr="00D95061" w14:paraId="0DFD8ED0" w14:textId="77777777" w:rsidTr="002C4446">
        <w:tc>
          <w:tcPr>
            <w:tcW w:w="9563" w:type="dxa"/>
            <w:shd w:val="clear" w:color="auto" w:fill="BFBFBF" w:themeFill="background1" w:themeFillShade="BF"/>
          </w:tcPr>
          <w:p w14:paraId="5D0B1A51" w14:textId="43142324" w:rsidR="00E720C8" w:rsidRPr="00D95061" w:rsidRDefault="00E720C8" w:rsidP="002C4446">
            <w:pPr>
              <w:spacing w:before="120" w:after="120" w:line="240" w:lineRule="auto"/>
              <w:jc w:val="both"/>
              <w:rPr>
                <w:rFonts w:asciiTheme="minorHAnsi" w:hAnsiTheme="minorHAnsi" w:cstheme="minorHAnsi"/>
                <w:b/>
                <w:noProof/>
                <w:sz w:val="24"/>
              </w:rPr>
            </w:pPr>
            <w:r w:rsidRPr="00D95061">
              <w:rPr>
                <w:rFonts w:asciiTheme="minorHAnsi" w:hAnsiTheme="minorHAnsi" w:cstheme="minorHAnsi"/>
                <w:b/>
                <w:noProof/>
                <w:sz w:val="24"/>
              </w:rPr>
              <w:t>EG 3.1 Au fost prezentate documente doveditoare privind func</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 xml:space="preserve">ionarea obiectivelor existente </w:t>
            </w:r>
            <w:r w:rsidR="00920AE9" w:rsidRPr="00D95061">
              <w:rPr>
                <w:rFonts w:asciiTheme="minorHAnsi" w:hAnsiTheme="minorHAnsi" w:cstheme="minorHAnsi"/>
                <w:b/>
                <w:noProof/>
                <w:sz w:val="24"/>
              </w:rPr>
              <w:t>s</w:t>
            </w:r>
            <w:r w:rsidRPr="00D95061">
              <w:rPr>
                <w:rFonts w:asciiTheme="minorHAnsi" w:hAnsiTheme="minorHAnsi" w:cstheme="minorHAnsi"/>
                <w:b/>
                <w:noProof/>
                <w:sz w:val="24"/>
              </w:rPr>
              <w:t>i func</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ionale conform legisla</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iei nationale: DSP, DSVSA, Autorit</w:t>
            </w:r>
            <w:r w:rsidR="00920AE9" w:rsidRPr="00D95061">
              <w:rPr>
                <w:rFonts w:asciiTheme="minorHAnsi" w:hAnsiTheme="minorHAnsi" w:cstheme="minorHAnsi"/>
                <w:b/>
                <w:noProof/>
                <w:sz w:val="24"/>
              </w:rPr>
              <w:t>at</w:t>
            </w:r>
            <w:r w:rsidRPr="00D95061">
              <w:rPr>
                <w:rFonts w:asciiTheme="minorHAnsi" w:hAnsiTheme="minorHAnsi" w:cstheme="minorHAnsi"/>
                <w:b/>
                <w:noProof/>
                <w:sz w:val="24"/>
              </w:rPr>
              <w:t>ii competente de mediu, etc (autoriza</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iile de func</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ionare/ Notificare de constatare a conformit</w:t>
            </w:r>
            <w:r w:rsidR="00920AE9" w:rsidRPr="00D95061">
              <w:rPr>
                <w:rFonts w:asciiTheme="minorHAnsi" w:hAnsiTheme="minorHAnsi" w:cstheme="minorHAnsi"/>
                <w:b/>
                <w:noProof/>
                <w:sz w:val="24"/>
              </w:rPr>
              <w:t>at</w:t>
            </w:r>
            <w:r w:rsidRPr="00D95061">
              <w:rPr>
                <w:rFonts w:asciiTheme="minorHAnsi" w:hAnsiTheme="minorHAnsi" w:cstheme="minorHAnsi"/>
                <w:b/>
                <w:noProof/>
                <w:sz w:val="24"/>
              </w:rPr>
              <w:t>ii cu legisla</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ia sanitar</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emis</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pentru unit</w:t>
            </w:r>
            <w:r w:rsidR="00920AE9" w:rsidRPr="00D95061">
              <w:rPr>
                <w:rFonts w:asciiTheme="minorHAnsi" w:hAnsiTheme="minorHAnsi" w:cstheme="minorHAnsi"/>
                <w:b/>
                <w:noProof/>
                <w:sz w:val="24"/>
              </w:rPr>
              <w:t>at</w:t>
            </w:r>
            <w:r w:rsidRPr="00D95061">
              <w:rPr>
                <w:rFonts w:asciiTheme="minorHAnsi" w:hAnsiTheme="minorHAnsi" w:cstheme="minorHAnsi"/>
                <w:b/>
                <w:noProof/>
                <w:sz w:val="24"/>
              </w:rPr>
              <w:t>ile care se autorizeaz</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avizeaz</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conform legisla</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 xml:space="preserve">iei </w:t>
            </w:r>
            <w:r w:rsidR="00920AE9" w:rsidRPr="00D95061">
              <w:rPr>
                <w:rFonts w:asciiTheme="minorHAnsi" w:hAnsiTheme="minorHAnsi" w:cstheme="minorHAnsi"/>
                <w:b/>
                <w:noProof/>
                <w:sz w:val="24"/>
              </w:rPr>
              <w:t>i</w:t>
            </w:r>
            <w:r w:rsidRPr="00D95061">
              <w:rPr>
                <w:rFonts w:asciiTheme="minorHAnsi" w:hAnsiTheme="minorHAnsi" w:cstheme="minorHAnsi"/>
                <w:b/>
                <w:noProof/>
                <w:sz w:val="24"/>
              </w:rPr>
              <w:t>n vigoare, certificatul de acreditare ca furnizor de servicii sociale, etc, dupa caz), care vor face obiectul lucr</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rilor de modernizare prin proiect  (doar in cazul moderniz</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rilor);</w:t>
            </w:r>
          </w:p>
        </w:tc>
      </w:tr>
      <w:tr w:rsidR="00E720C8" w:rsidRPr="00D95061" w14:paraId="54514D07" w14:textId="77777777" w:rsidTr="002C4446">
        <w:tc>
          <w:tcPr>
            <w:tcW w:w="9563" w:type="dxa"/>
          </w:tcPr>
          <w:p w14:paraId="535C7EEE" w14:textId="77777777" w:rsidR="00E720C8" w:rsidRPr="00D95061" w:rsidRDefault="00E720C8" w:rsidP="002C4446">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 xml:space="preserve">DOCUMENTE </w:t>
            </w:r>
          </w:p>
          <w:p w14:paraId="728490B9" w14:textId="77777777" w:rsidR="000C5685" w:rsidRPr="00D95061" w:rsidRDefault="000C5685" w:rsidP="000C5685">
            <w:pPr>
              <w:spacing w:before="120" w:after="120" w:line="240" w:lineRule="auto"/>
              <w:jc w:val="both"/>
              <w:rPr>
                <w:rFonts w:asciiTheme="minorHAnsi" w:hAnsiTheme="minorHAnsi" w:cstheme="minorHAnsi"/>
                <w:bCs/>
                <w:noProof/>
                <w:sz w:val="24"/>
                <w:szCs w:val="24"/>
              </w:rPr>
            </w:pPr>
            <w:r w:rsidRPr="00D95061">
              <w:rPr>
                <w:rFonts w:asciiTheme="minorHAnsi" w:hAnsiTheme="minorHAnsi" w:cstheme="minorHAnsi"/>
                <w:bCs/>
                <w:noProof/>
                <w:sz w:val="24"/>
                <w:szCs w:val="24"/>
              </w:rPr>
              <w:t xml:space="preserve">În cazul proiectelor care vizează modernizări: </w:t>
            </w:r>
          </w:p>
          <w:p w14:paraId="62B10762" w14:textId="141D90CF" w:rsidR="000C5685" w:rsidRPr="00D95061" w:rsidRDefault="000C5685" w:rsidP="000C5685">
            <w:pPr>
              <w:spacing w:before="120" w:after="120" w:line="240" w:lineRule="auto"/>
              <w:ind w:left="873"/>
              <w:jc w:val="both"/>
              <w:rPr>
                <w:rFonts w:asciiTheme="minorHAnsi" w:hAnsiTheme="minorHAnsi" w:cstheme="minorHAnsi"/>
                <w:bCs/>
                <w:noProof/>
                <w:sz w:val="24"/>
                <w:szCs w:val="24"/>
              </w:rPr>
            </w:pPr>
            <w:r w:rsidRPr="00D95061">
              <w:rPr>
                <w:rFonts w:asciiTheme="minorHAnsi" w:hAnsiTheme="minorHAnsi" w:cstheme="minorHAnsi"/>
                <w:bCs/>
                <w:noProof/>
                <w:sz w:val="24"/>
                <w:szCs w:val="24"/>
              </w:rPr>
              <w:t xml:space="preserve">- documentele care atestă funcționarea obiectivelor existente şi functionalitatea conform legislației nationale: 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care vor face obiectul modernizării prin proiect şi ulterior; </w:t>
            </w:r>
          </w:p>
          <w:p w14:paraId="2FC59D5C" w14:textId="08290C24" w:rsidR="000C5685" w:rsidRPr="00D95061" w:rsidRDefault="000C5685" w:rsidP="000C5685">
            <w:pPr>
              <w:spacing w:before="120" w:after="120" w:line="240" w:lineRule="auto"/>
              <w:ind w:left="873"/>
              <w:jc w:val="both"/>
              <w:rPr>
                <w:rFonts w:asciiTheme="minorHAnsi" w:hAnsiTheme="minorHAnsi" w:cstheme="minorHAnsi"/>
                <w:bCs/>
                <w:noProof/>
                <w:sz w:val="24"/>
                <w:szCs w:val="24"/>
              </w:rPr>
            </w:pPr>
            <w:r w:rsidRPr="00D95061">
              <w:rPr>
                <w:rFonts w:asciiTheme="minorHAnsi" w:hAnsiTheme="minorHAnsi" w:cstheme="minorHAnsi"/>
                <w:bCs/>
                <w:noProof/>
                <w:sz w:val="24"/>
                <w:szCs w:val="24"/>
              </w:rPr>
              <w:t>- in cazul in care proiectele de modernizare a unor locaţii/ obiective  a căror activitate este supervizată şi de alte autorităţi decât cele menţionate sau doar de alte autorităţi decât cele menţionate, solicitanţii vor prezenta la momentul depunerii şi/ doar documentele doveditoare care atestă funcționarea obiectivelor existente şi funcţionalitatea conform legislației nationale aplicabile.</w:t>
            </w:r>
          </w:p>
          <w:p w14:paraId="6C996D4A" w14:textId="40DEA76F" w:rsidR="00E720C8" w:rsidRPr="00D95061" w:rsidRDefault="00E720C8" w:rsidP="002C4446">
            <w:pPr>
              <w:spacing w:before="120" w:after="120" w:line="240" w:lineRule="auto"/>
              <w:jc w:val="both"/>
              <w:rPr>
                <w:rFonts w:asciiTheme="minorHAnsi" w:hAnsiTheme="minorHAnsi" w:cstheme="minorHAnsi"/>
                <w:bCs/>
                <w:noProof/>
                <w:sz w:val="24"/>
                <w:szCs w:val="24"/>
              </w:rPr>
            </w:pPr>
            <w:r w:rsidRPr="00D95061">
              <w:rPr>
                <w:rFonts w:asciiTheme="minorHAnsi" w:hAnsiTheme="minorHAnsi" w:cstheme="minorHAnsi"/>
                <w:bCs/>
                <w:noProof/>
                <w:sz w:val="24"/>
                <w:szCs w:val="24"/>
              </w:rPr>
              <w:t>Avizul emis de c</w:t>
            </w:r>
            <w:r w:rsidR="00920AE9" w:rsidRPr="00D95061">
              <w:rPr>
                <w:rFonts w:asciiTheme="minorHAnsi" w:hAnsiTheme="minorHAnsi" w:cstheme="minorHAnsi"/>
                <w:bCs/>
                <w:noProof/>
                <w:sz w:val="24"/>
                <w:szCs w:val="24"/>
              </w:rPr>
              <w:t>a</w:t>
            </w:r>
            <w:r w:rsidRPr="00D95061">
              <w:rPr>
                <w:rFonts w:asciiTheme="minorHAnsi" w:hAnsiTheme="minorHAnsi" w:cstheme="minorHAnsi"/>
                <w:bCs/>
                <w:noProof/>
                <w:sz w:val="24"/>
                <w:szCs w:val="24"/>
              </w:rPr>
              <w:t>tre Ministerul Culturii sau, dup</w:t>
            </w:r>
            <w:r w:rsidR="00920AE9" w:rsidRPr="00D95061">
              <w:rPr>
                <w:rFonts w:asciiTheme="minorHAnsi" w:hAnsiTheme="minorHAnsi" w:cstheme="minorHAnsi"/>
                <w:bCs/>
                <w:noProof/>
                <w:sz w:val="24"/>
                <w:szCs w:val="24"/>
              </w:rPr>
              <w:t>a</w:t>
            </w:r>
            <w:r w:rsidRPr="00D95061">
              <w:rPr>
                <w:rFonts w:asciiTheme="minorHAnsi" w:hAnsiTheme="minorHAnsi" w:cstheme="minorHAnsi"/>
                <w:bCs/>
                <w:noProof/>
                <w:sz w:val="24"/>
                <w:szCs w:val="24"/>
              </w:rPr>
              <w:t xml:space="preserve"> caz, de c</w:t>
            </w:r>
            <w:r w:rsidR="00920AE9" w:rsidRPr="00D95061">
              <w:rPr>
                <w:rFonts w:asciiTheme="minorHAnsi" w:hAnsiTheme="minorHAnsi" w:cstheme="minorHAnsi"/>
                <w:bCs/>
                <w:noProof/>
                <w:sz w:val="24"/>
                <w:szCs w:val="24"/>
              </w:rPr>
              <w:t>a</w:t>
            </w:r>
            <w:r w:rsidRPr="00D95061">
              <w:rPr>
                <w:rFonts w:asciiTheme="minorHAnsi" w:hAnsiTheme="minorHAnsi" w:cstheme="minorHAnsi"/>
                <w:bCs/>
                <w:noProof/>
                <w:sz w:val="24"/>
                <w:szCs w:val="24"/>
              </w:rPr>
              <w:t>tre serviciile publice deconcentrate ale Ministerului Culturii, respectiv Direc</w:t>
            </w:r>
            <w:r w:rsidR="00920AE9" w:rsidRPr="00D95061">
              <w:rPr>
                <w:rFonts w:asciiTheme="minorHAnsi" w:hAnsiTheme="minorHAnsi" w:cstheme="minorHAnsi"/>
                <w:bCs/>
                <w:noProof/>
                <w:sz w:val="24"/>
                <w:szCs w:val="24"/>
              </w:rPr>
              <w:t>t</w:t>
            </w:r>
            <w:r w:rsidRPr="00D95061">
              <w:rPr>
                <w:rFonts w:asciiTheme="minorHAnsi" w:hAnsiTheme="minorHAnsi" w:cstheme="minorHAnsi"/>
                <w:bCs/>
                <w:noProof/>
                <w:sz w:val="24"/>
                <w:szCs w:val="24"/>
              </w:rPr>
              <w:t>iile Jude</w:t>
            </w:r>
            <w:r w:rsidR="00920AE9" w:rsidRPr="00D95061">
              <w:rPr>
                <w:rFonts w:asciiTheme="minorHAnsi" w:hAnsiTheme="minorHAnsi" w:cstheme="minorHAnsi"/>
                <w:bCs/>
                <w:noProof/>
                <w:sz w:val="24"/>
                <w:szCs w:val="24"/>
              </w:rPr>
              <w:t>t</w:t>
            </w:r>
            <w:r w:rsidRPr="00D95061">
              <w:rPr>
                <w:rFonts w:asciiTheme="minorHAnsi" w:hAnsiTheme="minorHAnsi" w:cstheme="minorHAnsi"/>
                <w:bCs/>
                <w:noProof/>
                <w:sz w:val="24"/>
                <w:szCs w:val="24"/>
              </w:rPr>
              <w:t>ene pentru Cultur</w:t>
            </w:r>
            <w:r w:rsidR="00920AE9" w:rsidRPr="00D95061">
              <w:rPr>
                <w:rFonts w:asciiTheme="minorHAnsi" w:hAnsiTheme="minorHAnsi" w:cstheme="minorHAnsi"/>
                <w:bCs/>
                <w:noProof/>
                <w:sz w:val="24"/>
                <w:szCs w:val="24"/>
              </w:rPr>
              <w:t>a</w:t>
            </w:r>
            <w:r w:rsidRPr="00D95061">
              <w:rPr>
                <w:rFonts w:asciiTheme="minorHAnsi" w:hAnsiTheme="minorHAnsi" w:cstheme="minorHAnsi"/>
                <w:bCs/>
                <w:noProof/>
                <w:sz w:val="24"/>
                <w:szCs w:val="24"/>
              </w:rPr>
              <w:t xml:space="preserve"> pe raza c</w:t>
            </w:r>
            <w:r w:rsidR="00920AE9" w:rsidRPr="00D95061">
              <w:rPr>
                <w:rFonts w:asciiTheme="minorHAnsi" w:hAnsiTheme="minorHAnsi" w:cstheme="minorHAnsi"/>
                <w:bCs/>
                <w:noProof/>
                <w:sz w:val="24"/>
                <w:szCs w:val="24"/>
              </w:rPr>
              <w:t>a</w:t>
            </w:r>
            <w:r w:rsidRPr="00D95061">
              <w:rPr>
                <w:rFonts w:asciiTheme="minorHAnsi" w:hAnsiTheme="minorHAnsi" w:cstheme="minorHAnsi"/>
                <w:bCs/>
                <w:noProof/>
                <w:sz w:val="24"/>
                <w:szCs w:val="24"/>
              </w:rPr>
              <w:t>rora sunt amplasate obiectivele, conform Legii 422/2001 privind protejarea monumentelor istorice, republicat</w:t>
            </w:r>
            <w:r w:rsidR="00920AE9" w:rsidRPr="00D95061">
              <w:rPr>
                <w:rFonts w:asciiTheme="minorHAnsi" w:hAnsiTheme="minorHAnsi" w:cstheme="minorHAnsi"/>
                <w:bCs/>
                <w:noProof/>
                <w:sz w:val="24"/>
                <w:szCs w:val="24"/>
              </w:rPr>
              <w:t>a</w:t>
            </w:r>
            <w:r w:rsidRPr="00D95061">
              <w:rPr>
                <w:rFonts w:asciiTheme="minorHAnsi" w:hAnsiTheme="minorHAnsi" w:cstheme="minorHAnsi"/>
                <w:bCs/>
                <w:noProof/>
                <w:sz w:val="24"/>
                <w:szCs w:val="24"/>
              </w:rPr>
              <w:t>, cu modific</w:t>
            </w:r>
            <w:r w:rsidR="00920AE9" w:rsidRPr="00D95061">
              <w:rPr>
                <w:rFonts w:asciiTheme="minorHAnsi" w:hAnsiTheme="minorHAnsi" w:cstheme="minorHAnsi"/>
                <w:bCs/>
                <w:noProof/>
                <w:sz w:val="24"/>
                <w:szCs w:val="24"/>
              </w:rPr>
              <w:t>a</w:t>
            </w:r>
            <w:r w:rsidRPr="00D95061">
              <w:rPr>
                <w:rFonts w:asciiTheme="minorHAnsi" w:hAnsiTheme="minorHAnsi" w:cstheme="minorHAnsi"/>
                <w:bCs/>
                <w:noProof/>
                <w:sz w:val="24"/>
                <w:szCs w:val="24"/>
              </w:rPr>
              <w:t xml:space="preserve">rile </w:t>
            </w:r>
            <w:r w:rsidR="00920AE9" w:rsidRPr="00D95061">
              <w:rPr>
                <w:rFonts w:asciiTheme="minorHAnsi" w:hAnsiTheme="minorHAnsi" w:cstheme="minorHAnsi"/>
                <w:bCs/>
                <w:noProof/>
                <w:sz w:val="24"/>
                <w:szCs w:val="24"/>
              </w:rPr>
              <w:t>s</w:t>
            </w:r>
            <w:r w:rsidRPr="00D95061">
              <w:rPr>
                <w:rFonts w:asciiTheme="minorHAnsi" w:hAnsiTheme="minorHAnsi" w:cstheme="minorHAnsi"/>
                <w:bCs/>
                <w:noProof/>
                <w:sz w:val="24"/>
                <w:szCs w:val="24"/>
              </w:rPr>
              <w:t>i complet</w:t>
            </w:r>
            <w:r w:rsidR="00920AE9" w:rsidRPr="00D95061">
              <w:rPr>
                <w:rFonts w:asciiTheme="minorHAnsi" w:hAnsiTheme="minorHAnsi" w:cstheme="minorHAnsi"/>
                <w:bCs/>
                <w:noProof/>
                <w:sz w:val="24"/>
                <w:szCs w:val="24"/>
              </w:rPr>
              <w:t>a</w:t>
            </w:r>
            <w:r w:rsidRPr="00D95061">
              <w:rPr>
                <w:rFonts w:asciiTheme="minorHAnsi" w:hAnsiTheme="minorHAnsi" w:cstheme="minorHAnsi"/>
                <w:bCs/>
                <w:noProof/>
                <w:sz w:val="24"/>
                <w:szCs w:val="24"/>
              </w:rPr>
              <w:t>rile ulterioare, care s</w:t>
            </w:r>
            <w:r w:rsidR="00920AE9" w:rsidRPr="00D95061">
              <w:rPr>
                <w:rFonts w:asciiTheme="minorHAnsi" w:hAnsiTheme="minorHAnsi" w:cstheme="minorHAnsi"/>
                <w:bCs/>
                <w:noProof/>
                <w:sz w:val="24"/>
                <w:szCs w:val="24"/>
              </w:rPr>
              <w:t>a</w:t>
            </w:r>
            <w:r w:rsidRPr="00D95061">
              <w:rPr>
                <w:rFonts w:asciiTheme="minorHAnsi" w:hAnsiTheme="minorHAnsi" w:cstheme="minorHAnsi"/>
                <w:bCs/>
                <w:noProof/>
                <w:sz w:val="24"/>
                <w:szCs w:val="24"/>
              </w:rPr>
              <w:t xml:space="preserve"> confirme faptul c</w:t>
            </w:r>
            <w:r w:rsidR="00920AE9" w:rsidRPr="00D95061">
              <w:rPr>
                <w:rFonts w:asciiTheme="minorHAnsi" w:hAnsiTheme="minorHAnsi" w:cstheme="minorHAnsi"/>
                <w:bCs/>
                <w:noProof/>
                <w:sz w:val="24"/>
                <w:szCs w:val="24"/>
              </w:rPr>
              <w:t>a</w:t>
            </w:r>
            <w:r w:rsidRPr="00D95061">
              <w:rPr>
                <w:rFonts w:asciiTheme="minorHAnsi" w:hAnsiTheme="minorHAnsi" w:cstheme="minorHAnsi"/>
                <w:bCs/>
                <w:noProof/>
                <w:sz w:val="24"/>
                <w:szCs w:val="24"/>
              </w:rPr>
              <w:t xml:space="preserve"> obiectivul </w:t>
            </w:r>
            <w:r w:rsidRPr="00D95061">
              <w:rPr>
                <w:rFonts w:asciiTheme="minorHAnsi" w:hAnsiTheme="minorHAnsi" w:cstheme="minorHAnsi"/>
                <w:bCs/>
                <w:noProof/>
                <w:sz w:val="24"/>
                <w:szCs w:val="24"/>
              </w:rPr>
              <w:lastRenderedPageBreak/>
              <w:t>propus spre finan</w:t>
            </w:r>
            <w:r w:rsidR="00920AE9" w:rsidRPr="00D95061">
              <w:rPr>
                <w:rFonts w:asciiTheme="minorHAnsi" w:hAnsiTheme="minorHAnsi" w:cstheme="minorHAnsi"/>
                <w:bCs/>
                <w:noProof/>
                <w:sz w:val="24"/>
                <w:szCs w:val="24"/>
              </w:rPr>
              <w:t>t</w:t>
            </w:r>
            <w:r w:rsidRPr="00D95061">
              <w:rPr>
                <w:rFonts w:asciiTheme="minorHAnsi" w:hAnsiTheme="minorHAnsi" w:cstheme="minorHAnsi"/>
                <w:bCs/>
                <w:noProof/>
                <w:sz w:val="24"/>
                <w:szCs w:val="24"/>
              </w:rPr>
              <w:t xml:space="preserve">are face parte din patrimoniul cultural de interes local – grupa B </w:t>
            </w:r>
            <w:r w:rsidR="00920AE9" w:rsidRPr="00D95061">
              <w:rPr>
                <w:rFonts w:asciiTheme="minorHAnsi" w:hAnsiTheme="minorHAnsi" w:cstheme="minorHAnsi"/>
                <w:bCs/>
                <w:noProof/>
                <w:sz w:val="24"/>
                <w:szCs w:val="24"/>
              </w:rPr>
              <w:t>s</w:t>
            </w:r>
            <w:r w:rsidRPr="00D95061">
              <w:rPr>
                <w:rFonts w:asciiTheme="minorHAnsi" w:hAnsiTheme="minorHAnsi" w:cstheme="minorHAnsi"/>
                <w:bCs/>
                <w:noProof/>
                <w:sz w:val="24"/>
                <w:szCs w:val="24"/>
              </w:rPr>
              <w:t>i c</w:t>
            </w:r>
            <w:r w:rsidR="00920AE9" w:rsidRPr="00D95061">
              <w:rPr>
                <w:rFonts w:asciiTheme="minorHAnsi" w:hAnsiTheme="minorHAnsi" w:cstheme="minorHAnsi"/>
                <w:bCs/>
                <w:noProof/>
                <w:sz w:val="24"/>
                <w:szCs w:val="24"/>
              </w:rPr>
              <w:t>a</w:t>
            </w:r>
            <w:r w:rsidRPr="00D95061">
              <w:rPr>
                <w:rFonts w:asciiTheme="minorHAnsi" w:hAnsiTheme="minorHAnsi" w:cstheme="minorHAnsi"/>
                <w:bCs/>
                <w:noProof/>
                <w:sz w:val="24"/>
                <w:szCs w:val="24"/>
              </w:rPr>
              <w:t xml:space="preserve"> se poate interveni asupra lui (documenta</w:t>
            </w:r>
            <w:r w:rsidR="00920AE9" w:rsidRPr="00D95061">
              <w:rPr>
                <w:rFonts w:asciiTheme="minorHAnsi" w:hAnsiTheme="minorHAnsi" w:cstheme="minorHAnsi"/>
                <w:bCs/>
                <w:noProof/>
                <w:sz w:val="24"/>
                <w:szCs w:val="24"/>
              </w:rPr>
              <w:t>t</w:t>
            </w:r>
            <w:r w:rsidRPr="00D95061">
              <w:rPr>
                <w:rFonts w:asciiTheme="minorHAnsi" w:hAnsiTheme="minorHAnsi" w:cstheme="minorHAnsi"/>
                <w:bCs/>
                <w:noProof/>
                <w:sz w:val="24"/>
                <w:szCs w:val="24"/>
              </w:rPr>
              <w:t>ia este adecvat</w:t>
            </w:r>
            <w:r w:rsidR="00920AE9" w:rsidRPr="00D95061">
              <w:rPr>
                <w:rFonts w:asciiTheme="minorHAnsi" w:hAnsiTheme="minorHAnsi" w:cstheme="minorHAnsi"/>
                <w:bCs/>
                <w:noProof/>
                <w:sz w:val="24"/>
                <w:szCs w:val="24"/>
              </w:rPr>
              <w:t>a</w:t>
            </w:r>
            <w:r w:rsidRPr="00D95061">
              <w:rPr>
                <w:rFonts w:asciiTheme="minorHAnsi" w:hAnsiTheme="minorHAnsi" w:cstheme="minorHAnsi"/>
                <w:bCs/>
                <w:noProof/>
                <w:sz w:val="24"/>
                <w:szCs w:val="24"/>
              </w:rPr>
              <w:t>) – dac</w:t>
            </w:r>
            <w:r w:rsidR="00920AE9" w:rsidRPr="00D95061">
              <w:rPr>
                <w:rFonts w:asciiTheme="minorHAnsi" w:hAnsiTheme="minorHAnsi" w:cstheme="minorHAnsi"/>
                <w:bCs/>
                <w:noProof/>
                <w:sz w:val="24"/>
                <w:szCs w:val="24"/>
              </w:rPr>
              <w:t>a</w:t>
            </w:r>
            <w:r w:rsidRPr="00D95061">
              <w:rPr>
                <w:rFonts w:asciiTheme="minorHAnsi" w:hAnsiTheme="minorHAnsi" w:cstheme="minorHAnsi"/>
                <w:bCs/>
                <w:noProof/>
                <w:sz w:val="24"/>
                <w:szCs w:val="24"/>
              </w:rPr>
              <w:t xml:space="preserve"> este  cazul</w:t>
            </w:r>
          </w:p>
          <w:p w14:paraId="5502AF8F" w14:textId="46F08882" w:rsidR="00E720C8" w:rsidRPr="00D95061" w:rsidRDefault="00E720C8" w:rsidP="002C4446">
            <w:pPr>
              <w:spacing w:before="120" w:after="120" w:line="240" w:lineRule="auto"/>
              <w:jc w:val="both"/>
              <w:rPr>
                <w:rFonts w:asciiTheme="minorHAnsi" w:hAnsiTheme="minorHAnsi" w:cstheme="minorHAnsi"/>
                <w:bCs/>
                <w:noProof/>
                <w:sz w:val="24"/>
                <w:szCs w:val="24"/>
              </w:rPr>
            </w:pPr>
            <w:r w:rsidRPr="00D95061">
              <w:rPr>
                <w:rFonts w:asciiTheme="minorHAnsi" w:hAnsiTheme="minorHAnsi" w:cstheme="minorHAnsi"/>
                <w:bCs/>
                <w:noProof/>
                <w:sz w:val="24"/>
                <w:szCs w:val="24"/>
              </w:rPr>
              <w:t>Documentul pentru obiectivele de patrimoniu neclasificate Dovada eliberat</w:t>
            </w:r>
            <w:r w:rsidR="00920AE9" w:rsidRPr="00D95061">
              <w:rPr>
                <w:rFonts w:asciiTheme="minorHAnsi" w:hAnsiTheme="minorHAnsi" w:cstheme="minorHAnsi"/>
                <w:bCs/>
                <w:noProof/>
                <w:sz w:val="24"/>
                <w:szCs w:val="24"/>
              </w:rPr>
              <w:t>a</w:t>
            </w:r>
            <w:r w:rsidRPr="00D95061">
              <w:rPr>
                <w:rFonts w:asciiTheme="minorHAnsi" w:hAnsiTheme="minorHAnsi" w:cstheme="minorHAnsi"/>
                <w:bCs/>
                <w:noProof/>
                <w:sz w:val="24"/>
                <w:szCs w:val="24"/>
              </w:rPr>
              <w:t xml:space="preserve"> de Muzeul jude</w:t>
            </w:r>
            <w:r w:rsidR="00920AE9" w:rsidRPr="00D95061">
              <w:rPr>
                <w:rFonts w:asciiTheme="minorHAnsi" w:hAnsiTheme="minorHAnsi" w:cstheme="minorHAnsi"/>
                <w:bCs/>
                <w:noProof/>
                <w:sz w:val="24"/>
                <w:szCs w:val="24"/>
              </w:rPr>
              <w:t>t</w:t>
            </w:r>
            <w:r w:rsidRPr="00D95061">
              <w:rPr>
                <w:rFonts w:asciiTheme="minorHAnsi" w:hAnsiTheme="minorHAnsi" w:cstheme="minorHAnsi"/>
                <w:bCs/>
                <w:noProof/>
                <w:sz w:val="24"/>
                <w:szCs w:val="24"/>
              </w:rPr>
              <w:t>ean, prin care se certific</w:t>
            </w:r>
            <w:r w:rsidR="00920AE9" w:rsidRPr="00D95061">
              <w:rPr>
                <w:rFonts w:asciiTheme="minorHAnsi" w:hAnsiTheme="minorHAnsi" w:cstheme="minorHAnsi"/>
                <w:bCs/>
                <w:noProof/>
                <w:sz w:val="24"/>
                <w:szCs w:val="24"/>
              </w:rPr>
              <w:t>a</w:t>
            </w:r>
            <w:r w:rsidRPr="00D95061">
              <w:rPr>
                <w:rFonts w:asciiTheme="minorHAnsi" w:hAnsiTheme="minorHAnsi" w:cstheme="minorHAnsi"/>
                <w:bCs/>
                <w:noProof/>
                <w:sz w:val="24"/>
                <w:szCs w:val="24"/>
              </w:rPr>
              <w:t xml:space="preserve"> verificarea documentar</w:t>
            </w:r>
            <w:r w:rsidR="00920AE9" w:rsidRPr="00D95061">
              <w:rPr>
                <w:rFonts w:asciiTheme="minorHAnsi" w:hAnsiTheme="minorHAnsi" w:cstheme="minorHAnsi"/>
                <w:bCs/>
                <w:noProof/>
                <w:sz w:val="24"/>
                <w:szCs w:val="24"/>
              </w:rPr>
              <w:t>a</w:t>
            </w:r>
            <w:r w:rsidRPr="00D95061">
              <w:rPr>
                <w:rFonts w:asciiTheme="minorHAnsi" w:hAnsiTheme="minorHAnsi" w:cstheme="minorHAnsi"/>
                <w:bCs/>
                <w:noProof/>
                <w:sz w:val="24"/>
                <w:szCs w:val="24"/>
              </w:rPr>
              <w:t xml:space="preserve"> </w:t>
            </w:r>
            <w:r w:rsidR="00920AE9" w:rsidRPr="00D95061">
              <w:rPr>
                <w:rFonts w:asciiTheme="minorHAnsi" w:hAnsiTheme="minorHAnsi" w:cstheme="minorHAnsi"/>
                <w:bCs/>
                <w:noProof/>
                <w:sz w:val="24"/>
                <w:szCs w:val="24"/>
              </w:rPr>
              <w:t>s</w:t>
            </w:r>
            <w:r w:rsidRPr="00D95061">
              <w:rPr>
                <w:rFonts w:asciiTheme="minorHAnsi" w:hAnsiTheme="minorHAnsi" w:cstheme="minorHAnsi"/>
                <w:bCs/>
                <w:noProof/>
                <w:sz w:val="24"/>
                <w:szCs w:val="24"/>
              </w:rPr>
              <w:t>i pe teren, dac</w:t>
            </w:r>
            <w:r w:rsidR="00920AE9" w:rsidRPr="00D95061">
              <w:rPr>
                <w:rFonts w:asciiTheme="minorHAnsi" w:hAnsiTheme="minorHAnsi" w:cstheme="minorHAnsi"/>
                <w:bCs/>
                <w:noProof/>
                <w:sz w:val="24"/>
                <w:szCs w:val="24"/>
              </w:rPr>
              <w:t>a</w:t>
            </w:r>
            <w:r w:rsidRPr="00D95061">
              <w:rPr>
                <w:rFonts w:asciiTheme="minorHAnsi" w:hAnsiTheme="minorHAnsi" w:cstheme="minorHAnsi"/>
                <w:bCs/>
                <w:noProof/>
                <w:sz w:val="24"/>
                <w:szCs w:val="24"/>
              </w:rPr>
              <w:t xml:space="preserve"> este cazul, asupra unor interven</w:t>
            </w:r>
            <w:r w:rsidR="00920AE9" w:rsidRPr="00D95061">
              <w:rPr>
                <w:rFonts w:asciiTheme="minorHAnsi" w:hAnsiTheme="minorHAnsi" w:cstheme="minorHAnsi"/>
                <w:bCs/>
                <w:noProof/>
                <w:sz w:val="24"/>
                <w:szCs w:val="24"/>
              </w:rPr>
              <w:t>t</w:t>
            </w:r>
            <w:r w:rsidRPr="00D95061">
              <w:rPr>
                <w:rFonts w:asciiTheme="minorHAnsi" w:hAnsiTheme="minorHAnsi" w:cstheme="minorHAnsi"/>
                <w:bCs/>
                <w:noProof/>
                <w:sz w:val="24"/>
                <w:szCs w:val="24"/>
              </w:rPr>
              <w:t xml:space="preserve">ii antropice cu caracter arheologic </w:t>
            </w:r>
            <w:r w:rsidR="00920AE9" w:rsidRPr="00D95061">
              <w:rPr>
                <w:rFonts w:asciiTheme="minorHAnsi" w:hAnsiTheme="minorHAnsi" w:cstheme="minorHAnsi"/>
                <w:bCs/>
                <w:noProof/>
                <w:sz w:val="24"/>
                <w:szCs w:val="24"/>
              </w:rPr>
              <w:t>i</w:t>
            </w:r>
            <w:r w:rsidRPr="00D95061">
              <w:rPr>
                <w:rFonts w:asciiTheme="minorHAnsi" w:hAnsiTheme="minorHAnsi" w:cstheme="minorHAnsi"/>
                <w:bCs/>
                <w:noProof/>
                <w:sz w:val="24"/>
                <w:szCs w:val="24"/>
              </w:rPr>
              <w:t>n perimetrul aferent proiectului propus pentru finan</w:t>
            </w:r>
            <w:r w:rsidR="00920AE9" w:rsidRPr="00D95061">
              <w:rPr>
                <w:rFonts w:asciiTheme="minorHAnsi" w:hAnsiTheme="minorHAnsi" w:cstheme="minorHAnsi"/>
                <w:bCs/>
                <w:noProof/>
                <w:sz w:val="24"/>
                <w:szCs w:val="24"/>
              </w:rPr>
              <w:t>t</w:t>
            </w:r>
            <w:r w:rsidRPr="00D95061">
              <w:rPr>
                <w:rFonts w:asciiTheme="minorHAnsi" w:hAnsiTheme="minorHAnsi" w:cstheme="minorHAnsi"/>
                <w:bCs/>
                <w:noProof/>
                <w:sz w:val="24"/>
                <w:szCs w:val="24"/>
              </w:rPr>
              <w:t>are nerambursabil</w:t>
            </w:r>
            <w:r w:rsidR="00920AE9" w:rsidRPr="00D95061">
              <w:rPr>
                <w:rFonts w:asciiTheme="minorHAnsi" w:hAnsiTheme="minorHAnsi" w:cstheme="minorHAnsi"/>
                <w:bCs/>
                <w:noProof/>
                <w:sz w:val="24"/>
                <w:szCs w:val="24"/>
              </w:rPr>
              <w:t>a</w:t>
            </w:r>
            <w:r w:rsidRPr="00D95061">
              <w:rPr>
                <w:rFonts w:asciiTheme="minorHAnsi" w:hAnsiTheme="minorHAnsi" w:cstheme="minorHAnsi"/>
                <w:bCs/>
                <w:noProof/>
                <w:sz w:val="24"/>
                <w:szCs w:val="24"/>
              </w:rPr>
              <w:t xml:space="preserve"> (OG 43/2000, republicat</w:t>
            </w:r>
            <w:r w:rsidR="00920AE9" w:rsidRPr="00D95061">
              <w:rPr>
                <w:rFonts w:asciiTheme="minorHAnsi" w:hAnsiTheme="minorHAnsi" w:cstheme="minorHAnsi"/>
                <w:bCs/>
                <w:noProof/>
                <w:sz w:val="24"/>
                <w:szCs w:val="24"/>
              </w:rPr>
              <w:t>a</w:t>
            </w:r>
            <w:r w:rsidRPr="00D95061">
              <w:rPr>
                <w:rFonts w:asciiTheme="minorHAnsi" w:hAnsiTheme="minorHAnsi" w:cstheme="minorHAnsi"/>
                <w:bCs/>
                <w:noProof/>
                <w:sz w:val="24"/>
                <w:szCs w:val="24"/>
              </w:rPr>
              <w:t>, cu modific</w:t>
            </w:r>
            <w:r w:rsidR="00920AE9" w:rsidRPr="00D95061">
              <w:rPr>
                <w:rFonts w:asciiTheme="minorHAnsi" w:hAnsiTheme="minorHAnsi" w:cstheme="minorHAnsi"/>
                <w:bCs/>
                <w:noProof/>
                <w:sz w:val="24"/>
                <w:szCs w:val="24"/>
              </w:rPr>
              <w:t>a</w:t>
            </w:r>
            <w:r w:rsidRPr="00D95061">
              <w:rPr>
                <w:rFonts w:asciiTheme="minorHAnsi" w:hAnsiTheme="minorHAnsi" w:cstheme="minorHAnsi"/>
                <w:bCs/>
                <w:noProof/>
                <w:sz w:val="24"/>
                <w:szCs w:val="24"/>
              </w:rPr>
              <w:t xml:space="preserve">rile </w:t>
            </w:r>
            <w:r w:rsidR="00920AE9" w:rsidRPr="00D95061">
              <w:rPr>
                <w:rFonts w:asciiTheme="minorHAnsi" w:hAnsiTheme="minorHAnsi" w:cstheme="minorHAnsi"/>
                <w:bCs/>
                <w:noProof/>
                <w:sz w:val="24"/>
                <w:szCs w:val="24"/>
              </w:rPr>
              <w:t>s</w:t>
            </w:r>
            <w:r w:rsidRPr="00D95061">
              <w:rPr>
                <w:rFonts w:asciiTheme="minorHAnsi" w:hAnsiTheme="minorHAnsi" w:cstheme="minorHAnsi"/>
                <w:bCs/>
                <w:noProof/>
                <w:sz w:val="24"/>
                <w:szCs w:val="24"/>
              </w:rPr>
              <w:t>i complet</w:t>
            </w:r>
            <w:r w:rsidR="00920AE9" w:rsidRPr="00D95061">
              <w:rPr>
                <w:rFonts w:asciiTheme="minorHAnsi" w:hAnsiTheme="minorHAnsi" w:cstheme="minorHAnsi"/>
                <w:bCs/>
                <w:noProof/>
                <w:sz w:val="24"/>
                <w:szCs w:val="24"/>
              </w:rPr>
              <w:t>a</w:t>
            </w:r>
            <w:r w:rsidRPr="00D95061">
              <w:rPr>
                <w:rFonts w:asciiTheme="minorHAnsi" w:hAnsiTheme="minorHAnsi" w:cstheme="minorHAnsi"/>
                <w:bCs/>
                <w:noProof/>
                <w:sz w:val="24"/>
                <w:szCs w:val="24"/>
              </w:rPr>
              <w:t>rile ulterioare)</w:t>
            </w:r>
          </w:p>
          <w:p w14:paraId="6315EE91" w14:textId="23E11B73" w:rsidR="00E720C8" w:rsidRPr="00D95061" w:rsidRDefault="00E720C8" w:rsidP="002C4446">
            <w:pPr>
              <w:spacing w:before="120" w:after="120" w:line="240" w:lineRule="auto"/>
              <w:jc w:val="both"/>
              <w:rPr>
                <w:rFonts w:asciiTheme="minorHAnsi" w:hAnsiTheme="minorHAnsi" w:cstheme="minorHAnsi"/>
                <w:bCs/>
                <w:noProof/>
                <w:sz w:val="24"/>
                <w:szCs w:val="24"/>
              </w:rPr>
            </w:pPr>
            <w:r w:rsidRPr="00D95061">
              <w:rPr>
                <w:rFonts w:asciiTheme="minorHAnsi" w:hAnsiTheme="minorHAnsi" w:cstheme="minorHAnsi"/>
                <w:bCs/>
                <w:noProof/>
                <w:sz w:val="24"/>
                <w:szCs w:val="24"/>
              </w:rPr>
              <w:t xml:space="preserve">Certificat de acreditare ca furnizor de servicii sociale (doar pentru proiectele care propun servicii sociale </w:t>
            </w:r>
            <w:r w:rsidR="00920AE9" w:rsidRPr="00D95061">
              <w:rPr>
                <w:rFonts w:asciiTheme="minorHAnsi" w:hAnsiTheme="minorHAnsi" w:cstheme="minorHAnsi"/>
                <w:bCs/>
                <w:noProof/>
                <w:sz w:val="24"/>
                <w:szCs w:val="24"/>
              </w:rPr>
              <w:t>s</w:t>
            </w:r>
            <w:r w:rsidRPr="00D95061">
              <w:rPr>
                <w:rFonts w:asciiTheme="minorHAnsi" w:hAnsiTheme="minorHAnsi" w:cstheme="minorHAnsi"/>
                <w:bCs/>
                <w:noProof/>
                <w:sz w:val="24"/>
                <w:szCs w:val="24"/>
              </w:rPr>
              <w:t>i doar dac</w:t>
            </w:r>
            <w:r w:rsidR="00920AE9" w:rsidRPr="00D95061">
              <w:rPr>
                <w:rFonts w:asciiTheme="minorHAnsi" w:hAnsiTheme="minorHAnsi" w:cstheme="minorHAnsi"/>
                <w:bCs/>
                <w:noProof/>
                <w:sz w:val="24"/>
                <w:szCs w:val="24"/>
              </w:rPr>
              <w:t>a</w:t>
            </w:r>
            <w:r w:rsidRPr="00D95061">
              <w:rPr>
                <w:rFonts w:asciiTheme="minorHAnsi" w:hAnsiTheme="minorHAnsi" w:cstheme="minorHAnsi"/>
                <w:bCs/>
                <w:noProof/>
                <w:sz w:val="24"/>
                <w:szCs w:val="24"/>
              </w:rPr>
              <w:t xml:space="preserve"> prin proiect se propune furnizarea serviciilor sociale acreditate).</w:t>
            </w:r>
          </w:p>
          <w:p w14:paraId="5B6E26E9" w14:textId="37527741" w:rsidR="00E720C8" w:rsidRPr="00D95061" w:rsidRDefault="00E720C8" w:rsidP="002C4446">
            <w:pPr>
              <w:spacing w:before="120" w:after="120" w:line="240" w:lineRule="auto"/>
              <w:jc w:val="both"/>
              <w:rPr>
                <w:rFonts w:asciiTheme="minorHAnsi" w:hAnsiTheme="minorHAnsi" w:cstheme="minorHAnsi"/>
                <w:bCs/>
                <w:noProof/>
                <w:sz w:val="24"/>
                <w:szCs w:val="24"/>
              </w:rPr>
            </w:pPr>
            <w:r w:rsidRPr="00D95061">
              <w:rPr>
                <w:rFonts w:asciiTheme="minorHAnsi" w:hAnsiTheme="minorHAnsi" w:cstheme="minorHAnsi"/>
                <w:bCs/>
                <w:noProof/>
                <w:sz w:val="24"/>
                <w:szCs w:val="24"/>
              </w:rPr>
              <w:t>Acordul administratorului/custodelui pentru ariile naturale protejate – dac</w:t>
            </w:r>
            <w:r w:rsidR="00920AE9" w:rsidRPr="00D95061">
              <w:rPr>
                <w:rFonts w:asciiTheme="minorHAnsi" w:hAnsiTheme="minorHAnsi" w:cstheme="minorHAnsi"/>
                <w:bCs/>
                <w:noProof/>
                <w:sz w:val="24"/>
                <w:szCs w:val="24"/>
              </w:rPr>
              <w:t>a</w:t>
            </w:r>
            <w:r w:rsidRPr="00D95061">
              <w:rPr>
                <w:rFonts w:asciiTheme="minorHAnsi" w:hAnsiTheme="minorHAnsi" w:cstheme="minorHAnsi"/>
                <w:bCs/>
                <w:noProof/>
                <w:sz w:val="24"/>
                <w:szCs w:val="24"/>
              </w:rPr>
              <w:t xml:space="preserve"> este cazul, adic</w:t>
            </w:r>
            <w:r w:rsidR="00920AE9" w:rsidRPr="00D95061">
              <w:rPr>
                <w:rFonts w:asciiTheme="minorHAnsi" w:hAnsiTheme="minorHAnsi" w:cstheme="minorHAnsi"/>
                <w:bCs/>
                <w:noProof/>
                <w:sz w:val="24"/>
                <w:szCs w:val="24"/>
              </w:rPr>
              <w:t>a</w:t>
            </w:r>
            <w:r w:rsidRPr="00D95061">
              <w:rPr>
                <w:rFonts w:asciiTheme="minorHAnsi" w:hAnsiTheme="minorHAnsi" w:cstheme="minorHAnsi"/>
                <w:bCs/>
                <w:noProof/>
                <w:sz w:val="24"/>
                <w:szCs w:val="24"/>
              </w:rPr>
              <w:t xml:space="preserve"> activitatea propus</w:t>
            </w:r>
            <w:r w:rsidR="00920AE9" w:rsidRPr="00D95061">
              <w:rPr>
                <w:rFonts w:asciiTheme="minorHAnsi" w:hAnsiTheme="minorHAnsi" w:cstheme="minorHAnsi"/>
                <w:bCs/>
                <w:noProof/>
                <w:sz w:val="24"/>
                <w:szCs w:val="24"/>
              </w:rPr>
              <w:t>a</w:t>
            </w:r>
            <w:r w:rsidRPr="00D95061">
              <w:rPr>
                <w:rFonts w:asciiTheme="minorHAnsi" w:hAnsiTheme="minorHAnsi" w:cstheme="minorHAnsi"/>
                <w:bCs/>
                <w:noProof/>
                <w:sz w:val="24"/>
                <w:szCs w:val="24"/>
              </w:rPr>
              <w:t xml:space="preserve"> prin proiect se desfa</w:t>
            </w:r>
            <w:r w:rsidR="00920AE9" w:rsidRPr="00D95061">
              <w:rPr>
                <w:rFonts w:asciiTheme="minorHAnsi" w:hAnsiTheme="minorHAnsi" w:cstheme="minorHAnsi"/>
                <w:bCs/>
                <w:noProof/>
                <w:sz w:val="24"/>
                <w:szCs w:val="24"/>
              </w:rPr>
              <w:t>s</w:t>
            </w:r>
            <w:r w:rsidRPr="00D95061">
              <w:rPr>
                <w:rFonts w:asciiTheme="minorHAnsi" w:hAnsiTheme="minorHAnsi" w:cstheme="minorHAnsi"/>
                <w:bCs/>
                <w:noProof/>
                <w:sz w:val="24"/>
                <w:szCs w:val="24"/>
              </w:rPr>
              <w:t>oar</w:t>
            </w:r>
            <w:r w:rsidR="00920AE9" w:rsidRPr="00D95061">
              <w:rPr>
                <w:rFonts w:asciiTheme="minorHAnsi" w:hAnsiTheme="minorHAnsi" w:cstheme="minorHAnsi"/>
                <w:bCs/>
                <w:noProof/>
                <w:sz w:val="24"/>
                <w:szCs w:val="24"/>
              </w:rPr>
              <w:t>a</w:t>
            </w:r>
            <w:r w:rsidRPr="00D95061">
              <w:rPr>
                <w:rFonts w:asciiTheme="minorHAnsi" w:hAnsiTheme="minorHAnsi" w:cstheme="minorHAnsi"/>
                <w:bCs/>
                <w:noProof/>
                <w:sz w:val="24"/>
                <w:szCs w:val="24"/>
              </w:rPr>
              <w:t xml:space="preserve"> </w:t>
            </w:r>
            <w:r w:rsidR="00920AE9" w:rsidRPr="00D95061">
              <w:rPr>
                <w:rFonts w:asciiTheme="minorHAnsi" w:hAnsiTheme="minorHAnsi" w:cstheme="minorHAnsi"/>
                <w:bCs/>
                <w:noProof/>
                <w:sz w:val="24"/>
                <w:szCs w:val="24"/>
              </w:rPr>
              <w:t>i</w:t>
            </w:r>
            <w:r w:rsidRPr="00D95061">
              <w:rPr>
                <w:rFonts w:asciiTheme="minorHAnsi" w:hAnsiTheme="minorHAnsi" w:cstheme="minorHAnsi"/>
                <w:bCs/>
                <w:noProof/>
                <w:sz w:val="24"/>
                <w:szCs w:val="24"/>
              </w:rPr>
              <w:t>ntr-o arie natural</w:t>
            </w:r>
            <w:r w:rsidR="00920AE9" w:rsidRPr="00D95061">
              <w:rPr>
                <w:rFonts w:asciiTheme="minorHAnsi" w:hAnsiTheme="minorHAnsi" w:cstheme="minorHAnsi"/>
                <w:bCs/>
                <w:noProof/>
                <w:sz w:val="24"/>
                <w:szCs w:val="24"/>
              </w:rPr>
              <w:t>a</w:t>
            </w:r>
            <w:r w:rsidRPr="00D95061">
              <w:rPr>
                <w:rFonts w:asciiTheme="minorHAnsi" w:hAnsiTheme="minorHAnsi" w:cstheme="minorHAnsi"/>
                <w:bCs/>
                <w:noProof/>
                <w:sz w:val="24"/>
                <w:szCs w:val="24"/>
              </w:rPr>
              <w:t xml:space="preserve"> protejat</w:t>
            </w:r>
            <w:r w:rsidR="00920AE9" w:rsidRPr="00D95061">
              <w:rPr>
                <w:rFonts w:asciiTheme="minorHAnsi" w:hAnsiTheme="minorHAnsi" w:cstheme="minorHAnsi"/>
                <w:bCs/>
                <w:noProof/>
                <w:sz w:val="24"/>
                <w:szCs w:val="24"/>
              </w:rPr>
              <w:t>a</w:t>
            </w:r>
            <w:r w:rsidRPr="00D95061">
              <w:rPr>
                <w:rFonts w:asciiTheme="minorHAnsi" w:hAnsiTheme="minorHAnsi" w:cstheme="minorHAnsi"/>
                <w:bCs/>
                <w:noProof/>
                <w:sz w:val="24"/>
                <w:szCs w:val="24"/>
              </w:rPr>
              <w:t>.</w:t>
            </w:r>
          </w:p>
          <w:p w14:paraId="0BB90714" w14:textId="77777777"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eastAsia="Arial" w:hAnsiTheme="minorHAnsi" w:cstheme="minorHAnsi"/>
                <w:noProof/>
                <w:sz w:val="24"/>
                <w:szCs w:val="24"/>
              </w:rPr>
              <w:t xml:space="preserve">Serviciul online RECOM </w:t>
            </w:r>
          </w:p>
        </w:tc>
      </w:tr>
      <w:tr w:rsidR="00E720C8" w:rsidRPr="00D95061" w14:paraId="6452E79E" w14:textId="77777777" w:rsidTr="002C4446">
        <w:tc>
          <w:tcPr>
            <w:tcW w:w="9563" w:type="dxa"/>
          </w:tcPr>
          <w:p w14:paraId="4E04D950" w14:textId="77777777" w:rsidR="00E720C8" w:rsidRPr="00D95061" w:rsidRDefault="00E720C8" w:rsidP="002C4446">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lastRenderedPageBreak/>
              <w:t xml:space="preserve">PUNCTE DE VERIFICAT </w:t>
            </w:r>
          </w:p>
          <w:p w14:paraId="2B11AEC0" w14:textId="2CDE1053" w:rsidR="00E720C8" w:rsidRPr="00D95061" w:rsidRDefault="00E720C8" w:rsidP="002C4446">
            <w:pPr>
              <w:spacing w:before="120" w:after="120" w:line="240" w:lineRule="auto"/>
              <w:jc w:val="both"/>
              <w:rPr>
                <w:rFonts w:asciiTheme="minorHAnsi" w:hAnsiTheme="minorHAnsi" w:cstheme="minorHAnsi"/>
                <w:noProof/>
              </w:rPr>
            </w:pPr>
            <w:r w:rsidRPr="00D95061">
              <w:rPr>
                <w:rFonts w:asciiTheme="minorHAnsi" w:hAnsiTheme="minorHAnsi" w:cstheme="minorHAnsi"/>
                <w:noProof/>
                <w:sz w:val="24"/>
              </w:rPr>
              <w:t>Se verific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documentele prezentate </w:t>
            </w:r>
            <w:r w:rsidRPr="00D95061">
              <w:rPr>
                <w:rFonts w:asciiTheme="minorHAnsi" w:hAnsiTheme="minorHAnsi" w:cstheme="minorHAnsi"/>
                <w:b/>
                <w:noProof/>
                <w:sz w:val="24"/>
              </w:rPr>
              <w:t xml:space="preserve">erau </w:t>
            </w:r>
            <w:r w:rsidR="00920AE9" w:rsidRPr="00D95061">
              <w:rPr>
                <w:rFonts w:asciiTheme="minorHAnsi" w:hAnsiTheme="minorHAnsi" w:cstheme="minorHAnsi"/>
                <w:b/>
                <w:noProof/>
                <w:sz w:val="24"/>
                <w:szCs w:val="24"/>
              </w:rPr>
              <w:t>i</w:t>
            </w:r>
            <w:r w:rsidRPr="00D95061">
              <w:rPr>
                <w:rFonts w:asciiTheme="minorHAnsi" w:hAnsiTheme="minorHAnsi" w:cstheme="minorHAnsi"/>
                <w:b/>
                <w:noProof/>
                <w:sz w:val="24"/>
                <w:szCs w:val="24"/>
              </w:rPr>
              <w:t>n</w:t>
            </w:r>
            <w:r w:rsidRPr="00D95061">
              <w:rPr>
                <w:rFonts w:asciiTheme="minorHAnsi" w:hAnsiTheme="minorHAnsi" w:cstheme="minorHAnsi"/>
                <w:b/>
                <w:noProof/>
                <w:sz w:val="24"/>
              </w:rPr>
              <w:t xml:space="preserve"> termen de valabilitate la data depunerii cererii</w:t>
            </w:r>
            <w:r w:rsidRPr="00D95061">
              <w:rPr>
                <w:rFonts w:asciiTheme="minorHAnsi" w:hAnsiTheme="minorHAnsi" w:cstheme="minorHAnsi"/>
                <w:noProof/>
                <w:sz w:val="24"/>
              </w:rPr>
              <w:t xml:space="preserve"> </w:t>
            </w:r>
            <w:r w:rsidRPr="00D95061">
              <w:rPr>
                <w:rFonts w:asciiTheme="minorHAnsi" w:hAnsiTheme="minorHAnsi" w:cstheme="minorHAnsi"/>
                <w:b/>
                <w:noProof/>
                <w:sz w:val="24"/>
              </w:rPr>
              <w:t>de finan</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are</w:t>
            </w:r>
            <w:r w:rsidRPr="00D95061">
              <w:rPr>
                <w:rFonts w:asciiTheme="minorHAnsi" w:hAnsiTheme="minorHAnsi" w:cstheme="minorHAnsi"/>
                <w:noProof/>
                <w:sz w:val="24"/>
              </w:rPr>
              <w:t>,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sunt emise pe numele solicitantului </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i vizeaza proiectul depus, </w:t>
            </w:r>
            <w:r w:rsidR="00920AE9" w:rsidRPr="00D95061">
              <w:rPr>
                <w:rFonts w:asciiTheme="minorHAnsi" w:hAnsiTheme="minorHAnsi" w:cstheme="minorHAnsi"/>
                <w:noProof/>
                <w:sz w:val="24"/>
              </w:rPr>
              <w:t>s</w:t>
            </w:r>
            <w:r w:rsidRPr="00D95061">
              <w:rPr>
                <w:rFonts w:asciiTheme="minorHAnsi" w:hAnsiTheme="minorHAnsi" w:cstheme="minorHAnsi"/>
                <w:noProof/>
                <w:sz w:val="24"/>
              </w:rPr>
              <w:t>i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este cazul, amplasamentul men</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ionat </w:t>
            </w:r>
            <w:r w:rsidR="00920AE9" w:rsidRPr="00D95061">
              <w:rPr>
                <w:rFonts w:asciiTheme="minorHAnsi" w:hAnsiTheme="minorHAnsi" w:cstheme="minorHAnsi"/>
                <w:noProof/>
                <w:sz w:val="24"/>
              </w:rPr>
              <w:t>i</w:t>
            </w:r>
            <w:r w:rsidRPr="00D95061">
              <w:rPr>
                <w:rFonts w:asciiTheme="minorHAnsi" w:hAnsiTheme="minorHAnsi" w:cstheme="minorHAnsi"/>
                <w:noProof/>
                <w:sz w:val="24"/>
              </w:rPr>
              <w:t>n proiect.</w:t>
            </w:r>
          </w:p>
          <w:p w14:paraId="6069C9AC" w14:textId="615A99FB"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 xml:space="preserve">Expertul verifica doar pentru proiectele de </w:t>
            </w:r>
            <w:r w:rsidRPr="00D95061">
              <w:rPr>
                <w:rFonts w:asciiTheme="minorHAnsi" w:hAnsiTheme="minorHAnsi" w:cstheme="minorHAnsi"/>
                <w:i/>
                <w:noProof/>
                <w:sz w:val="24"/>
                <w:szCs w:val="24"/>
              </w:rPr>
              <w:t>tip investi</w:t>
            </w:r>
            <w:r w:rsidR="00920AE9" w:rsidRPr="00D95061">
              <w:rPr>
                <w:rFonts w:asciiTheme="minorHAnsi" w:hAnsiTheme="minorHAnsi" w:cstheme="minorHAnsi"/>
                <w:i/>
                <w:noProof/>
                <w:sz w:val="24"/>
                <w:szCs w:val="24"/>
              </w:rPr>
              <w:t>t</w:t>
            </w:r>
            <w:r w:rsidRPr="00D95061">
              <w:rPr>
                <w:rFonts w:asciiTheme="minorHAnsi" w:hAnsiTheme="minorHAnsi" w:cstheme="minorHAnsi"/>
                <w:i/>
                <w:noProof/>
                <w:sz w:val="24"/>
                <w:szCs w:val="24"/>
              </w:rPr>
              <w:t>ii care vizeaz</w:t>
            </w:r>
            <w:r w:rsidR="00920AE9" w:rsidRPr="00D95061">
              <w:rPr>
                <w:rFonts w:asciiTheme="minorHAnsi" w:hAnsiTheme="minorHAnsi" w:cstheme="minorHAnsi"/>
                <w:i/>
                <w:noProof/>
                <w:sz w:val="24"/>
                <w:szCs w:val="24"/>
              </w:rPr>
              <w:t>a</w:t>
            </w:r>
            <w:r w:rsidRPr="00D95061">
              <w:rPr>
                <w:rFonts w:asciiTheme="minorHAnsi" w:hAnsiTheme="minorHAnsi" w:cstheme="minorHAnsi"/>
                <w:i/>
                <w:noProof/>
                <w:sz w:val="24"/>
                <w:szCs w:val="24"/>
              </w:rPr>
              <w:t xml:space="preserve"> moderniz</w:t>
            </w:r>
            <w:r w:rsidR="00920AE9" w:rsidRPr="00D95061">
              <w:rPr>
                <w:rFonts w:asciiTheme="minorHAnsi" w:hAnsiTheme="minorHAnsi" w:cstheme="minorHAnsi"/>
                <w:i/>
                <w:noProof/>
                <w:sz w:val="24"/>
                <w:szCs w:val="24"/>
              </w:rPr>
              <w:t>a</w:t>
            </w:r>
            <w:r w:rsidRPr="00D95061">
              <w:rPr>
                <w:rFonts w:asciiTheme="minorHAnsi" w:hAnsiTheme="minorHAnsi" w:cstheme="minorHAnsi"/>
                <w:i/>
                <w:noProof/>
                <w:sz w:val="24"/>
                <w:szCs w:val="24"/>
              </w:rPr>
              <w:t>ri</w:t>
            </w:r>
            <w:r w:rsidRPr="00D95061">
              <w:rPr>
                <w:rFonts w:asciiTheme="minorHAnsi" w:hAnsiTheme="minorHAnsi" w:cstheme="minorHAnsi"/>
                <w:noProof/>
                <w:sz w:val="24"/>
                <w:szCs w:val="24"/>
              </w:rPr>
              <w:t xml:space="preserve"> daca solicitantii au prezentat la Cererea de finantare</w:t>
            </w:r>
            <w:r w:rsidR="0002070E" w:rsidRPr="00D95061">
              <w:rPr>
                <w:rFonts w:asciiTheme="minorHAnsi" w:hAnsiTheme="minorHAnsi" w:cstheme="minorHAnsi"/>
                <w:noProof/>
                <w:sz w:val="24"/>
                <w:szCs w:val="24"/>
              </w:rPr>
              <w:t xml:space="preserve"> </w:t>
            </w:r>
            <w:r w:rsidRPr="00D95061">
              <w:rPr>
                <w:rFonts w:asciiTheme="minorHAnsi" w:hAnsiTheme="minorHAnsi" w:cstheme="minorHAnsi"/>
                <w:noProof/>
                <w:sz w:val="24"/>
                <w:szCs w:val="24"/>
              </w:rPr>
              <w:t>documentele care atesta func</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ionarea obiectivelor existente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functionalitatea conform legisla</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iei nationale</w:t>
            </w:r>
            <w:r w:rsidRPr="00D95061">
              <w:rPr>
                <w:rFonts w:asciiTheme="minorHAnsi" w:hAnsiTheme="minorHAnsi" w:cstheme="minorHAnsi"/>
                <w:noProof/>
              </w:rPr>
              <w:t xml:space="preserve"> </w:t>
            </w:r>
            <w:r w:rsidRPr="00D95061">
              <w:rPr>
                <w:rFonts w:asciiTheme="minorHAnsi" w:hAnsiTheme="minorHAnsi" w:cstheme="minorHAnsi"/>
                <w:noProof/>
                <w:sz w:val="24"/>
                <w:szCs w:val="24"/>
              </w:rPr>
              <w:t>DSP, DSVSA, Autorit</w:t>
            </w:r>
            <w:r w:rsidR="00920AE9" w:rsidRPr="00D95061">
              <w:rPr>
                <w:rFonts w:asciiTheme="minorHAnsi" w:hAnsiTheme="minorHAnsi" w:cstheme="minorHAnsi"/>
                <w:noProof/>
                <w:sz w:val="24"/>
                <w:szCs w:val="24"/>
              </w:rPr>
              <w:t>at</w:t>
            </w:r>
            <w:r w:rsidRPr="00D95061">
              <w:rPr>
                <w:rFonts w:asciiTheme="minorHAnsi" w:hAnsiTheme="minorHAnsi" w:cstheme="minorHAnsi"/>
                <w:noProof/>
                <w:sz w:val="24"/>
                <w:szCs w:val="24"/>
              </w:rPr>
              <w:t>ii competente de mediu (autoriza</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iile de func</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ionare/ Notificare de constatare a conformit</w:t>
            </w:r>
            <w:r w:rsidR="00920AE9" w:rsidRPr="00D95061">
              <w:rPr>
                <w:rFonts w:asciiTheme="minorHAnsi" w:hAnsiTheme="minorHAnsi" w:cstheme="minorHAnsi"/>
                <w:noProof/>
                <w:sz w:val="24"/>
                <w:szCs w:val="24"/>
              </w:rPr>
              <w:t>at</w:t>
            </w:r>
            <w:r w:rsidRPr="00D95061">
              <w:rPr>
                <w:rFonts w:asciiTheme="minorHAnsi" w:hAnsiTheme="minorHAnsi" w:cstheme="minorHAnsi"/>
                <w:noProof/>
                <w:sz w:val="24"/>
                <w:szCs w:val="24"/>
              </w:rPr>
              <w:t>ii cu legisla</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ia sanitar</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emis</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pentru unit</w:t>
            </w:r>
            <w:r w:rsidR="00920AE9" w:rsidRPr="00D95061">
              <w:rPr>
                <w:rFonts w:asciiTheme="minorHAnsi" w:hAnsiTheme="minorHAnsi" w:cstheme="minorHAnsi"/>
                <w:noProof/>
                <w:sz w:val="24"/>
                <w:szCs w:val="24"/>
              </w:rPr>
              <w:t>at</w:t>
            </w:r>
            <w:r w:rsidRPr="00D95061">
              <w:rPr>
                <w:rFonts w:asciiTheme="minorHAnsi" w:hAnsiTheme="minorHAnsi" w:cstheme="minorHAnsi"/>
                <w:noProof/>
                <w:sz w:val="24"/>
                <w:szCs w:val="24"/>
              </w:rPr>
              <w:t>ile care se autorizeaz</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avizeaz</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conform legisla</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iei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 xml:space="preserve">n vigoare, certificatul de acreditare ca furnizor de servicii sociale, dupa caz, etc.) pentru locatiile /obiectivele care fac obiectul investitiilor prin proiect. </w:t>
            </w:r>
          </w:p>
          <w:p w14:paraId="556AC817" w14:textId="1AA5E0DE" w:rsidR="00E720C8" w:rsidRPr="00D95061" w:rsidRDefault="00920AE9"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I</w:t>
            </w:r>
            <w:r w:rsidR="00E720C8" w:rsidRPr="00D95061">
              <w:rPr>
                <w:rFonts w:asciiTheme="minorHAnsi" w:hAnsiTheme="minorHAnsi" w:cstheme="minorHAnsi"/>
                <w:noProof/>
                <w:sz w:val="24"/>
                <w:szCs w:val="24"/>
              </w:rPr>
              <w:t>n cazul proiectelor de modernizare a unor loca</w:t>
            </w:r>
            <w:r w:rsidRPr="00D95061">
              <w:rPr>
                <w:rFonts w:asciiTheme="minorHAnsi" w:hAnsiTheme="minorHAnsi" w:cstheme="minorHAnsi"/>
                <w:noProof/>
                <w:sz w:val="24"/>
                <w:szCs w:val="24"/>
              </w:rPr>
              <w:t>t</w:t>
            </w:r>
            <w:r w:rsidR="00E720C8" w:rsidRPr="00D95061">
              <w:rPr>
                <w:rFonts w:asciiTheme="minorHAnsi" w:hAnsiTheme="minorHAnsi" w:cstheme="minorHAnsi"/>
                <w:noProof/>
                <w:sz w:val="24"/>
                <w:szCs w:val="24"/>
              </w:rPr>
              <w:t>ii/ obiective  a c</w:t>
            </w:r>
            <w:r w:rsidRPr="00D95061">
              <w:rPr>
                <w:rFonts w:asciiTheme="minorHAnsi" w:hAnsiTheme="minorHAnsi" w:cstheme="minorHAnsi"/>
                <w:noProof/>
                <w:sz w:val="24"/>
                <w:szCs w:val="24"/>
              </w:rPr>
              <w:t>a</w:t>
            </w:r>
            <w:r w:rsidR="00E720C8" w:rsidRPr="00D95061">
              <w:rPr>
                <w:rFonts w:asciiTheme="minorHAnsi" w:hAnsiTheme="minorHAnsi" w:cstheme="minorHAnsi"/>
                <w:noProof/>
                <w:sz w:val="24"/>
                <w:szCs w:val="24"/>
              </w:rPr>
              <w:t>ror activitate este supervizat</w:t>
            </w:r>
            <w:r w:rsidRPr="00D95061">
              <w:rPr>
                <w:rFonts w:asciiTheme="minorHAnsi" w:hAnsiTheme="minorHAnsi" w:cstheme="minorHAnsi"/>
                <w:noProof/>
                <w:sz w:val="24"/>
                <w:szCs w:val="24"/>
              </w:rPr>
              <w:t>a</w:t>
            </w:r>
            <w:r w:rsidR="00E720C8" w:rsidRPr="00D95061">
              <w:rPr>
                <w:rFonts w:asciiTheme="minorHAnsi" w:hAnsiTheme="minorHAnsi" w:cstheme="minorHAnsi"/>
                <w:noProof/>
                <w:sz w:val="24"/>
                <w:szCs w:val="24"/>
              </w:rPr>
              <w:t xml:space="preserve"> </w:t>
            </w:r>
            <w:r w:rsidRPr="00D95061">
              <w:rPr>
                <w:rFonts w:asciiTheme="minorHAnsi" w:hAnsiTheme="minorHAnsi" w:cstheme="minorHAnsi"/>
                <w:noProof/>
                <w:sz w:val="24"/>
                <w:szCs w:val="24"/>
              </w:rPr>
              <w:t>s</w:t>
            </w:r>
            <w:r w:rsidR="00E720C8" w:rsidRPr="00D95061">
              <w:rPr>
                <w:rFonts w:asciiTheme="minorHAnsi" w:hAnsiTheme="minorHAnsi" w:cstheme="minorHAnsi"/>
                <w:noProof/>
                <w:sz w:val="24"/>
                <w:szCs w:val="24"/>
              </w:rPr>
              <w:t xml:space="preserve">i de </w:t>
            </w:r>
            <w:r w:rsidR="00E720C8" w:rsidRPr="00D95061">
              <w:rPr>
                <w:rFonts w:asciiTheme="minorHAnsi" w:hAnsiTheme="minorHAnsi" w:cstheme="minorHAnsi"/>
                <w:i/>
                <w:noProof/>
                <w:sz w:val="24"/>
                <w:szCs w:val="24"/>
              </w:rPr>
              <w:t>alte autorit</w:t>
            </w:r>
            <w:r w:rsidRPr="00D95061">
              <w:rPr>
                <w:rFonts w:asciiTheme="minorHAnsi" w:hAnsiTheme="minorHAnsi" w:cstheme="minorHAnsi"/>
                <w:i/>
                <w:noProof/>
                <w:sz w:val="24"/>
                <w:szCs w:val="24"/>
              </w:rPr>
              <w:t>at</w:t>
            </w:r>
            <w:r w:rsidR="00E720C8" w:rsidRPr="00D95061">
              <w:rPr>
                <w:rFonts w:asciiTheme="minorHAnsi" w:hAnsiTheme="minorHAnsi" w:cstheme="minorHAnsi"/>
                <w:i/>
                <w:noProof/>
                <w:sz w:val="24"/>
                <w:szCs w:val="24"/>
              </w:rPr>
              <w:t>i dec</w:t>
            </w:r>
            <w:r w:rsidR="00AD600F" w:rsidRPr="00D95061">
              <w:rPr>
                <w:rFonts w:asciiTheme="minorHAnsi" w:hAnsiTheme="minorHAnsi" w:cstheme="minorHAnsi"/>
                <w:i/>
                <w:noProof/>
                <w:sz w:val="24"/>
                <w:szCs w:val="24"/>
              </w:rPr>
              <w:t>a</w:t>
            </w:r>
            <w:r w:rsidR="00E720C8" w:rsidRPr="00D95061">
              <w:rPr>
                <w:rFonts w:asciiTheme="minorHAnsi" w:hAnsiTheme="minorHAnsi" w:cstheme="minorHAnsi"/>
                <w:i/>
                <w:noProof/>
                <w:sz w:val="24"/>
                <w:szCs w:val="24"/>
              </w:rPr>
              <w:t>t cele men</w:t>
            </w:r>
            <w:r w:rsidRPr="00D95061">
              <w:rPr>
                <w:rFonts w:asciiTheme="minorHAnsi" w:hAnsiTheme="minorHAnsi" w:cstheme="minorHAnsi"/>
                <w:i/>
                <w:noProof/>
                <w:sz w:val="24"/>
                <w:szCs w:val="24"/>
              </w:rPr>
              <w:t>t</w:t>
            </w:r>
            <w:r w:rsidR="00E720C8" w:rsidRPr="00D95061">
              <w:rPr>
                <w:rFonts w:asciiTheme="minorHAnsi" w:hAnsiTheme="minorHAnsi" w:cstheme="minorHAnsi"/>
                <w:i/>
                <w:noProof/>
                <w:sz w:val="24"/>
                <w:szCs w:val="24"/>
              </w:rPr>
              <w:t>ionate</w:t>
            </w:r>
            <w:r w:rsidR="00E720C8" w:rsidRPr="00D95061">
              <w:rPr>
                <w:rFonts w:asciiTheme="minorHAnsi" w:hAnsiTheme="minorHAnsi" w:cstheme="minorHAnsi"/>
                <w:noProof/>
                <w:sz w:val="24"/>
                <w:szCs w:val="24"/>
              </w:rPr>
              <w:t xml:space="preserve"> </w:t>
            </w:r>
            <w:r w:rsidR="00E720C8" w:rsidRPr="00D95061">
              <w:rPr>
                <w:rFonts w:asciiTheme="minorHAnsi" w:hAnsiTheme="minorHAnsi" w:cstheme="minorHAnsi"/>
                <w:i/>
                <w:noProof/>
                <w:sz w:val="24"/>
                <w:szCs w:val="24"/>
              </w:rPr>
              <w:t>sau doar de alte autorit</w:t>
            </w:r>
            <w:r w:rsidRPr="00D95061">
              <w:rPr>
                <w:rFonts w:asciiTheme="minorHAnsi" w:hAnsiTheme="minorHAnsi" w:cstheme="minorHAnsi"/>
                <w:i/>
                <w:noProof/>
                <w:sz w:val="24"/>
                <w:szCs w:val="24"/>
              </w:rPr>
              <w:t>at</w:t>
            </w:r>
            <w:r w:rsidR="00E720C8" w:rsidRPr="00D95061">
              <w:rPr>
                <w:rFonts w:asciiTheme="minorHAnsi" w:hAnsiTheme="minorHAnsi" w:cstheme="minorHAnsi"/>
                <w:i/>
                <w:noProof/>
                <w:sz w:val="24"/>
                <w:szCs w:val="24"/>
              </w:rPr>
              <w:t>i dec</w:t>
            </w:r>
            <w:r w:rsidR="00AD600F" w:rsidRPr="00D95061">
              <w:rPr>
                <w:rFonts w:asciiTheme="minorHAnsi" w:hAnsiTheme="minorHAnsi" w:cstheme="minorHAnsi"/>
                <w:i/>
                <w:noProof/>
                <w:sz w:val="24"/>
                <w:szCs w:val="24"/>
              </w:rPr>
              <w:t>a</w:t>
            </w:r>
            <w:r w:rsidR="00E720C8" w:rsidRPr="00D95061">
              <w:rPr>
                <w:rFonts w:asciiTheme="minorHAnsi" w:hAnsiTheme="minorHAnsi" w:cstheme="minorHAnsi"/>
                <w:i/>
                <w:noProof/>
                <w:sz w:val="24"/>
                <w:szCs w:val="24"/>
              </w:rPr>
              <w:t>t cele men</w:t>
            </w:r>
            <w:r w:rsidRPr="00D95061">
              <w:rPr>
                <w:rFonts w:asciiTheme="minorHAnsi" w:hAnsiTheme="minorHAnsi" w:cstheme="minorHAnsi"/>
                <w:i/>
                <w:noProof/>
                <w:sz w:val="24"/>
                <w:szCs w:val="24"/>
              </w:rPr>
              <w:t>t</w:t>
            </w:r>
            <w:r w:rsidR="00E720C8" w:rsidRPr="00D95061">
              <w:rPr>
                <w:rFonts w:asciiTheme="minorHAnsi" w:hAnsiTheme="minorHAnsi" w:cstheme="minorHAnsi"/>
                <w:i/>
                <w:noProof/>
                <w:sz w:val="24"/>
                <w:szCs w:val="24"/>
              </w:rPr>
              <w:t>ionate</w:t>
            </w:r>
            <w:r w:rsidR="00E720C8" w:rsidRPr="00D95061">
              <w:rPr>
                <w:rFonts w:asciiTheme="minorHAnsi" w:hAnsiTheme="minorHAnsi" w:cstheme="minorHAnsi"/>
                <w:noProof/>
                <w:sz w:val="24"/>
                <w:szCs w:val="24"/>
              </w:rPr>
              <w:t>, expertul va verifica documentele prezentate de solicitant care atest</w:t>
            </w:r>
            <w:r w:rsidRPr="00D95061">
              <w:rPr>
                <w:rFonts w:asciiTheme="minorHAnsi" w:hAnsiTheme="minorHAnsi" w:cstheme="minorHAnsi"/>
                <w:noProof/>
                <w:sz w:val="24"/>
                <w:szCs w:val="24"/>
              </w:rPr>
              <w:t>a</w:t>
            </w:r>
            <w:r w:rsidR="00E720C8" w:rsidRPr="00D95061">
              <w:rPr>
                <w:rFonts w:asciiTheme="minorHAnsi" w:hAnsiTheme="minorHAnsi" w:cstheme="minorHAnsi"/>
                <w:noProof/>
                <w:sz w:val="24"/>
                <w:szCs w:val="24"/>
              </w:rPr>
              <w:t xml:space="preserve"> func</w:t>
            </w:r>
            <w:r w:rsidRPr="00D95061">
              <w:rPr>
                <w:rFonts w:asciiTheme="minorHAnsi" w:hAnsiTheme="minorHAnsi" w:cstheme="minorHAnsi"/>
                <w:noProof/>
                <w:sz w:val="24"/>
                <w:szCs w:val="24"/>
              </w:rPr>
              <w:t>t</w:t>
            </w:r>
            <w:r w:rsidR="00E720C8" w:rsidRPr="00D95061">
              <w:rPr>
                <w:rFonts w:asciiTheme="minorHAnsi" w:hAnsiTheme="minorHAnsi" w:cstheme="minorHAnsi"/>
                <w:noProof/>
                <w:sz w:val="24"/>
                <w:szCs w:val="24"/>
              </w:rPr>
              <w:t xml:space="preserve">ionarea obiectivelor existente </w:t>
            </w:r>
            <w:r w:rsidRPr="00D95061">
              <w:rPr>
                <w:rFonts w:asciiTheme="minorHAnsi" w:hAnsiTheme="minorHAnsi" w:cstheme="minorHAnsi"/>
                <w:noProof/>
                <w:sz w:val="24"/>
                <w:szCs w:val="24"/>
              </w:rPr>
              <w:t>s</w:t>
            </w:r>
            <w:r w:rsidR="00E720C8" w:rsidRPr="00D95061">
              <w:rPr>
                <w:rFonts w:asciiTheme="minorHAnsi" w:hAnsiTheme="minorHAnsi" w:cstheme="minorHAnsi"/>
                <w:noProof/>
                <w:sz w:val="24"/>
                <w:szCs w:val="24"/>
              </w:rPr>
              <w:t>i func</w:t>
            </w:r>
            <w:r w:rsidRPr="00D95061">
              <w:rPr>
                <w:rFonts w:asciiTheme="minorHAnsi" w:hAnsiTheme="minorHAnsi" w:cstheme="minorHAnsi"/>
                <w:noProof/>
                <w:sz w:val="24"/>
                <w:szCs w:val="24"/>
              </w:rPr>
              <w:t>t</w:t>
            </w:r>
            <w:r w:rsidR="00E720C8" w:rsidRPr="00D95061">
              <w:rPr>
                <w:rFonts w:asciiTheme="minorHAnsi" w:hAnsiTheme="minorHAnsi" w:cstheme="minorHAnsi"/>
                <w:noProof/>
                <w:sz w:val="24"/>
                <w:szCs w:val="24"/>
              </w:rPr>
              <w:t>ionalitatea conform legisla</w:t>
            </w:r>
            <w:r w:rsidRPr="00D95061">
              <w:rPr>
                <w:rFonts w:asciiTheme="minorHAnsi" w:hAnsiTheme="minorHAnsi" w:cstheme="minorHAnsi"/>
                <w:noProof/>
                <w:sz w:val="24"/>
                <w:szCs w:val="24"/>
              </w:rPr>
              <w:t>t</w:t>
            </w:r>
            <w:r w:rsidR="00E720C8" w:rsidRPr="00D95061">
              <w:rPr>
                <w:rFonts w:asciiTheme="minorHAnsi" w:hAnsiTheme="minorHAnsi" w:cstheme="minorHAnsi"/>
                <w:noProof/>
                <w:sz w:val="24"/>
                <w:szCs w:val="24"/>
              </w:rPr>
              <w:t>iei nationale aplicabile.</w:t>
            </w:r>
          </w:p>
          <w:p w14:paraId="7C8AF6D0" w14:textId="77777777"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Atentie!</w:t>
            </w:r>
          </w:p>
          <w:p w14:paraId="7A2B8F4E" w14:textId="77777777"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 xml:space="preserve">In cazul in care solicitantul nu a depus acest document, acesta se poate solicita prin informatii suplimentare cu respectarea prevederilor Manualului de informatii suplimentare. </w:t>
            </w:r>
          </w:p>
          <w:p w14:paraId="106ABA62" w14:textId="77777777"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verificarea documentelor confirm</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faptul 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au fost prezentate documente doveditoare privind func</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ionarea obiectivelor existente </w:t>
            </w:r>
            <w:r w:rsidR="00920AE9" w:rsidRPr="00D95061">
              <w:rPr>
                <w:rFonts w:asciiTheme="minorHAnsi" w:hAnsiTheme="minorHAnsi" w:cstheme="minorHAnsi"/>
                <w:noProof/>
                <w:sz w:val="24"/>
              </w:rPr>
              <w:t>s</w:t>
            </w:r>
            <w:r w:rsidRPr="00D95061">
              <w:rPr>
                <w:rFonts w:asciiTheme="minorHAnsi" w:hAnsiTheme="minorHAnsi" w:cstheme="minorHAnsi"/>
                <w:noProof/>
                <w:sz w:val="24"/>
              </w:rPr>
              <w:t>i func</w:t>
            </w:r>
            <w:r w:rsidR="00920AE9" w:rsidRPr="00D95061">
              <w:rPr>
                <w:rFonts w:asciiTheme="minorHAnsi" w:hAnsiTheme="minorHAnsi" w:cstheme="minorHAnsi"/>
                <w:noProof/>
                <w:sz w:val="24"/>
              </w:rPr>
              <w:t>t</w:t>
            </w:r>
            <w:r w:rsidRPr="00D95061">
              <w:rPr>
                <w:rFonts w:asciiTheme="minorHAnsi" w:hAnsiTheme="minorHAnsi" w:cstheme="minorHAnsi"/>
                <w:noProof/>
                <w:sz w:val="24"/>
              </w:rPr>
              <w:t>ionale conform legisla</w:t>
            </w:r>
            <w:r w:rsidR="00920AE9" w:rsidRPr="00D95061">
              <w:rPr>
                <w:rFonts w:asciiTheme="minorHAnsi" w:hAnsiTheme="minorHAnsi" w:cstheme="minorHAnsi"/>
                <w:noProof/>
                <w:sz w:val="24"/>
              </w:rPr>
              <w:t>t</w:t>
            </w:r>
            <w:r w:rsidRPr="00D95061">
              <w:rPr>
                <w:rFonts w:asciiTheme="minorHAnsi" w:hAnsiTheme="minorHAnsi" w:cstheme="minorHAnsi"/>
                <w:noProof/>
                <w:sz w:val="24"/>
              </w:rPr>
              <w:t>iei nationale, expertul bifeaz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w:t>
            </w:r>
            <w:r w:rsidR="00920AE9" w:rsidRPr="00D95061">
              <w:rPr>
                <w:rFonts w:asciiTheme="minorHAnsi" w:hAnsiTheme="minorHAnsi" w:cstheme="minorHAnsi"/>
                <w:noProof/>
                <w:sz w:val="24"/>
              </w:rPr>
              <w:t>a</w:t>
            </w:r>
            <w:r w:rsidRPr="00D95061">
              <w:rPr>
                <w:rFonts w:asciiTheme="minorHAnsi" w:hAnsiTheme="minorHAnsi" w:cstheme="minorHAnsi"/>
                <w:noProof/>
                <w:sz w:val="24"/>
              </w:rPr>
              <w:t>su</w:t>
            </w:r>
            <w:r w:rsidR="00920AE9" w:rsidRPr="00D95061">
              <w:rPr>
                <w:rFonts w:asciiTheme="minorHAnsi" w:hAnsiTheme="minorHAnsi" w:cstheme="minorHAnsi"/>
                <w:noProof/>
                <w:sz w:val="24"/>
              </w:rPr>
              <w:t>t</w:t>
            </w:r>
            <w:r w:rsidRPr="00D95061">
              <w:rPr>
                <w:rFonts w:asciiTheme="minorHAnsi" w:hAnsiTheme="minorHAnsi" w:cstheme="minorHAnsi"/>
                <w:noProof/>
                <w:sz w:val="24"/>
              </w:rPr>
              <w:t>a din coloana DA din fi</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a de verificare. </w:t>
            </w:r>
            <w:r w:rsidR="00920AE9" w:rsidRPr="00D95061">
              <w:rPr>
                <w:rFonts w:asciiTheme="minorHAnsi" w:hAnsiTheme="minorHAnsi" w:cstheme="minorHAnsi"/>
                <w:noProof/>
                <w:sz w:val="24"/>
              </w:rPr>
              <w:t>I</w:t>
            </w:r>
            <w:r w:rsidRPr="00D95061">
              <w:rPr>
                <w:rFonts w:asciiTheme="minorHAnsi" w:hAnsiTheme="minorHAnsi" w:cstheme="minorHAnsi"/>
                <w:noProof/>
                <w:sz w:val="24"/>
              </w:rPr>
              <w:t>n caz contrar, expertul bifeaz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w:t>
            </w:r>
            <w:r w:rsidR="00920AE9" w:rsidRPr="00D95061">
              <w:rPr>
                <w:rFonts w:asciiTheme="minorHAnsi" w:hAnsiTheme="minorHAnsi" w:cstheme="minorHAnsi"/>
                <w:noProof/>
                <w:sz w:val="24"/>
              </w:rPr>
              <w:t>a</w:t>
            </w:r>
            <w:r w:rsidRPr="00D95061">
              <w:rPr>
                <w:rFonts w:asciiTheme="minorHAnsi" w:hAnsiTheme="minorHAnsi" w:cstheme="minorHAnsi"/>
                <w:noProof/>
                <w:sz w:val="24"/>
              </w:rPr>
              <w:t>su</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a din coloana NU </w:t>
            </w:r>
            <w:r w:rsidR="00920AE9" w:rsidRPr="00D95061">
              <w:rPr>
                <w:rFonts w:asciiTheme="minorHAnsi" w:hAnsiTheme="minorHAnsi" w:cstheme="minorHAnsi"/>
                <w:noProof/>
                <w:sz w:val="24"/>
              </w:rPr>
              <w:t>s</w:t>
            </w:r>
            <w:r w:rsidRPr="00D95061">
              <w:rPr>
                <w:rFonts w:asciiTheme="minorHAnsi" w:hAnsiTheme="minorHAnsi" w:cstheme="minorHAnsi"/>
                <w:noProof/>
                <w:sz w:val="24"/>
              </w:rPr>
              <w:t>i motiveaz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pozi</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ia lui </w:t>
            </w:r>
            <w:r w:rsidR="00920AE9" w:rsidRPr="00D95061">
              <w:rPr>
                <w:rFonts w:asciiTheme="minorHAnsi" w:hAnsiTheme="minorHAnsi" w:cstheme="minorHAnsi"/>
                <w:noProof/>
                <w:sz w:val="24"/>
              </w:rPr>
              <w:t>i</w:t>
            </w:r>
            <w:r w:rsidRPr="00D95061">
              <w:rPr>
                <w:rFonts w:asciiTheme="minorHAnsi" w:hAnsiTheme="minorHAnsi" w:cstheme="minorHAnsi"/>
                <w:noProof/>
                <w:sz w:val="24"/>
              </w:rPr>
              <w:t>n rubrica „Observa</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ii”, criteriul de eligibilitate nefiind </w:t>
            </w:r>
            <w:r w:rsidR="00920AE9" w:rsidRPr="00D95061">
              <w:rPr>
                <w:rFonts w:asciiTheme="minorHAnsi" w:hAnsiTheme="minorHAnsi" w:cstheme="minorHAnsi"/>
                <w:noProof/>
                <w:sz w:val="24"/>
              </w:rPr>
              <w:t>i</w:t>
            </w:r>
            <w:r w:rsidRPr="00D95061">
              <w:rPr>
                <w:rFonts w:asciiTheme="minorHAnsi" w:hAnsiTheme="minorHAnsi" w:cstheme="minorHAnsi"/>
                <w:noProof/>
                <w:sz w:val="24"/>
              </w:rPr>
              <w:t>ndeplinit.</w:t>
            </w:r>
          </w:p>
          <w:p w14:paraId="788560F0" w14:textId="77777777" w:rsidR="008B367E" w:rsidRPr="00D95061" w:rsidRDefault="008B367E" w:rsidP="002C4446">
            <w:pPr>
              <w:spacing w:before="120" w:after="120" w:line="240" w:lineRule="auto"/>
              <w:jc w:val="both"/>
              <w:rPr>
                <w:rFonts w:asciiTheme="minorHAnsi" w:hAnsiTheme="minorHAnsi" w:cstheme="minorHAnsi"/>
                <w:noProof/>
                <w:sz w:val="24"/>
              </w:rPr>
            </w:pPr>
          </w:p>
          <w:p w14:paraId="75FD4D8B" w14:textId="77777777" w:rsidR="008B367E" w:rsidRPr="00D95061" w:rsidRDefault="008B367E" w:rsidP="002C4446">
            <w:pPr>
              <w:spacing w:before="120" w:after="120" w:line="240" w:lineRule="auto"/>
              <w:jc w:val="both"/>
              <w:rPr>
                <w:rFonts w:asciiTheme="minorHAnsi" w:hAnsiTheme="minorHAnsi" w:cstheme="minorHAnsi"/>
                <w:noProof/>
                <w:sz w:val="24"/>
              </w:rPr>
            </w:pPr>
          </w:p>
          <w:p w14:paraId="118DA144" w14:textId="77777777" w:rsidR="008B367E" w:rsidRPr="00D95061" w:rsidRDefault="008B367E" w:rsidP="002C4446">
            <w:pPr>
              <w:spacing w:before="120" w:after="120" w:line="240" w:lineRule="auto"/>
              <w:jc w:val="both"/>
              <w:rPr>
                <w:rFonts w:asciiTheme="minorHAnsi" w:hAnsiTheme="minorHAnsi" w:cstheme="minorHAnsi"/>
                <w:noProof/>
                <w:sz w:val="24"/>
              </w:rPr>
            </w:pPr>
          </w:p>
          <w:p w14:paraId="5257F056" w14:textId="77777777" w:rsidR="008B367E" w:rsidRPr="00D95061" w:rsidRDefault="008B367E" w:rsidP="002C4446">
            <w:pPr>
              <w:spacing w:before="120" w:after="120" w:line="240" w:lineRule="auto"/>
              <w:jc w:val="both"/>
              <w:rPr>
                <w:rFonts w:asciiTheme="minorHAnsi" w:hAnsiTheme="minorHAnsi" w:cstheme="minorHAnsi"/>
                <w:noProof/>
                <w:sz w:val="24"/>
              </w:rPr>
            </w:pPr>
          </w:p>
          <w:p w14:paraId="67FE03E9" w14:textId="77777777" w:rsidR="008B367E" w:rsidRPr="00D95061" w:rsidRDefault="008B367E" w:rsidP="002C4446">
            <w:pPr>
              <w:spacing w:before="120" w:after="120" w:line="240" w:lineRule="auto"/>
              <w:jc w:val="both"/>
              <w:rPr>
                <w:rFonts w:asciiTheme="minorHAnsi" w:hAnsiTheme="minorHAnsi" w:cstheme="minorHAnsi"/>
                <w:noProof/>
                <w:sz w:val="24"/>
              </w:rPr>
            </w:pPr>
          </w:p>
          <w:p w14:paraId="7425AC60" w14:textId="7C83F0AC" w:rsidR="008B367E" w:rsidRPr="00D95061" w:rsidRDefault="008B367E" w:rsidP="002C4446">
            <w:pPr>
              <w:spacing w:before="120" w:after="120" w:line="240" w:lineRule="auto"/>
              <w:jc w:val="both"/>
              <w:rPr>
                <w:rFonts w:asciiTheme="minorHAnsi" w:hAnsiTheme="minorHAnsi" w:cstheme="minorHAnsi"/>
                <w:noProof/>
                <w:sz w:val="24"/>
              </w:rPr>
            </w:pPr>
          </w:p>
        </w:tc>
      </w:tr>
      <w:tr w:rsidR="00E720C8" w:rsidRPr="00D95061" w14:paraId="38E17EFC" w14:textId="77777777" w:rsidTr="002C4446">
        <w:tc>
          <w:tcPr>
            <w:tcW w:w="9563" w:type="dxa"/>
            <w:shd w:val="clear" w:color="auto" w:fill="BFBFBF" w:themeFill="background1" w:themeFillShade="BF"/>
          </w:tcPr>
          <w:p w14:paraId="5B8C8545" w14:textId="4F4DB52D" w:rsidR="00E720C8" w:rsidRPr="00D95061" w:rsidRDefault="00E720C8" w:rsidP="002C4446">
            <w:pPr>
              <w:spacing w:before="120" w:after="120" w:line="240" w:lineRule="auto"/>
              <w:jc w:val="both"/>
              <w:rPr>
                <w:rFonts w:asciiTheme="minorHAnsi" w:hAnsiTheme="minorHAnsi" w:cstheme="minorHAnsi"/>
                <w:b/>
                <w:noProof/>
                <w:sz w:val="24"/>
              </w:rPr>
            </w:pPr>
            <w:r w:rsidRPr="00D95061">
              <w:rPr>
                <w:rFonts w:asciiTheme="minorHAnsi" w:hAnsiTheme="minorHAnsi" w:cstheme="minorHAnsi"/>
                <w:b/>
                <w:noProof/>
                <w:sz w:val="24"/>
              </w:rPr>
              <w:lastRenderedPageBreak/>
              <w:t>EG 3.2 Investi</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ia propus</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este in conformitate cu prevederile legisla</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 xml:space="preserve">iei </w:t>
            </w:r>
            <w:r w:rsidR="00920AE9" w:rsidRPr="00D95061">
              <w:rPr>
                <w:rFonts w:asciiTheme="minorHAnsi" w:hAnsiTheme="minorHAnsi" w:cstheme="minorHAnsi"/>
                <w:b/>
                <w:noProof/>
                <w:sz w:val="24"/>
              </w:rPr>
              <w:t>i</w:t>
            </w:r>
            <w:r w:rsidRPr="00D95061">
              <w:rPr>
                <w:rFonts w:asciiTheme="minorHAnsi" w:hAnsiTheme="minorHAnsi" w:cstheme="minorHAnsi"/>
                <w:b/>
                <w:noProof/>
                <w:sz w:val="24"/>
              </w:rPr>
              <w:t>n vigoare privind construc</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ia/ modernizarea sau extinderea structurilor de primire turistice cu func</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iuni de cazare sau restaurante clasificate conform Ordinului 65/2013 cu complet</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rile si modific</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rile ulterioare </w:t>
            </w:r>
            <w:r w:rsidRPr="00D95061">
              <w:rPr>
                <w:rFonts w:asciiTheme="minorHAnsi" w:hAnsiTheme="minorHAnsi" w:cstheme="minorHAnsi"/>
                <w:noProof/>
                <w:sz w:val="24"/>
              </w:rPr>
              <w:t>- numai pentru proiectele care prev</w:t>
            </w:r>
            <w:r w:rsidR="00920AE9" w:rsidRPr="00D95061">
              <w:rPr>
                <w:rFonts w:asciiTheme="minorHAnsi" w:hAnsiTheme="minorHAnsi" w:cstheme="minorHAnsi"/>
                <w:noProof/>
                <w:sz w:val="24"/>
              </w:rPr>
              <w:t>a</w:t>
            </w:r>
            <w:r w:rsidRPr="00D95061">
              <w:rPr>
                <w:rFonts w:asciiTheme="minorHAnsi" w:hAnsiTheme="minorHAnsi" w:cstheme="minorHAnsi"/>
                <w:noProof/>
                <w:sz w:val="24"/>
              </w:rPr>
              <w:t>d construc</w:t>
            </w:r>
            <w:r w:rsidR="00920AE9" w:rsidRPr="00D95061">
              <w:rPr>
                <w:rFonts w:asciiTheme="minorHAnsi" w:hAnsiTheme="minorHAnsi" w:cstheme="minorHAnsi"/>
                <w:noProof/>
                <w:sz w:val="24"/>
              </w:rPr>
              <w:t>t</w:t>
            </w:r>
            <w:r w:rsidRPr="00D95061">
              <w:rPr>
                <w:rFonts w:asciiTheme="minorHAnsi" w:hAnsiTheme="minorHAnsi" w:cstheme="minorHAnsi"/>
                <w:noProof/>
                <w:sz w:val="24"/>
              </w:rPr>
              <w:t>ia/ modernizarea sau extinderea structurilor de primire turistice cu func</w:t>
            </w:r>
            <w:r w:rsidR="00920AE9" w:rsidRPr="00D95061">
              <w:rPr>
                <w:rFonts w:asciiTheme="minorHAnsi" w:hAnsiTheme="minorHAnsi" w:cstheme="minorHAnsi"/>
                <w:noProof/>
                <w:sz w:val="24"/>
              </w:rPr>
              <w:t>t</w:t>
            </w:r>
            <w:r w:rsidRPr="00D95061">
              <w:rPr>
                <w:rFonts w:asciiTheme="minorHAnsi" w:hAnsiTheme="minorHAnsi" w:cstheme="minorHAnsi"/>
                <w:noProof/>
                <w:sz w:val="24"/>
              </w:rPr>
              <w:t>iuni de cazare sau restaurante clasificate conform Ordinului ANT 65/2013 cu complet</w:t>
            </w:r>
            <w:r w:rsidR="00920AE9" w:rsidRPr="00D95061">
              <w:rPr>
                <w:rFonts w:asciiTheme="minorHAnsi" w:hAnsiTheme="minorHAnsi" w:cstheme="minorHAnsi"/>
                <w:noProof/>
                <w:sz w:val="24"/>
              </w:rPr>
              <w:t>a</w:t>
            </w:r>
            <w:r w:rsidRPr="00D95061">
              <w:rPr>
                <w:rFonts w:asciiTheme="minorHAnsi" w:hAnsiTheme="minorHAnsi" w:cstheme="minorHAnsi"/>
                <w:noProof/>
                <w:sz w:val="24"/>
              </w:rPr>
              <w:t>rile si modific</w:t>
            </w:r>
            <w:r w:rsidR="00920AE9" w:rsidRPr="00D95061">
              <w:rPr>
                <w:rFonts w:asciiTheme="minorHAnsi" w:hAnsiTheme="minorHAnsi" w:cstheme="minorHAnsi"/>
                <w:noProof/>
                <w:sz w:val="24"/>
              </w:rPr>
              <w:t>a</w:t>
            </w:r>
            <w:r w:rsidRPr="00D95061">
              <w:rPr>
                <w:rFonts w:asciiTheme="minorHAnsi" w:hAnsiTheme="minorHAnsi" w:cstheme="minorHAnsi"/>
                <w:noProof/>
                <w:sz w:val="24"/>
              </w:rPr>
              <w:t>rile ulterioare.</w:t>
            </w:r>
          </w:p>
        </w:tc>
      </w:tr>
      <w:tr w:rsidR="00E720C8" w:rsidRPr="00D95061" w14:paraId="04FA3538" w14:textId="77777777" w:rsidTr="002C4446">
        <w:tc>
          <w:tcPr>
            <w:tcW w:w="9563" w:type="dxa"/>
          </w:tcPr>
          <w:p w14:paraId="3DD157FF" w14:textId="77777777" w:rsidR="00E720C8" w:rsidRPr="00D95061" w:rsidRDefault="00E720C8" w:rsidP="002C4446">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 xml:space="preserve">DOCUMENTE </w:t>
            </w:r>
          </w:p>
          <w:p w14:paraId="71F60589" w14:textId="77777777" w:rsidR="000C5685" w:rsidRPr="00D95061" w:rsidRDefault="000C5685" w:rsidP="000C5685">
            <w:pPr>
              <w:tabs>
                <w:tab w:val="left" w:pos="180"/>
                <w:tab w:val="left" w:pos="360"/>
              </w:tabs>
              <w:spacing w:after="120"/>
              <w:jc w:val="both"/>
              <w:rPr>
                <w:rFonts w:asciiTheme="minorHAnsi" w:hAnsiTheme="minorHAnsi" w:cstheme="minorHAnsi"/>
                <w:noProof/>
                <w:sz w:val="24"/>
                <w:szCs w:val="24"/>
              </w:rPr>
            </w:pPr>
            <w:r w:rsidRPr="00D95061">
              <w:rPr>
                <w:rFonts w:asciiTheme="minorHAnsi" w:hAnsiTheme="minorHAnsi" w:cstheme="minorHAnsi"/>
                <w:noProof/>
                <w:sz w:val="24"/>
                <w:szCs w:val="24"/>
              </w:rPr>
              <w:t>A</w:t>
            </w:r>
            <w:r w:rsidRPr="00D95061">
              <w:rPr>
                <w:rFonts w:cstheme="minorHAnsi"/>
                <w:noProof/>
                <w:sz w:val="24"/>
                <w:szCs w:val="24"/>
              </w:rPr>
              <w:t xml:space="preserve">vizul specific </w:t>
            </w:r>
            <w:bookmarkStart w:id="3" w:name="_Hlk212128323"/>
            <w:r w:rsidRPr="00D95061">
              <w:rPr>
                <w:rFonts w:cstheme="minorHAnsi"/>
                <w:noProof/>
                <w:sz w:val="24"/>
                <w:szCs w:val="24"/>
              </w:rPr>
              <w:t>in baza HG 31/1996</w:t>
            </w:r>
            <w:r w:rsidRPr="00D95061">
              <w:rPr>
                <w:rFonts w:asciiTheme="minorHAnsi" w:hAnsiTheme="minorHAnsi" w:cstheme="minorHAnsi"/>
                <w:noProof/>
                <w:sz w:val="24"/>
                <w:szCs w:val="24"/>
                <w:lang w:eastAsia="ro-RO"/>
              </w:rPr>
              <w:t xml:space="preserve"> cu modificările şi completările ulterioare</w:t>
            </w:r>
            <w:r w:rsidRPr="00D95061">
              <w:rPr>
                <w:rFonts w:cstheme="minorHAnsi"/>
                <w:noProof/>
                <w:sz w:val="24"/>
                <w:szCs w:val="24"/>
              </w:rPr>
              <w:t xml:space="preserve"> privind privind amplasamentul conformarea şi funcţionalitatea  eliberat de Ministerul Economiei, Digitalizarii, Antreprenoriatului si Turismului (MEDAT) pentru construcţia/modernizarea structurilor de primire turistice cu  funcțiuni de cazare sau alimentatie publica clasificate conform Ordinului 65/2013 (daca este cazul)</w:t>
            </w:r>
          </w:p>
          <w:p w14:paraId="063F47F8" w14:textId="77777777" w:rsidR="000C5685" w:rsidRPr="00D95061" w:rsidRDefault="000C5685" w:rsidP="000C5685">
            <w:pPr>
              <w:tabs>
                <w:tab w:val="left" w:pos="180"/>
                <w:tab w:val="left" w:pos="360"/>
              </w:tabs>
              <w:spacing w:after="120"/>
              <w:jc w:val="both"/>
              <w:rPr>
                <w:rFonts w:asciiTheme="minorHAnsi" w:hAnsiTheme="minorHAnsi" w:cstheme="minorHAnsi"/>
                <w:noProof/>
                <w:sz w:val="24"/>
                <w:szCs w:val="24"/>
              </w:rPr>
            </w:pPr>
            <w:r w:rsidRPr="00D95061">
              <w:rPr>
                <w:rFonts w:cstheme="minorHAnsi"/>
                <w:noProof/>
                <w:sz w:val="24"/>
                <w:szCs w:val="24"/>
              </w:rPr>
              <w:t>Certificatul de clasificare eliberat de Ministerul Economiei, Digitalizarii, Antreprenoriatului si Turismului (MEDAT)  pentru structura de primire turistică cu funcțiuni de cazare sau alimentatie publica clasificată conform Ordinului 65/2013 (în cazul modernizărilor)</w:t>
            </w:r>
          </w:p>
          <w:bookmarkEnd w:id="3"/>
          <w:p w14:paraId="44B8977C" w14:textId="77777777" w:rsidR="000C5685" w:rsidRPr="00D95061" w:rsidRDefault="000C5685" w:rsidP="000C5685">
            <w:pPr>
              <w:spacing w:before="120" w:after="120"/>
              <w:rPr>
                <w:rFonts w:asciiTheme="minorHAnsi" w:hAnsiTheme="minorHAnsi" w:cstheme="minorHAnsi"/>
                <w:noProof/>
                <w:sz w:val="24"/>
                <w:szCs w:val="24"/>
              </w:rPr>
            </w:pPr>
            <w:r w:rsidRPr="00D95061">
              <w:rPr>
                <w:rFonts w:cstheme="minorHAnsi"/>
                <w:noProof/>
                <w:sz w:val="24"/>
                <w:szCs w:val="24"/>
              </w:rPr>
              <w:t>Doc. 1. Studiul de fezabilitate /MJ/DALI</w:t>
            </w:r>
          </w:p>
          <w:p w14:paraId="78985832" w14:textId="77777777" w:rsidR="000C5685" w:rsidRPr="00D95061" w:rsidRDefault="000C5685" w:rsidP="000C5685">
            <w:pPr>
              <w:spacing w:before="120" w:after="120"/>
              <w:jc w:val="both"/>
              <w:rPr>
                <w:rFonts w:asciiTheme="minorHAnsi" w:hAnsiTheme="minorHAnsi" w:cstheme="minorHAnsi"/>
                <w:noProof/>
                <w:sz w:val="24"/>
                <w:szCs w:val="24"/>
              </w:rPr>
            </w:pPr>
            <w:r w:rsidRPr="00D95061">
              <w:rPr>
                <w:rFonts w:cstheme="minorHAnsi"/>
                <w:noProof/>
                <w:sz w:val="24"/>
                <w:szCs w:val="24"/>
              </w:rPr>
              <w:t xml:space="preserve">Serviciul online RECOM </w:t>
            </w:r>
          </w:p>
          <w:p w14:paraId="077C6270" w14:textId="77777777" w:rsidR="000C5685" w:rsidRPr="00D95061" w:rsidRDefault="000C5685" w:rsidP="000C5685">
            <w:pPr>
              <w:spacing w:before="120" w:after="120"/>
              <w:jc w:val="both"/>
              <w:rPr>
                <w:rFonts w:asciiTheme="minorHAnsi" w:hAnsiTheme="minorHAnsi" w:cstheme="minorHAnsi"/>
                <w:noProof/>
                <w:sz w:val="24"/>
                <w:szCs w:val="24"/>
              </w:rPr>
            </w:pPr>
            <w:r w:rsidRPr="00D95061">
              <w:rPr>
                <w:rFonts w:cstheme="minorHAnsi"/>
                <w:noProof/>
                <w:color w:val="0000FF"/>
                <w:sz w:val="24"/>
                <w:szCs w:val="24"/>
                <w:u w:val="single"/>
              </w:rPr>
              <w:t>Anexa 13</w:t>
            </w:r>
            <w:r w:rsidRPr="00D95061" w:rsidDel="005C6EC4">
              <w:rPr>
                <w:rFonts w:cstheme="minorHAnsi"/>
                <w:noProof/>
                <w:color w:val="0000FF"/>
                <w:sz w:val="24"/>
                <w:szCs w:val="24"/>
                <w:u w:val="single"/>
              </w:rPr>
              <w:t xml:space="preserve"> </w:t>
            </w:r>
            <w:r w:rsidRPr="00D95061">
              <w:rPr>
                <w:rFonts w:cstheme="minorHAnsi"/>
                <w:noProof/>
                <w:color w:val="0000FF"/>
                <w:sz w:val="24"/>
                <w:szCs w:val="24"/>
                <w:u w:val="single"/>
              </w:rPr>
              <w:t xml:space="preserve">- </w:t>
            </w:r>
            <w:r w:rsidRPr="00D95061">
              <w:rPr>
                <w:rStyle w:val="Hyperlink"/>
                <w:rFonts w:cstheme="minorHAnsi"/>
                <w:noProof/>
                <w:sz w:val="24"/>
                <w:szCs w:val="24"/>
              </w:rPr>
              <w:t>Lista codurilor CAEN aferente activităților neagricole eligibile la finanțare în cadrul intervenției DR 36</w:t>
            </w:r>
          </w:p>
          <w:p w14:paraId="48231570" w14:textId="05BE189E" w:rsidR="000C5685" w:rsidRPr="00D95061" w:rsidRDefault="000C5685" w:rsidP="000C5685">
            <w:pPr>
              <w:rPr>
                <w:rFonts w:asciiTheme="minorHAnsi" w:hAnsiTheme="minorHAnsi" w:cstheme="minorHAnsi"/>
                <w:noProof/>
                <w:sz w:val="24"/>
              </w:rPr>
            </w:pPr>
            <w:r w:rsidRPr="00D95061">
              <w:rPr>
                <w:rFonts w:cstheme="minorHAnsi"/>
                <w:noProof/>
                <w:sz w:val="24"/>
                <w:szCs w:val="24"/>
              </w:rPr>
              <w:t>Declaratia pe propria răspundere de la secțiunea F a cererii de finanţare</w:t>
            </w:r>
          </w:p>
        </w:tc>
      </w:tr>
      <w:tr w:rsidR="00E720C8" w:rsidRPr="00D95061" w14:paraId="5E0E70AE" w14:textId="77777777" w:rsidTr="002C4446">
        <w:tc>
          <w:tcPr>
            <w:tcW w:w="9563" w:type="dxa"/>
          </w:tcPr>
          <w:p w14:paraId="0DD85C6B" w14:textId="77777777" w:rsidR="00E720C8" w:rsidRPr="00D95061" w:rsidRDefault="00E720C8" w:rsidP="002C4446">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PUNCTE DE VERIFICAT IN DOCUMENTE</w:t>
            </w:r>
          </w:p>
          <w:p w14:paraId="405E3BC1" w14:textId="00FAD784"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Structurile de primire turistice cu func</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iuni de cazare sau restaurante trebuie sa respecte prevederile aplicabile </w:t>
            </w:r>
            <w:r w:rsidR="00920AE9" w:rsidRPr="00D95061">
              <w:rPr>
                <w:rFonts w:asciiTheme="minorHAnsi" w:hAnsiTheme="minorHAnsi" w:cstheme="minorHAnsi"/>
                <w:noProof/>
                <w:sz w:val="24"/>
              </w:rPr>
              <w:t>i</w:t>
            </w:r>
            <w:r w:rsidRPr="00D95061">
              <w:rPr>
                <w:rFonts w:asciiTheme="minorHAnsi" w:hAnsiTheme="minorHAnsi" w:cstheme="minorHAnsi"/>
                <w:noProof/>
                <w:sz w:val="24"/>
              </w:rPr>
              <w:t>n Ordinul pre</w:t>
            </w:r>
            <w:r w:rsidR="00920AE9" w:rsidRPr="00D95061">
              <w:rPr>
                <w:rFonts w:asciiTheme="minorHAnsi" w:hAnsiTheme="minorHAnsi" w:cstheme="minorHAnsi"/>
                <w:noProof/>
                <w:sz w:val="24"/>
              </w:rPr>
              <w:t>s</w:t>
            </w:r>
            <w:r w:rsidRPr="00D95061">
              <w:rPr>
                <w:rFonts w:asciiTheme="minorHAnsi" w:hAnsiTheme="minorHAnsi" w:cstheme="minorHAnsi"/>
                <w:noProof/>
                <w:sz w:val="24"/>
              </w:rPr>
              <w:t>edintelui Autorit</w:t>
            </w:r>
            <w:r w:rsidR="00920AE9" w:rsidRPr="00D95061">
              <w:rPr>
                <w:rFonts w:asciiTheme="minorHAnsi" w:hAnsiTheme="minorHAnsi" w:cstheme="minorHAnsi"/>
                <w:noProof/>
                <w:sz w:val="24"/>
              </w:rPr>
              <w:t>at</w:t>
            </w:r>
            <w:r w:rsidRPr="00D95061">
              <w:rPr>
                <w:rFonts w:asciiTheme="minorHAnsi" w:hAnsiTheme="minorHAnsi" w:cstheme="minorHAnsi"/>
                <w:noProof/>
                <w:sz w:val="24"/>
              </w:rPr>
              <w:t>ii Na</w:t>
            </w:r>
            <w:r w:rsidR="00920AE9" w:rsidRPr="00D95061">
              <w:rPr>
                <w:rFonts w:asciiTheme="minorHAnsi" w:hAnsiTheme="minorHAnsi" w:cstheme="minorHAnsi"/>
                <w:noProof/>
                <w:sz w:val="24"/>
              </w:rPr>
              <w:t>t</w:t>
            </w:r>
            <w:r w:rsidRPr="00D95061">
              <w:rPr>
                <w:rFonts w:asciiTheme="minorHAnsi" w:hAnsiTheme="minorHAnsi" w:cstheme="minorHAnsi"/>
                <w:noProof/>
                <w:sz w:val="24"/>
              </w:rPr>
              <w:t>ionale pentru Turism (ANT) nr. 65/2013, inclusiv defini</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iile </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i criteriile minime obligatorii prevazute </w:t>
            </w:r>
            <w:r w:rsidR="00920AE9" w:rsidRPr="00D95061">
              <w:rPr>
                <w:rFonts w:asciiTheme="minorHAnsi" w:hAnsiTheme="minorHAnsi" w:cstheme="minorHAnsi"/>
                <w:noProof/>
                <w:sz w:val="24"/>
              </w:rPr>
              <w:t>i</w:t>
            </w:r>
            <w:r w:rsidRPr="00D95061">
              <w:rPr>
                <w:rFonts w:asciiTheme="minorHAnsi" w:hAnsiTheme="minorHAnsi" w:cstheme="minorHAnsi"/>
                <w:noProof/>
                <w:sz w:val="24"/>
              </w:rPr>
              <w:t>n Anexele a acestui act normativ.</w:t>
            </w:r>
            <w:r w:rsidRPr="00D95061">
              <w:rPr>
                <w:rFonts w:asciiTheme="minorHAnsi" w:eastAsia="Times New Roman" w:hAnsiTheme="minorHAnsi" w:cstheme="minorHAnsi"/>
                <w:noProof/>
                <w:sz w:val="24"/>
                <w:szCs w:val="24"/>
              </w:rPr>
              <w:t xml:space="preserve"> </w:t>
            </w:r>
          </w:p>
          <w:p w14:paraId="7A272E81" w14:textId="763D1B28"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szCs w:val="24"/>
              </w:rPr>
              <w:t xml:space="preserve">Doar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w:t>
            </w:r>
            <w:r w:rsidRPr="00D95061">
              <w:rPr>
                <w:rFonts w:asciiTheme="minorHAnsi" w:hAnsiTheme="minorHAnsi" w:cstheme="minorHAnsi"/>
                <w:noProof/>
                <w:sz w:val="24"/>
              </w:rPr>
              <w:t xml:space="preserve"> cazul moderniz</w:t>
            </w:r>
            <w:r w:rsidR="00920AE9" w:rsidRPr="00D95061">
              <w:rPr>
                <w:rFonts w:asciiTheme="minorHAnsi" w:hAnsiTheme="minorHAnsi" w:cstheme="minorHAnsi"/>
                <w:noProof/>
                <w:sz w:val="24"/>
              </w:rPr>
              <w:t>a</w:t>
            </w:r>
            <w:r w:rsidRPr="00D95061">
              <w:rPr>
                <w:rFonts w:asciiTheme="minorHAnsi" w:hAnsiTheme="minorHAnsi" w:cstheme="minorHAnsi"/>
                <w:noProof/>
                <w:sz w:val="24"/>
              </w:rPr>
              <w:t>rilor, se verific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solicitantul este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rPr>
              <w:t>nregistrat cu codul CAEN al activit</w:t>
            </w:r>
            <w:r w:rsidR="00920AE9" w:rsidRPr="00D95061">
              <w:rPr>
                <w:rFonts w:asciiTheme="minorHAnsi" w:hAnsiTheme="minorHAnsi" w:cstheme="minorHAnsi"/>
                <w:noProof/>
                <w:sz w:val="24"/>
              </w:rPr>
              <w:t>at</w:t>
            </w:r>
            <w:r w:rsidRPr="00D95061">
              <w:rPr>
                <w:rFonts w:asciiTheme="minorHAnsi" w:hAnsiTheme="minorHAnsi" w:cstheme="minorHAnsi"/>
                <w:noProof/>
                <w:sz w:val="24"/>
              </w:rPr>
              <w:t>ii care se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prin proiect conform </w:t>
            </w:r>
            <w:r w:rsidRPr="00D95061">
              <w:rPr>
                <w:rFonts w:asciiTheme="minorHAnsi" w:hAnsiTheme="minorHAnsi" w:cstheme="minorHAnsi"/>
                <w:noProof/>
                <w:sz w:val="24"/>
                <w:szCs w:val="24"/>
              </w:rPr>
              <w:t>CF/Studiul</w:t>
            </w:r>
            <w:r w:rsidRPr="00D95061">
              <w:rPr>
                <w:rFonts w:asciiTheme="minorHAnsi" w:hAnsiTheme="minorHAnsi" w:cstheme="minorHAnsi"/>
                <w:noProof/>
                <w:sz w:val="24"/>
              </w:rPr>
              <w:t xml:space="preserve"> de fezabilitate/ DALI/ MJ. </w:t>
            </w:r>
          </w:p>
          <w:p w14:paraId="4C30116F" w14:textId="412664FA" w:rsidR="00E720C8" w:rsidRPr="00D95061" w:rsidRDefault="00920AE9" w:rsidP="002C4446">
            <w:pPr>
              <w:spacing w:before="120" w:after="120" w:line="240" w:lineRule="auto"/>
              <w:jc w:val="both"/>
              <w:rPr>
                <w:rFonts w:asciiTheme="minorHAnsi" w:hAnsiTheme="minorHAnsi" w:cstheme="minorHAnsi"/>
                <w:noProof/>
              </w:rPr>
            </w:pPr>
            <w:r w:rsidRPr="00D95061">
              <w:rPr>
                <w:rFonts w:asciiTheme="minorHAnsi" w:hAnsiTheme="minorHAnsi" w:cstheme="minorHAnsi"/>
                <w:noProof/>
                <w:sz w:val="24"/>
                <w:szCs w:val="24"/>
                <w:lang w:eastAsia="ro-RO"/>
              </w:rPr>
              <w:t>I</w:t>
            </w:r>
            <w:r w:rsidR="00E720C8" w:rsidRPr="00D95061">
              <w:rPr>
                <w:rFonts w:asciiTheme="minorHAnsi" w:hAnsiTheme="minorHAnsi" w:cstheme="minorHAnsi"/>
                <w:noProof/>
                <w:sz w:val="24"/>
                <w:szCs w:val="24"/>
                <w:lang w:eastAsia="ro-RO"/>
              </w:rPr>
              <w:t>n</w:t>
            </w:r>
            <w:r w:rsidR="00E720C8" w:rsidRPr="00D95061">
              <w:rPr>
                <w:rFonts w:asciiTheme="minorHAnsi" w:hAnsiTheme="minorHAnsi" w:cstheme="minorHAnsi"/>
                <w:noProof/>
                <w:sz w:val="24"/>
              </w:rPr>
              <w:t xml:space="preserve"> cazul in care solicitantul nu a precizat </w:t>
            </w:r>
            <w:r w:rsidRPr="00D95061">
              <w:rPr>
                <w:rFonts w:asciiTheme="minorHAnsi" w:hAnsiTheme="minorHAnsi" w:cstheme="minorHAnsi"/>
                <w:noProof/>
                <w:sz w:val="24"/>
                <w:szCs w:val="24"/>
                <w:lang w:eastAsia="ro-RO"/>
              </w:rPr>
              <w:t>i</w:t>
            </w:r>
            <w:r w:rsidR="00E720C8" w:rsidRPr="00D95061">
              <w:rPr>
                <w:rFonts w:asciiTheme="minorHAnsi" w:hAnsiTheme="minorHAnsi" w:cstheme="minorHAnsi"/>
                <w:noProof/>
                <w:sz w:val="24"/>
                <w:szCs w:val="24"/>
                <w:lang w:eastAsia="ro-RO"/>
              </w:rPr>
              <w:t>n CF/</w:t>
            </w:r>
            <w:r w:rsidR="00E720C8" w:rsidRPr="00D95061">
              <w:rPr>
                <w:rFonts w:asciiTheme="minorHAnsi" w:hAnsiTheme="minorHAnsi" w:cstheme="minorHAnsi"/>
                <w:noProof/>
                <w:sz w:val="24"/>
              </w:rPr>
              <w:t xml:space="preserve">Studiul de fezabilitate /MJ/DALI nivelul de confort al structurii de primire </w:t>
            </w:r>
            <w:r w:rsidR="00E720C8" w:rsidRPr="00D95061">
              <w:rPr>
                <w:rFonts w:asciiTheme="minorHAnsi" w:hAnsiTheme="minorHAnsi" w:cstheme="minorHAnsi"/>
                <w:noProof/>
                <w:sz w:val="24"/>
                <w:szCs w:val="24"/>
                <w:lang w:eastAsia="ro-RO"/>
              </w:rPr>
              <w:t>turistic</w:t>
            </w:r>
            <w:r w:rsidRPr="00D95061">
              <w:rPr>
                <w:rFonts w:asciiTheme="minorHAnsi" w:hAnsiTheme="minorHAnsi" w:cstheme="minorHAnsi"/>
                <w:noProof/>
                <w:sz w:val="24"/>
                <w:szCs w:val="24"/>
                <w:lang w:eastAsia="ro-RO"/>
              </w:rPr>
              <w:t>a</w:t>
            </w:r>
            <w:r w:rsidR="00E720C8" w:rsidRPr="00D95061">
              <w:rPr>
                <w:rFonts w:asciiTheme="minorHAnsi" w:hAnsiTheme="minorHAnsi" w:cstheme="minorHAnsi"/>
                <w:noProof/>
                <w:sz w:val="24"/>
              </w:rPr>
              <w:t xml:space="preserve"> cu func</w:t>
            </w:r>
            <w:r w:rsidRPr="00D95061">
              <w:rPr>
                <w:rFonts w:asciiTheme="minorHAnsi" w:hAnsiTheme="minorHAnsi" w:cstheme="minorHAnsi"/>
                <w:noProof/>
                <w:sz w:val="24"/>
              </w:rPr>
              <w:t>t</w:t>
            </w:r>
            <w:r w:rsidR="00E720C8" w:rsidRPr="00D95061">
              <w:rPr>
                <w:rFonts w:asciiTheme="minorHAnsi" w:hAnsiTheme="minorHAnsi" w:cstheme="minorHAnsi"/>
                <w:noProof/>
                <w:sz w:val="24"/>
              </w:rPr>
              <w:t xml:space="preserve">iuni de cazare sau restaurante </w:t>
            </w:r>
            <w:r w:rsidRPr="00D95061">
              <w:rPr>
                <w:rFonts w:asciiTheme="minorHAnsi" w:hAnsiTheme="minorHAnsi" w:cstheme="minorHAnsi"/>
                <w:noProof/>
                <w:sz w:val="24"/>
              </w:rPr>
              <w:t>i</w:t>
            </w:r>
            <w:r w:rsidR="00E720C8" w:rsidRPr="00D95061">
              <w:rPr>
                <w:rFonts w:asciiTheme="minorHAnsi" w:hAnsiTheme="minorHAnsi" w:cstheme="minorHAnsi"/>
                <w:noProof/>
                <w:sz w:val="24"/>
              </w:rPr>
              <w:t xml:space="preserve">n conformitate cu Ordinul 65/ 2013  expertul evaluator va solicita aceste date prin </w:t>
            </w:r>
            <w:r w:rsidR="00E720C8" w:rsidRPr="00D95061">
              <w:rPr>
                <w:rFonts w:asciiTheme="minorHAnsi" w:hAnsiTheme="minorHAnsi" w:cstheme="minorHAnsi"/>
                <w:noProof/>
                <w:sz w:val="24"/>
                <w:szCs w:val="24"/>
                <w:lang w:eastAsia="ro-RO"/>
              </w:rPr>
              <w:t>informa</w:t>
            </w:r>
            <w:r w:rsidRPr="00D95061">
              <w:rPr>
                <w:rFonts w:asciiTheme="minorHAnsi" w:hAnsiTheme="minorHAnsi" w:cstheme="minorHAnsi"/>
                <w:noProof/>
                <w:sz w:val="24"/>
                <w:szCs w:val="24"/>
                <w:lang w:eastAsia="ro-RO"/>
              </w:rPr>
              <w:t>t</w:t>
            </w:r>
            <w:r w:rsidR="00E720C8" w:rsidRPr="00D95061">
              <w:rPr>
                <w:rFonts w:asciiTheme="minorHAnsi" w:hAnsiTheme="minorHAnsi" w:cstheme="minorHAnsi"/>
                <w:noProof/>
                <w:sz w:val="24"/>
                <w:szCs w:val="24"/>
                <w:lang w:eastAsia="ro-RO"/>
              </w:rPr>
              <w:t>ii</w:t>
            </w:r>
            <w:r w:rsidR="00E720C8" w:rsidRPr="00D95061">
              <w:rPr>
                <w:rFonts w:asciiTheme="minorHAnsi" w:hAnsiTheme="minorHAnsi" w:cstheme="minorHAnsi"/>
                <w:noProof/>
                <w:sz w:val="24"/>
              </w:rPr>
              <w:t xml:space="preserve"> suplimentare  </w:t>
            </w:r>
            <w:r w:rsidRPr="00D95061">
              <w:rPr>
                <w:rFonts w:asciiTheme="minorHAnsi" w:hAnsiTheme="minorHAnsi" w:cstheme="minorHAnsi"/>
                <w:noProof/>
                <w:sz w:val="24"/>
                <w:szCs w:val="24"/>
                <w:lang w:eastAsia="ro-RO"/>
              </w:rPr>
              <w:t>i</w:t>
            </w:r>
            <w:r w:rsidR="00E720C8" w:rsidRPr="00D95061">
              <w:rPr>
                <w:rFonts w:asciiTheme="minorHAnsi" w:hAnsiTheme="minorHAnsi" w:cstheme="minorHAnsi"/>
                <w:noProof/>
                <w:sz w:val="24"/>
              </w:rPr>
              <w:t xml:space="preserve">n vederea </w:t>
            </w:r>
            <w:r w:rsidR="00E720C8" w:rsidRPr="00D95061">
              <w:rPr>
                <w:rFonts w:asciiTheme="minorHAnsi" w:hAnsiTheme="minorHAnsi" w:cstheme="minorHAnsi"/>
                <w:noProof/>
                <w:sz w:val="24"/>
                <w:szCs w:val="24"/>
                <w:lang w:eastAsia="ro-RO"/>
              </w:rPr>
              <w:t>verific</w:t>
            </w:r>
            <w:r w:rsidRPr="00D95061">
              <w:rPr>
                <w:rFonts w:asciiTheme="minorHAnsi" w:hAnsiTheme="minorHAnsi" w:cstheme="minorHAnsi"/>
                <w:noProof/>
                <w:sz w:val="24"/>
                <w:szCs w:val="24"/>
                <w:lang w:eastAsia="ro-RO"/>
              </w:rPr>
              <w:t>a</w:t>
            </w:r>
            <w:r w:rsidR="00E720C8" w:rsidRPr="00D95061">
              <w:rPr>
                <w:rFonts w:asciiTheme="minorHAnsi" w:hAnsiTheme="minorHAnsi" w:cstheme="minorHAnsi"/>
                <w:noProof/>
                <w:sz w:val="24"/>
                <w:szCs w:val="24"/>
                <w:lang w:eastAsia="ro-RO"/>
              </w:rPr>
              <w:t>rii conformit</w:t>
            </w:r>
            <w:r w:rsidRPr="00D95061">
              <w:rPr>
                <w:rFonts w:asciiTheme="minorHAnsi" w:hAnsiTheme="minorHAnsi" w:cstheme="minorHAnsi"/>
                <w:noProof/>
                <w:sz w:val="24"/>
                <w:szCs w:val="24"/>
                <w:lang w:eastAsia="ro-RO"/>
              </w:rPr>
              <w:t>at</w:t>
            </w:r>
            <w:r w:rsidR="00E720C8" w:rsidRPr="00D95061">
              <w:rPr>
                <w:rFonts w:asciiTheme="minorHAnsi" w:hAnsiTheme="minorHAnsi" w:cstheme="minorHAnsi"/>
                <w:noProof/>
                <w:sz w:val="24"/>
                <w:szCs w:val="24"/>
                <w:lang w:eastAsia="ro-RO"/>
              </w:rPr>
              <w:t>ii</w:t>
            </w:r>
            <w:r w:rsidR="00E720C8" w:rsidRPr="00D95061">
              <w:rPr>
                <w:rFonts w:asciiTheme="minorHAnsi" w:hAnsiTheme="minorHAnsi" w:cstheme="minorHAnsi"/>
                <w:noProof/>
                <w:sz w:val="24"/>
              </w:rPr>
              <w:t xml:space="preserve"> cu prevederile Ordinului ANT nr. 65/ 2013 cu modific</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rile </w:t>
            </w:r>
            <w:r w:rsidRPr="00D95061">
              <w:rPr>
                <w:rFonts w:asciiTheme="minorHAnsi" w:hAnsiTheme="minorHAnsi" w:cstheme="minorHAnsi"/>
                <w:noProof/>
                <w:sz w:val="24"/>
              </w:rPr>
              <w:t>s</w:t>
            </w:r>
            <w:r w:rsidR="00E720C8" w:rsidRPr="00D95061">
              <w:rPr>
                <w:rFonts w:asciiTheme="minorHAnsi" w:hAnsiTheme="minorHAnsi" w:cstheme="minorHAnsi"/>
                <w:noProof/>
                <w:sz w:val="24"/>
              </w:rPr>
              <w:t>i complet</w:t>
            </w:r>
            <w:r w:rsidRPr="00D95061">
              <w:rPr>
                <w:rFonts w:asciiTheme="minorHAnsi" w:hAnsiTheme="minorHAnsi" w:cstheme="minorHAnsi"/>
                <w:noProof/>
                <w:sz w:val="24"/>
              </w:rPr>
              <w:t>a</w:t>
            </w:r>
            <w:r w:rsidR="00E720C8" w:rsidRPr="00D95061">
              <w:rPr>
                <w:rFonts w:asciiTheme="minorHAnsi" w:hAnsiTheme="minorHAnsi" w:cstheme="minorHAnsi"/>
                <w:noProof/>
                <w:sz w:val="24"/>
              </w:rPr>
              <w:t>rile ulterioare</w:t>
            </w:r>
          </w:p>
          <w:p w14:paraId="6B19B1DA" w14:textId="21502785" w:rsidR="00E720C8" w:rsidRPr="00D95061" w:rsidRDefault="00E720C8" w:rsidP="002C4446">
            <w:pPr>
              <w:spacing w:before="120" w:after="120" w:line="240" w:lineRule="auto"/>
              <w:jc w:val="both"/>
              <w:rPr>
                <w:rFonts w:asciiTheme="minorHAnsi" w:hAnsiTheme="minorHAnsi" w:cstheme="minorHAnsi"/>
                <w:noProof/>
                <w:sz w:val="24"/>
                <w:szCs w:val="24"/>
                <w:lang w:eastAsia="ro-RO"/>
              </w:rPr>
            </w:pPr>
            <w:r w:rsidRPr="00D95061">
              <w:rPr>
                <w:rFonts w:asciiTheme="minorHAnsi" w:hAnsiTheme="minorHAnsi" w:cstheme="minorHAnsi"/>
                <w:noProof/>
                <w:sz w:val="24"/>
                <w:szCs w:val="24"/>
                <w:lang w:eastAsia="ro-RO"/>
              </w:rPr>
              <w:t xml:space="preserve">Expertul verifica </w:t>
            </w:r>
            <w:r w:rsidR="00920AE9" w:rsidRPr="00D95061">
              <w:rPr>
                <w:rFonts w:asciiTheme="minorHAnsi" w:hAnsiTheme="minorHAnsi" w:cstheme="minorHAnsi"/>
                <w:noProof/>
                <w:sz w:val="24"/>
                <w:szCs w:val="24"/>
                <w:lang w:eastAsia="ro-RO"/>
              </w:rPr>
              <w:t>i</w:t>
            </w:r>
            <w:r w:rsidRPr="00D95061">
              <w:rPr>
                <w:rFonts w:asciiTheme="minorHAnsi" w:hAnsiTheme="minorHAnsi" w:cstheme="minorHAnsi"/>
                <w:noProof/>
                <w:sz w:val="24"/>
                <w:szCs w:val="24"/>
                <w:lang w:eastAsia="ro-RO"/>
              </w:rPr>
              <w:t xml:space="preserve">n CF/Studiul de fezabilitate/ DALI/ MJ daca proiectul prezentat este </w:t>
            </w:r>
            <w:r w:rsidR="00920AE9" w:rsidRPr="00D95061">
              <w:rPr>
                <w:rFonts w:asciiTheme="minorHAnsi" w:hAnsiTheme="minorHAnsi" w:cstheme="minorHAnsi"/>
                <w:noProof/>
                <w:sz w:val="24"/>
                <w:szCs w:val="24"/>
                <w:lang w:eastAsia="ro-RO"/>
              </w:rPr>
              <w:t>i</w:t>
            </w:r>
            <w:r w:rsidRPr="00D95061">
              <w:rPr>
                <w:rFonts w:asciiTheme="minorHAnsi" w:hAnsiTheme="minorHAnsi" w:cstheme="minorHAnsi"/>
                <w:noProof/>
                <w:sz w:val="24"/>
                <w:szCs w:val="24"/>
                <w:lang w:eastAsia="ro-RO"/>
              </w:rPr>
              <w:t>n concordanta cu continutul  Avizului specific si Certificatul de clasificare (dupa caz).</w:t>
            </w:r>
          </w:p>
          <w:p w14:paraId="53C8F2ED" w14:textId="0E7C3C6C"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rPr>
              <w:t>Se verific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Declaratia F punctul 12 din Cererea de Finantare privind introducerea investitiei </w:t>
            </w:r>
            <w:r w:rsidR="00920AE9" w:rsidRPr="00D95061">
              <w:rPr>
                <w:rFonts w:asciiTheme="minorHAnsi" w:hAnsiTheme="minorHAnsi" w:cstheme="minorHAnsi"/>
                <w:noProof/>
                <w:sz w:val="24"/>
              </w:rPr>
              <w:t>i</w:t>
            </w:r>
            <w:r w:rsidRPr="00D95061">
              <w:rPr>
                <w:rFonts w:asciiTheme="minorHAnsi" w:hAnsiTheme="minorHAnsi" w:cstheme="minorHAnsi"/>
                <w:noProof/>
                <w:sz w:val="24"/>
              </w:rPr>
              <w:t>n circuitul turistic, punctul 14 prin care se precizeaza ca nivelul de confort/ categoria de clasificare propuse prin proiect vor atinge cel putin nivelul minim prevazut in Ordinul 65 /2015 cu modificarile si completarile ulterioare si  punctul 15 prin care solicitantul declara 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modernizarea/ extinderea structurii de primire turistic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va presupune </w:t>
            </w:r>
            <w:r w:rsidR="00920AE9" w:rsidRPr="00D95061">
              <w:rPr>
                <w:rFonts w:asciiTheme="minorHAnsi" w:hAnsiTheme="minorHAnsi" w:cstheme="minorHAnsi"/>
                <w:noProof/>
                <w:sz w:val="24"/>
              </w:rPr>
              <w:t>i</w:t>
            </w:r>
            <w:r w:rsidRPr="00D95061">
              <w:rPr>
                <w:rFonts w:asciiTheme="minorHAnsi" w:hAnsiTheme="minorHAnsi" w:cstheme="minorHAnsi"/>
                <w:noProof/>
                <w:sz w:val="24"/>
              </w:rPr>
              <w:t>n mod obligatoriu cre</w:t>
            </w:r>
            <w:r w:rsidR="00920AE9" w:rsidRPr="00D95061">
              <w:rPr>
                <w:rFonts w:asciiTheme="minorHAnsi" w:hAnsiTheme="minorHAnsi" w:cstheme="minorHAnsi"/>
                <w:noProof/>
                <w:sz w:val="24"/>
              </w:rPr>
              <w:t>s</w:t>
            </w:r>
            <w:r w:rsidRPr="00D95061">
              <w:rPr>
                <w:rFonts w:asciiTheme="minorHAnsi" w:hAnsiTheme="minorHAnsi" w:cstheme="minorHAnsi"/>
                <w:noProof/>
                <w:sz w:val="24"/>
              </w:rPr>
              <w:t>terea nivelului de confort cu cel pu</w:t>
            </w:r>
            <w:r w:rsidR="00920AE9" w:rsidRPr="00D95061">
              <w:rPr>
                <w:rFonts w:asciiTheme="minorHAnsi" w:hAnsiTheme="minorHAnsi" w:cstheme="minorHAnsi"/>
                <w:noProof/>
                <w:sz w:val="24"/>
              </w:rPr>
              <w:t>t</w:t>
            </w:r>
            <w:r w:rsidRPr="00D95061">
              <w:rPr>
                <w:rFonts w:asciiTheme="minorHAnsi" w:hAnsiTheme="minorHAnsi" w:cstheme="minorHAnsi"/>
                <w:noProof/>
                <w:sz w:val="24"/>
              </w:rPr>
              <w:t>in o margaret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cazul proiectelor de modernizarea a </w:t>
            </w:r>
            <w:r w:rsidRPr="00D95061">
              <w:rPr>
                <w:rFonts w:asciiTheme="minorHAnsi" w:hAnsiTheme="minorHAnsi" w:cstheme="minorHAnsi"/>
                <w:noProof/>
                <w:sz w:val="24"/>
              </w:rPr>
              <w:lastRenderedPageBreak/>
              <w:t>structurilor de primire turistic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cu func</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iuni de cazare) </w:t>
            </w:r>
            <w:r w:rsidR="00920AE9" w:rsidRPr="00D95061">
              <w:rPr>
                <w:rFonts w:asciiTheme="minorHAnsi" w:hAnsiTheme="minorHAnsi" w:cstheme="minorHAnsi"/>
                <w:noProof/>
                <w:sz w:val="24"/>
              </w:rPr>
              <w:t>s</w:t>
            </w:r>
            <w:r w:rsidRPr="00D95061">
              <w:rPr>
                <w:rFonts w:asciiTheme="minorHAnsi" w:hAnsiTheme="minorHAnsi" w:cstheme="minorHAnsi"/>
                <w:noProof/>
                <w:sz w:val="24"/>
              </w:rPr>
              <w:t>i cel pu</w:t>
            </w:r>
            <w:r w:rsidR="00920AE9" w:rsidRPr="00D95061">
              <w:rPr>
                <w:rFonts w:asciiTheme="minorHAnsi" w:hAnsiTheme="minorHAnsi" w:cstheme="minorHAnsi"/>
                <w:noProof/>
                <w:sz w:val="24"/>
              </w:rPr>
              <w:t>t</w:t>
            </w:r>
            <w:r w:rsidRPr="00D95061">
              <w:rPr>
                <w:rFonts w:asciiTheme="minorHAnsi" w:hAnsiTheme="minorHAnsi" w:cstheme="minorHAnsi"/>
                <w:noProof/>
                <w:sz w:val="24"/>
              </w:rPr>
              <w:t>in o stea (</w:t>
            </w:r>
            <w:r w:rsidR="00920AE9" w:rsidRPr="00D95061">
              <w:rPr>
                <w:rFonts w:asciiTheme="minorHAnsi" w:hAnsiTheme="minorHAnsi" w:cstheme="minorHAnsi"/>
                <w:noProof/>
                <w:sz w:val="24"/>
              </w:rPr>
              <w:t>i</w:t>
            </w:r>
            <w:r w:rsidRPr="00D95061">
              <w:rPr>
                <w:rFonts w:asciiTheme="minorHAnsi" w:hAnsiTheme="minorHAnsi" w:cstheme="minorHAnsi"/>
                <w:noProof/>
                <w:sz w:val="24"/>
              </w:rPr>
              <w:t>n cazul proiectelor care prev</w:t>
            </w:r>
            <w:r w:rsidR="00920AE9" w:rsidRPr="00D95061">
              <w:rPr>
                <w:rFonts w:asciiTheme="minorHAnsi" w:hAnsiTheme="minorHAnsi" w:cstheme="minorHAnsi"/>
                <w:noProof/>
                <w:sz w:val="24"/>
              </w:rPr>
              <w:t>a</w:t>
            </w:r>
            <w:r w:rsidRPr="00D95061">
              <w:rPr>
                <w:rFonts w:asciiTheme="minorHAnsi" w:hAnsiTheme="minorHAnsi" w:cstheme="minorHAnsi"/>
                <w:noProof/>
                <w:sz w:val="24"/>
              </w:rPr>
              <w:t>d moderniz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ri de campinguri </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i restaurante),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cazul </w:t>
            </w:r>
            <w:r w:rsidR="00920AE9" w:rsidRPr="00D95061">
              <w:rPr>
                <w:rFonts w:asciiTheme="minorHAnsi" w:hAnsiTheme="minorHAnsi" w:cstheme="minorHAnsi"/>
                <w:noProof/>
                <w:sz w:val="24"/>
              </w:rPr>
              <w:t>i</w:t>
            </w:r>
            <w:r w:rsidRPr="00D95061">
              <w:rPr>
                <w:rFonts w:asciiTheme="minorHAnsi" w:hAnsiTheme="minorHAnsi" w:cstheme="minorHAnsi"/>
                <w:noProof/>
                <w:sz w:val="24"/>
              </w:rPr>
              <w:t>n care nu a fost atins</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clasificarea maxim</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conform Ordinului ANT 65/2013.</w:t>
            </w:r>
          </w:p>
          <w:p w14:paraId="1C44B599" w14:textId="77777777"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verificarea documentelor confirm</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faptul 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investi</w:t>
            </w:r>
            <w:r w:rsidR="00920AE9" w:rsidRPr="00D95061">
              <w:rPr>
                <w:rFonts w:asciiTheme="minorHAnsi" w:hAnsiTheme="minorHAnsi" w:cstheme="minorHAnsi"/>
                <w:noProof/>
                <w:sz w:val="24"/>
              </w:rPr>
              <w:t>t</w:t>
            </w:r>
            <w:r w:rsidRPr="00D95061">
              <w:rPr>
                <w:rFonts w:asciiTheme="minorHAnsi" w:hAnsiTheme="minorHAnsi" w:cstheme="minorHAnsi"/>
                <w:noProof/>
                <w:sz w:val="24"/>
              </w:rPr>
              <w:t>ia propus</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este in conformitate cu prevederile legisla</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iei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vigoare privind </w:t>
            </w:r>
            <w:r w:rsidRPr="00D95061">
              <w:rPr>
                <w:rFonts w:asciiTheme="minorHAnsi" w:hAnsiTheme="minorHAnsi" w:cstheme="minorHAnsi"/>
                <w:b/>
                <w:noProof/>
                <w:sz w:val="24"/>
              </w:rPr>
              <w:t>construc</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ia/ modernizarea sau extinderea structurilor de primire turistice cu func</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iuni de cazare sau restaurante clasificate conform Ordinului 65/2013 cu complet</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rile si modific</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rile ulterioare</w:t>
            </w:r>
            <w:r w:rsidRPr="00D95061">
              <w:rPr>
                <w:rFonts w:asciiTheme="minorHAnsi" w:hAnsiTheme="minorHAnsi" w:cstheme="minorHAnsi"/>
                <w:noProof/>
                <w:sz w:val="24"/>
              </w:rPr>
              <w:t>, expertul bifeaz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w:t>
            </w:r>
            <w:r w:rsidR="00920AE9" w:rsidRPr="00D95061">
              <w:rPr>
                <w:rFonts w:asciiTheme="minorHAnsi" w:hAnsiTheme="minorHAnsi" w:cstheme="minorHAnsi"/>
                <w:noProof/>
                <w:sz w:val="24"/>
              </w:rPr>
              <w:t>a</w:t>
            </w:r>
            <w:r w:rsidRPr="00D95061">
              <w:rPr>
                <w:rFonts w:asciiTheme="minorHAnsi" w:hAnsiTheme="minorHAnsi" w:cstheme="minorHAnsi"/>
                <w:noProof/>
                <w:sz w:val="24"/>
              </w:rPr>
              <w:t>su</w:t>
            </w:r>
            <w:r w:rsidR="00920AE9" w:rsidRPr="00D95061">
              <w:rPr>
                <w:rFonts w:asciiTheme="minorHAnsi" w:hAnsiTheme="minorHAnsi" w:cstheme="minorHAnsi"/>
                <w:noProof/>
                <w:sz w:val="24"/>
              </w:rPr>
              <w:t>t</w:t>
            </w:r>
            <w:r w:rsidRPr="00D95061">
              <w:rPr>
                <w:rFonts w:asciiTheme="minorHAnsi" w:hAnsiTheme="minorHAnsi" w:cstheme="minorHAnsi"/>
                <w:noProof/>
                <w:sz w:val="24"/>
              </w:rPr>
              <w:t>a din coloana DA din fi</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a de verificare. </w:t>
            </w:r>
            <w:r w:rsidR="00920AE9" w:rsidRPr="00D95061">
              <w:rPr>
                <w:rFonts w:asciiTheme="minorHAnsi" w:hAnsiTheme="minorHAnsi" w:cstheme="minorHAnsi"/>
                <w:noProof/>
                <w:sz w:val="24"/>
              </w:rPr>
              <w:t>I</w:t>
            </w:r>
            <w:r w:rsidRPr="00D95061">
              <w:rPr>
                <w:rFonts w:asciiTheme="minorHAnsi" w:hAnsiTheme="minorHAnsi" w:cstheme="minorHAnsi"/>
                <w:noProof/>
                <w:sz w:val="24"/>
              </w:rPr>
              <w:t>n caz contrar, expertul bifeaz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w:t>
            </w:r>
            <w:r w:rsidR="00920AE9" w:rsidRPr="00D95061">
              <w:rPr>
                <w:rFonts w:asciiTheme="minorHAnsi" w:hAnsiTheme="minorHAnsi" w:cstheme="minorHAnsi"/>
                <w:noProof/>
                <w:sz w:val="24"/>
              </w:rPr>
              <w:t>a</w:t>
            </w:r>
            <w:r w:rsidRPr="00D95061">
              <w:rPr>
                <w:rFonts w:asciiTheme="minorHAnsi" w:hAnsiTheme="minorHAnsi" w:cstheme="minorHAnsi"/>
                <w:noProof/>
                <w:sz w:val="24"/>
              </w:rPr>
              <w:t>su</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a din coloana NU </w:t>
            </w:r>
            <w:r w:rsidR="00920AE9" w:rsidRPr="00D95061">
              <w:rPr>
                <w:rFonts w:asciiTheme="minorHAnsi" w:hAnsiTheme="minorHAnsi" w:cstheme="minorHAnsi"/>
                <w:noProof/>
                <w:sz w:val="24"/>
              </w:rPr>
              <w:t>s</w:t>
            </w:r>
            <w:r w:rsidRPr="00D95061">
              <w:rPr>
                <w:rFonts w:asciiTheme="minorHAnsi" w:hAnsiTheme="minorHAnsi" w:cstheme="minorHAnsi"/>
                <w:noProof/>
                <w:sz w:val="24"/>
              </w:rPr>
              <w:t>i motiveaz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pozi</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ia lui </w:t>
            </w:r>
            <w:r w:rsidR="00920AE9" w:rsidRPr="00D95061">
              <w:rPr>
                <w:rFonts w:asciiTheme="minorHAnsi" w:hAnsiTheme="minorHAnsi" w:cstheme="minorHAnsi"/>
                <w:noProof/>
                <w:sz w:val="24"/>
              </w:rPr>
              <w:t>i</w:t>
            </w:r>
            <w:r w:rsidRPr="00D95061">
              <w:rPr>
                <w:rFonts w:asciiTheme="minorHAnsi" w:hAnsiTheme="minorHAnsi" w:cstheme="minorHAnsi"/>
                <w:noProof/>
                <w:sz w:val="24"/>
              </w:rPr>
              <w:t>n rubrica „Observa</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ii”, criteriul de eligibilitate nefiind </w:t>
            </w:r>
            <w:r w:rsidR="00920AE9" w:rsidRPr="00D95061">
              <w:rPr>
                <w:rFonts w:asciiTheme="minorHAnsi" w:hAnsiTheme="minorHAnsi" w:cstheme="minorHAnsi"/>
                <w:noProof/>
                <w:sz w:val="24"/>
              </w:rPr>
              <w:t>i</w:t>
            </w:r>
            <w:r w:rsidRPr="00D95061">
              <w:rPr>
                <w:rFonts w:asciiTheme="minorHAnsi" w:hAnsiTheme="minorHAnsi" w:cstheme="minorHAnsi"/>
                <w:noProof/>
                <w:sz w:val="24"/>
              </w:rPr>
              <w:t>ndeplinit.</w:t>
            </w:r>
          </w:p>
          <w:p w14:paraId="5F1C5C51" w14:textId="160B44AE" w:rsidR="003941F0" w:rsidRPr="00D95061" w:rsidRDefault="003941F0" w:rsidP="002C4446">
            <w:pPr>
              <w:spacing w:before="120" w:after="120" w:line="240" w:lineRule="auto"/>
              <w:jc w:val="both"/>
              <w:rPr>
                <w:rFonts w:asciiTheme="minorHAnsi" w:hAnsiTheme="minorHAnsi" w:cstheme="minorHAnsi"/>
                <w:noProof/>
                <w:sz w:val="24"/>
              </w:rPr>
            </w:pPr>
          </w:p>
        </w:tc>
      </w:tr>
      <w:tr w:rsidR="00E720C8" w:rsidRPr="00D95061" w14:paraId="55D35A70" w14:textId="77777777" w:rsidTr="002C4446">
        <w:tc>
          <w:tcPr>
            <w:tcW w:w="9563" w:type="dxa"/>
            <w:shd w:val="clear" w:color="auto" w:fill="BFBFBF" w:themeFill="background1" w:themeFillShade="BF"/>
          </w:tcPr>
          <w:p w14:paraId="6B05BA92" w14:textId="0CD39684" w:rsidR="00E720C8" w:rsidRPr="00D95061" w:rsidRDefault="00E720C8" w:rsidP="002C4446">
            <w:pPr>
              <w:spacing w:before="120" w:after="120" w:line="240" w:lineRule="auto"/>
              <w:jc w:val="both"/>
              <w:rPr>
                <w:rFonts w:asciiTheme="minorHAnsi" w:hAnsiTheme="minorHAnsi" w:cstheme="minorHAnsi"/>
                <w:b/>
                <w:noProof/>
                <w:sz w:val="24"/>
              </w:rPr>
            </w:pPr>
            <w:r w:rsidRPr="00D95061">
              <w:rPr>
                <w:rFonts w:asciiTheme="minorHAnsi" w:hAnsiTheme="minorHAnsi" w:cstheme="minorHAnsi"/>
                <w:b/>
                <w:noProof/>
                <w:sz w:val="24"/>
              </w:rPr>
              <w:lastRenderedPageBreak/>
              <w:t>EG 3.3 Investi</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ia propus</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este </w:t>
            </w:r>
            <w:r w:rsidR="00920AE9" w:rsidRPr="00D95061">
              <w:rPr>
                <w:rFonts w:asciiTheme="minorHAnsi" w:hAnsiTheme="minorHAnsi" w:cstheme="minorHAnsi"/>
                <w:b/>
                <w:noProof/>
                <w:sz w:val="24"/>
                <w:szCs w:val="24"/>
              </w:rPr>
              <w:t>i</w:t>
            </w:r>
            <w:r w:rsidRPr="00D95061">
              <w:rPr>
                <w:rFonts w:asciiTheme="minorHAnsi" w:hAnsiTheme="minorHAnsi" w:cstheme="minorHAnsi"/>
                <w:b/>
                <w:noProof/>
                <w:sz w:val="24"/>
              </w:rPr>
              <w:t>n conformitate cu prevederile legisla</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 xml:space="preserve">iei nationale privind protejarea patrimoniului local (material si imaterial)   </w:t>
            </w:r>
            <w:r w:rsidRPr="00D95061">
              <w:rPr>
                <w:rFonts w:asciiTheme="minorHAnsi" w:hAnsiTheme="minorHAnsi" w:cstheme="minorHAnsi"/>
                <w:noProof/>
                <w:sz w:val="24"/>
              </w:rPr>
              <w:t>(daca este cazul)</w:t>
            </w:r>
          </w:p>
        </w:tc>
      </w:tr>
      <w:tr w:rsidR="00E720C8" w:rsidRPr="00D95061" w14:paraId="20AB3446" w14:textId="77777777" w:rsidTr="002C4446">
        <w:tc>
          <w:tcPr>
            <w:tcW w:w="9563" w:type="dxa"/>
          </w:tcPr>
          <w:p w14:paraId="28416E01" w14:textId="77777777" w:rsidR="00E720C8" w:rsidRPr="00D95061" w:rsidRDefault="00E720C8" w:rsidP="002C4446">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DOCUMENTE</w:t>
            </w:r>
          </w:p>
          <w:p w14:paraId="7125E4BE" w14:textId="6106FF3E" w:rsidR="00E720C8" w:rsidRPr="00D95061" w:rsidRDefault="00E720C8" w:rsidP="002C4446">
            <w:pPr>
              <w:tabs>
                <w:tab w:val="left" w:pos="308"/>
              </w:tabs>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Studiul de Fezabilitate/Documenta</w:t>
            </w:r>
            <w:r w:rsidR="00920AE9" w:rsidRPr="00D95061">
              <w:rPr>
                <w:rFonts w:asciiTheme="minorHAnsi" w:hAnsiTheme="minorHAnsi" w:cstheme="minorHAnsi"/>
                <w:noProof/>
                <w:sz w:val="24"/>
              </w:rPr>
              <w:t>t</w:t>
            </w:r>
            <w:r w:rsidRPr="00D95061">
              <w:rPr>
                <w:rFonts w:asciiTheme="minorHAnsi" w:hAnsiTheme="minorHAnsi" w:cstheme="minorHAnsi"/>
                <w:noProof/>
                <w:sz w:val="24"/>
              </w:rPr>
              <w:t>ia de Avizare pentru Lucr</w:t>
            </w:r>
            <w:r w:rsidR="00920AE9" w:rsidRPr="00D95061">
              <w:rPr>
                <w:rFonts w:asciiTheme="minorHAnsi" w:hAnsiTheme="minorHAnsi" w:cstheme="minorHAnsi"/>
                <w:noProof/>
                <w:sz w:val="24"/>
              </w:rPr>
              <w:t>a</w:t>
            </w:r>
            <w:r w:rsidRPr="00D95061">
              <w:rPr>
                <w:rFonts w:asciiTheme="minorHAnsi" w:hAnsiTheme="minorHAnsi" w:cstheme="minorHAnsi"/>
                <w:noProof/>
                <w:sz w:val="24"/>
              </w:rPr>
              <w:t>ri de Interven</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ii, </w:t>
            </w:r>
            <w:r w:rsidR="00920AE9" w:rsidRPr="00D95061">
              <w:rPr>
                <w:rFonts w:asciiTheme="minorHAnsi" w:hAnsiTheme="minorHAnsi" w:cstheme="minorHAnsi"/>
                <w:noProof/>
                <w:sz w:val="24"/>
              </w:rPr>
              <w:t>i</w:t>
            </w:r>
            <w:r w:rsidRPr="00D95061">
              <w:rPr>
                <w:rFonts w:asciiTheme="minorHAnsi" w:hAnsiTheme="minorHAnsi" w:cstheme="minorHAnsi"/>
                <w:noProof/>
                <w:sz w:val="24"/>
              </w:rPr>
              <w:t>ntocmite conform legisla</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iei </w:t>
            </w:r>
            <w:r w:rsidR="00920AE9" w:rsidRPr="00D95061">
              <w:rPr>
                <w:rFonts w:asciiTheme="minorHAnsi" w:hAnsiTheme="minorHAnsi" w:cstheme="minorHAnsi"/>
                <w:noProof/>
                <w:sz w:val="24"/>
              </w:rPr>
              <w:t>i</w:t>
            </w:r>
            <w:r w:rsidRPr="00D95061">
              <w:rPr>
                <w:rFonts w:asciiTheme="minorHAnsi" w:hAnsiTheme="minorHAnsi" w:cstheme="minorHAnsi"/>
                <w:noProof/>
                <w:sz w:val="24"/>
              </w:rPr>
              <w:t>n vigoare  privind con</w:t>
            </w:r>
            <w:r w:rsidR="00920AE9" w:rsidRPr="00D95061">
              <w:rPr>
                <w:rFonts w:asciiTheme="minorHAnsi" w:hAnsiTheme="minorHAnsi" w:cstheme="minorHAnsi"/>
                <w:noProof/>
                <w:sz w:val="24"/>
              </w:rPr>
              <w:t>t</w:t>
            </w:r>
            <w:r w:rsidRPr="00D95061">
              <w:rPr>
                <w:rFonts w:asciiTheme="minorHAnsi" w:hAnsiTheme="minorHAnsi" w:cstheme="minorHAnsi"/>
                <w:noProof/>
                <w:sz w:val="24"/>
              </w:rPr>
              <w:t>inutului cadru al documenta</w:t>
            </w:r>
            <w:r w:rsidR="00920AE9" w:rsidRPr="00D95061">
              <w:rPr>
                <w:rFonts w:asciiTheme="minorHAnsi" w:hAnsiTheme="minorHAnsi" w:cstheme="minorHAnsi"/>
                <w:noProof/>
                <w:sz w:val="24"/>
              </w:rPr>
              <w:t>t</w:t>
            </w:r>
            <w:r w:rsidRPr="00D95061">
              <w:rPr>
                <w:rFonts w:asciiTheme="minorHAnsi" w:hAnsiTheme="minorHAnsi" w:cstheme="minorHAnsi"/>
                <w:noProof/>
                <w:sz w:val="24"/>
              </w:rPr>
              <w:t>iei tehnico-economice aferente investi</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iilor publice, precum </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i a structurii </w:t>
            </w:r>
            <w:r w:rsidR="00920AE9" w:rsidRPr="00D95061">
              <w:rPr>
                <w:rFonts w:asciiTheme="minorHAnsi" w:hAnsiTheme="minorHAnsi" w:cstheme="minorHAnsi"/>
                <w:noProof/>
                <w:sz w:val="24"/>
              </w:rPr>
              <w:t>s</w:t>
            </w:r>
            <w:r w:rsidRPr="00D95061">
              <w:rPr>
                <w:rFonts w:asciiTheme="minorHAnsi" w:hAnsiTheme="minorHAnsi" w:cstheme="minorHAnsi"/>
                <w:noProof/>
                <w:sz w:val="24"/>
              </w:rPr>
              <w:t>i metodologiei de elaborare a devizului general pentru obiective de investi</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ii </w:t>
            </w:r>
            <w:r w:rsidR="00920AE9" w:rsidRPr="00D95061">
              <w:rPr>
                <w:rFonts w:asciiTheme="minorHAnsi" w:hAnsiTheme="minorHAnsi" w:cstheme="minorHAnsi"/>
                <w:noProof/>
                <w:sz w:val="24"/>
              </w:rPr>
              <w:t>s</w:t>
            </w:r>
            <w:r w:rsidRPr="00D95061">
              <w:rPr>
                <w:rFonts w:asciiTheme="minorHAnsi" w:hAnsiTheme="minorHAnsi" w:cstheme="minorHAnsi"/>
                <w:noProof/>
                <w:sz w:val="24"/>
              </w:rPr>
              <w:t>i lucr</w:t>
            </w:r>
            <w:r w:rsidR="00920AE9" w:rsidRPr="00D95061">
              <w:rPr>
                <w:rFonts w:asciiTheme="minorHAnsi" w:hAnsiTheme="minorHAnsi" w:cstheme="minorHAnsi"/>
                <w:noProof/>
                <w:sz w:val="24"/>
              </w:rPr>
              <w:t>a</w:t>
            </w:r>
            <w:r w:rsidRPr="00D95061">
              <w:rPr>
                <w:rFonts w:asciiTheme="minorHAnsi" w:hAnsiTheme="minorHAnsi" w:cstheme="minorHAnsi"/>
                <w:noProof/>
                <w:sz w:val="24"/>
              </w:rPr>
              <w:t>ri de interven</w:t>
            </w:r>
            <w:r w:rsidR="00920AE9" w:rsidRPr="00D95061">
              <w:rPr>
                <w:rFonts w:asciiTheme="minorHAnsi" w:hAnsiTheme="minorHAnsi" w:cstheme="minorHAnsi"/>
                <w:noProof/>
                <w:sz w:val="24"/>
              </w:rPr>
              <w:t>t</w:t>
            </w:r>
            <w:r w:rsidRPr="00D95061">
              <w:rPr>
                <w:rFonts w:asciiTheme="minorHAnsi" w:hAnsiTheme="minorHAnsi" w:cstheme="minorHAnsi"/>
                <w:noProof/>
                <w:sz w:val="24"/>
              </w:rPr>
              <w:t>ii).</w:t>
            </w:r>
          </w:p>
          <w:p w14:paraId="55C538B2" w14:textId="69529060"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Memoriul justificativ</w:t>
            </w:r>
            <w:r w:rsidRPr="00D95061">
              <w:rPr>
                <w:rFonts w:asciiTheme="minorHAnsi" w:hAnsiTheme="minorHAnsi" w:cstheme="minorHAnsi"/>
                <w:noProof/>
                <w:sz w:val="24"/>
                <w:szCs w:val="24"/>
              </w:rPr>
              <w:t>/CF</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n cazul dot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rilor) </w:t>
            </w:r>
          </w:p>
          <w:p w14:paraId="0A1CDF42" w14:textId="77777777"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sau:</w:t>
            </w:r>
          </w:p>
          <w:p w14:paraId="10AD8B3F" w14:textId="22401FB4" w:rsidR="00E720C8" w:rsidRPr="00D95061" w:rsidRDefault="00E720C8" w:rsidP="002C4446">
            <w:pPr>
              <w:tabs>
                <w:tab w:val="left" w:pos="308"/>
              </w:tabs>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Certificatul de urbanism, valabil la data depunerii Cererii de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are, eliberat </w:t>
            </w:r>
            <w:r w:rsidR="00920AE9" w:rsidRPr="00D95061">
              <w:rPr>
                <w:rFonts w:asciiTheme="minorHAnsi" w:hAnsiTheme="minorHAnsi" w:cstheme="minorHAnsi"/>
                <w:noProof/>
                <w:sz w:val="24"/>
              </w:rPr>
              <w:t>i</w:t>
            </w:r>
            <w:r w:rsidRPr="00D95061">
              <w:rPr>
                <w:rFonts w:asciiTheme="minorHAnsi" w:hAnsiTheme="minorHAnsi" w:cstheme="minorHAnsi"/>
                <w:noProof/>
                <w:sz w:val="24"/>
              </w:rPr>
              <w:t>n condi</w:t>
            </w:r>
            <w:r w:rsidR="00920AE9" w:rsidRPr="00D95061">
              <w:rPr>
                <w:rFonts w:asciiTheme="minorHAnsi" w:hAnsiTheme="minorHAnsi" w:cstheme="minorHAnsi"/>
                <w:noProof/>
                <w:sz w:val="24"/>
              </w:rPr>
              <w:t>t</w:t>
            </w:r>
            <w:r w:rsidRPr="00D95061">
              <w:rPr>
                <w:rFonts w:asciiTheme="minorHAnsi" w:hAnsiTheme="minorHAnsi" w:cstheme="minorHAnsi"/>
                <w:noProof/>
                <w:sz w:val="24"/>
              </w:rPr>
              <w:t>iile Legii nr. 50/19911991 privind autorizarea execut</w:t>
            </w:r>
            <w:r w:rsidR="00920AE9" w:rsidRPr="00D95061">
              <w:rPr>
                <w:rFonts w:asciiTheme="minorHAnsi" w:hAnsiTheme="minorHAnsi" w:cstheme="minorHAnsi"/>
                <w:noProof/>
                <w:sz w:val="24"/>
              </w:rPr>
              <w:t>a</w:t>
            </w:r>
            <w:r w:rsidRPr="00D95061">
              <w:rPr>
                <w:rFonts w:asciiTheme="minorHAnsi" w:hAnsiTheme="minorHAnsi" w:cstheme="minorHAnsi"/>
                <w:noProof/>
                <w:sz w:val="24"/>
              </w:rPr>
              <w:t>rii lucr</w:t>
            </w:r>
            <w:r w:rsidR="00920AE9" w:rsidRPr="00D95061">
              <w:rPr>
                <w:rFonts w:asciiTheme="minorHAnsi" w:hAnsiTheme="minorHAnsi" w:cstheme="minorHAnsi"/>
                <w:noProof/>
                <w:sz w:val="24"/>
              </w:rPr>
              <w:t>a</w:t>
            </w:r>
            <w:r w:rsidRPr="00D95061">
              <w:rPr>
                <w:rFonts w:asciiTheme="minorHAnsi" w:hAnsiTheme="minorHAnsi" w:cstheme="minorHAnsi"/>
                <w:noProof/>
                <w:sz w:val="24"/>
              </w:rPr>
              <w:t>rilor de construc</w:t>
            </w:r>
            <w:r w:rsidR="00920AE9" w:rsidRPr="00D95061">
              <w:rPr>
                <w:rFonts w:asciiTheme="minorHAnsi" w:hAnsiTheme="minorHAnsi" w:cstheme="minorHAnsi"/>
                <w:noProof/>
                <w:sz w:val="24"/>
              </w:rPr>
              <w:t>t</w:t>
            </w:r>
            <w:r w:rsidRPr="00D95061">
              <w:rPr>
                <w:rFonts w:asciiTheme="minorHAnsi" w:hAnsiTheme="minorHAnsi" w:cstheme="minorHAnsi"/>
                <w:noProof/>
                <w:sz w:val="24"/>
              </w:rPr>
              <w:t>ii, republicata cu modificarile si completarile ulterioare.</w:t>
            </w:r>
          </w:p>
          <w:p w14:paraId="6CC3A010" w14:textId="73DBF72C"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Avizul emis de c</w:t>
            </w:r>
            <w:r w:rsidR="00920AE9" w:rsidRPr="00D95061">
              <w:rPr>
                <w:rFonts w:asciiTheme="minorHAnsi" w:hAnsiTheme="minorHAnsi" w:cstheme="minorHAnsi"/>
                <w:noProof/>
                <w:sz w:val="24"/>
              </w:rPr>
              <w:t>a</w:t>
            </w:r>
            <w:r w:rsidRPr="00D95061">
              <w:rPr>
                <w:rFonts w:asciiTheme="minorHAnsi" w:hAnsiTheme="minorHAnsi" w:cstheme="minorHAnsi"/>
                <w:noProof/>
                <w:sz w:val="24"/>
              </w:rPr>
              <w:t>tre Ministerul Culturii sau, dup</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caz, de c</w:t>
            </w:r>
            <w:r w:rsidR="00920AE9" w:rsidRPr="00D95061">
              <w:rPr>
                <w:rFonts w:asciiTheme="minorHAnsi" w:hAnsiTheme="minorHAnsi" w:cstheme="minorHAnsi"/>
                <w:noProof/>
                <w:sz w:val="24"/>
              </w:rPr>
              <w:t>a</w:t>
            </w:r>
            <w:r w:rsidRPr="00D95061">
              <w:rPr>
                <w:rFonts w:asciiTheme="minorHAnsi" w:hAnsiTheme="minorHAnsi" w:cstheme="minorHAnsi"/>
                <w:noProof/>
                <w:sz w:val="24"/>
              </w:rPr>
              <w:t>tre serviciile publice deconcentrate ale Ministerului Culturii respectiv Direc</w:t>
            </w:r>
            <w:r w:rsidR="00920AE9" w:rsidRPr="00D95061">
              <w:rPr>
                <w:rFonts w:asciiTheme="minorHAnsi" w:hAnsiTheme="minorHAnsi" w:cstheme="minorHAnsi"/>
                <w:noProof/>
                <w:sz w:val="24"/>
              </w:rPr>
              <w:t>t</w:t>
            </w:r>
            <w:r w:rsidRPr="00D95061">
              <w:rPr>
                <w:rFonts w:asciiTheme="minorHAnsi" w:hAnsiTheme="minorHAnsi" w:cstheme="minorHAnsi"/>
                <w:noProof/>
                <w:sz w:val="24"/>
              </w:rPr>
              <w:t>iile Jude</w:t>
            </w:r>
            <w:r w:rsidR="00920AE9" w:rsidRPr="00D95061">
              <w:rPr>
                <w:rFonts w:asciiTheme="minorHAnsi" w:hAnsiTheme="minorHAnsi" w:cstheme="minorHAnsi"/>
                <w:noProof/>
                <w:sz w:val="24"/>
              </w:rPr>
              <w:t>t</w:t>
            </w:r>
            <w:r w:rsidRPr="00D95061">
              <w:rPr>
                <w:rFonts w:asciiTheme="minorHAnsi" w:hAnsiTheme="minorHAnsi" w:cstheme="minorHAnsi"/>
                <w:noProof/>
                <w:sz w:val="24"/>
              </w:rPr>
              <w:t>ene pentru Cultur</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pe raza c</w:t>
            </w:r>
            <w:r w:rsidR="00920AE9" w:rsidRPr="00D95061">
              <w:rPr>
                <w:rFonts w:asciiTheme="minorHAnsi" w:hAnsiTheme="minorHAnsi" w:cstheme="minorHAnsi"/>
                <w:noProof/>
                <w:sz w:val="24"/>
              </w:rPr>
              <w:t>a</w:t>
            </w:r>
            <w:r w:rsidRPr="00D95061">
              <w:rPr>
                <w:rFonts w:asciiTheme="minorHAnsi" w:hAnsiTheme="minorHAnsi" w:cstheme="minorHAnsi"/>
                <w:noProof/>
                <w:sz w:val="24"/>
              </w:rPr>
              <w:t>rora sunt amplasate obiectivele, conform Legii nr. 422/2001 privind protejarea monumentelor istorice, republicat</w:t>
            </w:r>
            <w:r w:rsidR="00920AE9" w:rsidRPr="00D95061">
              <w:rPr>
                <w:rFonts w:asciiTheme="minorHAnsi" w:hAnsiTheme="minorHAnsi" w:cstheme="minorHAnsi"/>
                <w:noProof/>
                <w:sz w:val="24"/>
              </w:rPr>
              <w:t>a</w:t>
            </w:r>
            <w:r w:rsidRPr="00D95061">
              <w:rPr>
                <w:rFonts w:asciiTheme="minorHAnsi" w:hAnsiTheme="minorHAnsi" w:cstheme="minorHAnsi"/>
                <w:noProof/>
                <w:sz w:val="24"/>
              </w:rPr>
              <w:t>, cu modific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rile </w:t>
            </w:r>
            <w:r w:rsidR="00920AE9" w:rsidRPr="00D95061">
              <w:rPr>
                <w:rFonts w:asciiTheme="minorHAnsi" w:hAnsiTheme="minorHAnsi" w:cstheme="minorHAnsi"/>
                <w:noProof/>
                <w:sz w:val="24"/>
              </w:rPr>
              <w:t>s</w:t>
            </w:r>
            <w:r w:rsidRPr="00D95061">
              <w:rPr>
                <w:rFonts w:asciiTheme="minorHAnsi" w:hAnsiTheme="minorHAnsi" w:cstheme="minorHAnsi"/>
                <w:noProof/>
                <w:sz w:val="24"/>
              </w:rPr>
              <w:t>i complet</w:t>
            </w:r>
            <w:r w:rsidR="00920AE9" w:rsidRPr="00D95061">
              <w:rPr>
                <w:rFonts w:asciiTheme="minorHAnsi" w:hAnsiTheme="minorHAnsi" w:cstheme="minorHAnsi"/>
                <w:noProof/>
                <w:sz w:val="24"/>
              </w:rPr>
              <w:t>a</w:t>
            </w:r>
            <w:r w:rsidRPr="00D95061">
              <w:rPr>
                <w:rFonts w:asciiTheme="minorHAnsi" w:hAnsiTheme="minorHAnsi" w:cstheme="minorHAnsi"/>
                <w:noProof/>
                <w:sz w:val="24"/>
              </w:rPr>
              <w:t>rile ulterioare, care s</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confirme faptul 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obiectivul propus spre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are face parte din patrimoniul cultural de interes local – clasa (grup</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B </w:t>
            </w:r>
            <w:r w:rsidR="00920AE9" w:rsidRPr="00D95061">
              <w:rPr>
                <w:rFonts w:asciiTheme="minorHAnsi" w:hAnsiTheme="minorHAnsi" w:cstheme="minorHAnsi"/>
                <w:noProof/>
                <w:sz w:val="24"/>
              </w:rPr>
              <w:t>s</w:t>
            </w:r>
            <w:r w:rsidRPr="00D95061">
              <w:rPr>
                <w:rFonts w:asciiTheme="minorHAnsi" w:hAnsiTheme="minorHAnsi" w:cstheme="minorHAnsi"/>
                <w:noProof/>
                <w:sz w:val="24"/>
              </w:rPr>
              <w:t>i 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se poate interveni asupra lui (documenta</w:t>
            </w:r>
            <w:r w:rsidR="00920AE9" w:rsidRPr="00D95061">
              <w:rPr>
                <w:rFonts w:asciiTheme="minorHAnsi" w:hAnsiTheme="minorHAnsi" w:cstheme="minorHAnsi"/>
                <w:noProof/>
                <w:sz w:val="24"/>
              </w:rPr>
              <w:t>t</w:t>
            </w:r>
            <w:r w:rsidRPr="00D95061">
              <w:rPr>
                <w:rFonts w:asciiTheme="minorHAnsi" w:hAnsiTheme="minorHAnsi" w:cstheme="minorHAnsi"/>
                <w:noProof/>
                <w:sz w:val="24"/>
              </w:rPr>
              <w:t>ia este adecvat</w:t>
            </w:r>
            <w:r w:rsidR="00920AE9" w:rsidRPr="00D95061">
              <w:rPr>
                <w:rFonts w:asciiTheme="minorHAnsi" w:hAnsiTheme="minorHAnsi" w:cstheme="minorHAnsi"/>
                <w:noProof/>
                <w:sz w:val="24"/>
              </w:rPr>
              <w:t>a</w:t>
            </w:r>
            <w:r w:rsidRPr="00D95061">
              <w:rPr>
                <w:rFonts w:asciiTheme="minorHAnsi" w:hAnsiTheme="minorHAnsi" w:cstheme="minorHAnsi"/>
                <w:noProof/>
                <w:sz w:val="24"/>
              </w:rPr>
              <w:t>)</w:t>
            </w:r>
          </w:p>
          <w:p w14:paraId="27E07E26" w14:textId="77777777"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Sau:</w:t>
            </w:r>
          </w:p>
          <w:p w14:paraId="6A5446DA" w14:textId="4C041500"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xml:space="preserve">Documentul </w:t>
            </w:r>
            <w:r w:rsidRPr="00D95061">
              <w:rPr>
                <w:rFonts w:asciiTheme="minorHAnsi" w:hAnsiTheme="minorHAnsi" w:cstheme="minorHAnsi"/>
                <w:noProof/>
                <w:sz w:val="24"/>
                <w:szCs w:val="24"/>
              </w:rPr>
              <w:t xml:space="preserve">de certificare emis de INP </w:t>
            </w:r>
            <w:r w:rsidRPr="00D95061">
              <w:rPr>
                <w:rFonts w:asciiTheme="minorHAnsi" w:hAnsiTheme="minorHAnsi" w:cstheme="minorHAnsi"/>
                <w:noProof/>
                <w:sz w:val="24"/>
              </w:rPr>
              <w:t>pentru obiectivele de patrimoniu neclasificate</w:t>
            </w:r>
            <w:r w:rsidRPr="00D95061">
              <w:rPr>
                <w:rFonts w:asciiTheme="minorHAnsi" w:hAnsiTheme="minorHAnsi" w:cstheme="minorHAnsi"/>
                <w:noProof/>
                <w:sz w:val="24"/>
                <w:szCs w:val="24"/>
              </w:rPr>
              <w:t xml:space="preserve"> prin care se certifica conformitatea proiectului pentru care se solicit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finan</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are cu respectarea principiului p</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str</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rii autenticit</w:t>
            </w:r>
            <w:r w:rsidR="00920AE9" w:rsidRPr="00D95061">
              <w:rPr>
                <w:rFonts w:asciiTheme="minorHAnsi" w:hAnsiTheme="minorHAnsi" w:cstheme="minorHAnsi"/>
                <w:noProof/>
                <w:sz w:val="24"/>
                <w:szCs w:val="24"/>
              </w:rPr>
              <w:t>at</w:t>
            </w:r>
            <w:r w:rsidRPr="00D95061">
              <w:rPr>
                <w:rFonts w:asciiTheme="minorHAnsi" w:hAnsiTheme="minorHAnsi" w:cstheme="minorHAnsi"/>
                <w:noProof/>
                <w:sz w:val="24"/>
                <w:szCs w:val="24"/>
              </w:rPr>
              <w:t xml:space="preserve">ii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integrit</w:t>
            </w:r>
            <w:r w:rsidR="00920AE9" w:rsidRPr="00D95061">
              <w:rPr>
                <w:rFonts w:asciiTheme="minorHAnsi" w:hAnsiTheme="minorHAnsi" w:cstheme="minorHAnsi"/>
                <w:noProof/>
                <w:sz w:val="24"/>
                <w:szCs w:val="24"/>
              </w:rPr>
              <w:t>at</w:t>
            </w:r>
            <w:r w:rsidRPr="00D95061">
              <w:rPr>
                <w:rFonts w:asciiTheme="minorHAnsi" w:hAnsiTheme="minorHAnsi" w:cstheme="minorHAnsi"/>
                <w:noProof/>
                <w:sz w:val="24"/>
                <w:szCs w:val="24"/>
              </w:rPr>
              <w:t>ii elementelor valoroase din punct de vedere cultural (emis in conformitate cu Protocolul AM-AFIR-INP)</w:t>
            </w:r>
          </w:p>
          <w:p w14:paraId="3E2F0B3D" w14:textId="39FD6E74" w:rsidR="00E720C8" w:rsidRPr="00D95061" w:rsidRDefault="00920AE9"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s</w:t>
            </w:r>
            <w:r w:rsidR="00E720C8" w:rsidRPr="00D95061">
              <w:rPr>
                <w:rFonts w:asciiTheme="minorHAnsi" w:hAnsiTheme="minorHAnsi" w:cstheme="minorHAnsi"/>
                <w:noProof/>
                <w:sz w:val="24"/>
              </w:rPr>
              <w:t>i</w:t>
            </w:r>
          </w:p>
          <w:p w14:paraId="2DCEE82C" w14:textId="59FDE569"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Dovad</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eliberat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de Muzeul jude</w:t>
            </w:r>
            <w:r w:rsidR="00920AE9" w:rsidRPr="00D95061">
              <w:rPr>
                <w:rFonts w:asciiTheme="minorHAnsi" w:hAnsiTheme="minorHAnsi" w:cstheme="minorHAnsi"/>
                <w:noProof/>
                <w:sz w:val="24"/>
              </w:rPr>
              <w:t>t</w:t>
            </w:r>
            <w:r w:rsidRPr="00D95061">
              <w:rPr>
                <w:rFonts w:asciiTheme="minorHAnsi" w:hAnsiTheme="minorHAnsi" w:cstheme="minorHAnsi"/>
                <w:noProof/>
                <w:sz w:val="24"/>
              </w:rPr>
              <w:t>ean, prin care se certific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verificarea documentar</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s</w:t>
            </w:r>
            <w:r w:rsidRPr="00D95061">
              <w:rPr>
                <w:rFonts w:asciiTheme="minorHAnsi" w:hAnsiTheme="minorHAnsi" w:cstheme="minorHAnsi"/>
                <w:noProof/>
                <w:sz w:val="24"/>
              </w:rPr>
              <w:t>i pe teren,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este cazul, asupra unor interven</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ii antropice cu caracter arheologic </w:t>
            </w:r>
            <w:r w:rsidR="00920AE9" w:rsidRPr="00D95061">
              <w:rPr>
                <w:rFonts w:asciiTheme="minorHAnsi" w:hAnsiTheme="minorHAnsi" w:cstheme="minorHAnsi"/>
                <w:noProof/>
                <w:sz w:val="24"/>
              </w:rPr>
              <w:t>i</w:t>
            </w:r>
            <w:r w:rsidRPr="00D95061">
              <w:rPr>
                <w:rFonts w:asciiTheme="minorHAnsi" w:hAnsiTheme="minorHAnsi" w:cstheme="minorHAnsi"/>
                <w:noProof/>
                <w:sz w:val="24"/>
              </w:rPr>
              <w:t>n perimetrul aferent proiectului propus pentru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are nerambursabil</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(OG nr. 43/2000 privind protec</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ia patrimoniului arheologic </w:t>
            </w:r>
            <w:r w:rsidR="00920AE9" w:rsidRPr="00D95061">
              <w:rPr>
                <w:rFonts w:asciiTheme="minorHAnsi" w:hAnsiTheme="minorHAnsi" w:cstheme="minorHAnsi"/>
                <w:noProof/>
                <w:sz w:val="24"/>
              </w:rPr>
              <w:t>s</w:t>
            </w:r>
            <w:r w:rsidRPr="00D95061">
              <w:rPr>
                <w:rFonts w:asciiTheme="minorHAnsi" w:hAnsiTheme="minorHAnsi" w:cstheme="minorHAnsi"/>
                <w:noProof/>
                <w:sz w:val="24"/>
              </w:rPr>
              <w:t>i declararea unor situri arheologice ca zone de interes na</w:t>
            </w:r>
            <w:r w:rsidR="00920AE9" w:rsidRPr="00D95061">
              <w:rPr>
                <w:rFonts w:asciiTheme="minorHAnsi" w:hAnsiTheme="minorHAnsi" w:cstheme="minorHAnsi"/>
                <w:noProof/>
                <w:sz w:val="24"/>
              </w:rPr>
              <w:t>t</w:t>
            </w:r>
            <w:r w:rsidRPr="00D95061">
              <w:rPr>
                <w:rFonts w:asciiTheme="minorHAnsi" w:hAnsiTheme="minorHAnsi" w:cstheme="minorHAnsi"/>
                <w:noProof/>
                <w:sz w:val="24"/>
              </w:rPr>
              <w:t>ional, republicat</w:t>
            </w:r>
            <w:r w:rsidR="00920AE9" w:rsidRPr="00D95061">
              <w:rPr>
                <w:rFonts w:asciiTheme="minorHAnsi" w:hAnsiTheme="minorHAnsi" w:cstheme="minorHAnsi"/>
                <w:noProof/>
                <w:sz w:val="24"/>
              </w:rPr>
              <w:t>a</w:t>
            </w:r>
            <w:r w:rsidRPr="00D95061">
              <w:rPr>
                <w:rFonts w:asciiTheme="minorHAnsi" w:hAnsiTheme="minorHAnsi" w:cstheme="minorHAnsi"/>
                <w:noProof/>
                <w:sz w:val="24"/>
              </w:rPr>
              <w:t>, cu modific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rile </w:t>
            </w:r>
            <w:r w:rsidR="00920AE9" w:rsidRPr="00D95061">
              <w:rPr>
                <w:rFonts w:asciiTheme="minorHAnsi" w:hAnsiTheme="minorHAnsi" w:cstheme="minorHAnsi"/>
                <w:noProof/>
                <w:sz w:val="24"/>
              </w:rPr>
              <w:t>s</w:t>
            </w:r>
            <w:r w:rsidRPr="00D95061">
              <w:rPr>
                <w:rFonts w:asciiTheme="minorHAnsi" w:hAnsiTheme="minorHAnsi" w:cstheme="minorHAnsi"/>
                <w:noProof/>
                <w:sz w:val="24"/>
              </w:rPr>
              <w:t>i complet</w:t>
            </w:r>
            <w:r w:rsidR="00920AE9" w:rsidRPr="00D95061">
              <w:rPr>
                <w:rFonts w:asciiTheme="minorHAnsi" w:hAnsiTheme="minorHAnsi" w:cstheme="minorHAnsi"/>
                <w:noProof/>
                <w:sz w:val="24"/>
              </w:rPr>
              <w:t>a</w:t>
            </w:r>
            <w:r w:rsidRPr="00D95061">
              <w:rPr>
                <w:rFonts w:asciiTheme="minorHAnsi" w:hAnsiTheme="minorHAnsi" w:cstheme="minorHAnsi"/>
                <w:noProof/>
                <w:sz w:val="24"/>
              </w:rPr>
              <w:t>rile ulterioare)</w:t>
            </w:r>
          </w:p>
          <w:p w14:paraId="75AD9E9F" w14:textId="372D4C8F" w:rsidR="00E720C8" w:rsidRPr="00D95061" w:rsidRDefault="00E720C8" w:rsidP="002C4446">
            <w:pPr>
              <w:spacing w:before="120" w:after="120" w:line="240" w:lineRule="auto"/>
              <w:jc w:val="both"/>
              <w:rPr>
                <w:rFonts w:asciiTheme="minorHAnsi" w:hAnsiTheme="minorHAnsi" w:cstheme="minorHAnsi"/>
                <w:b/>
                <w:noProof/>
                <w:sz w:val="24"/>
              </w:rPr>
            </w:pPr>
            <w:r w:rsidRPr="00D95061">
              <w:rPr>
                <w:rFonts w:asciiTheme="minorHAnsi" w:hAnsiTheme="minorHAnsi" w:cstheme="minorHAnsi"/>
                <w:noProof/>
                <w:sz w:val="24"/>
              </w:rPr>
              <w:t xml:space="preserve">- Lista monumentelor istorice 2015, conform Anexei nr.1 la Ordinul ministerului culturii </w:t>
            </w:r>
            <w:r w:rsidR="00920AE9" w:rsidRPr="00D95061">
              <w:rPr>
                <w:rFonts w:asciiTheme="minorHAnsi" w:hAnsiTheme="minorHAnsi" w:cstheme="minorHAnsi"/>
                <w:noProof/>
                <w:sz w:val="24"/>
              </w:rPr>
              <w:t>s</w:t>
            </w:r>
            <w:r w:rsidRPr="00D95061">
              <w:rPr>
                <w:rFonts w:asciiTheme="minorHAnsi" w:hAnsiTheme="minorHAnsi" w:cstheme="minorHAnsi"/>
                <w:noProof/>
                <w:sz w:val="24"/>
              </w:rPr>
              <w:t>i cultelor nr. 2314/2004, cu modific</w:t>
            </w:r>
            <w:r w:rsidR="00920AE9" w:rsidRPr="00D95061">
              <w:rPr>
                <w:rFonts w:asciiTheme="minorHAnsi" w:hAnsiTheme="minorHAnsi" w:cstheme="minorHAnsi"/>
                <w:noProof/>
                <w:sz w:val="24"/>
              </w:rPr>
              <w:t>a</w:t>
            </w:r>
            <w:r w:rsidRPr="00D95061">
              <w:rPr>
                <w:rFonts w:asciiTheme="minorHAnsi" w:hAnsiTheme="minorHAnsi" w:cstheme="minorHAnsi"/>
                <w:noProof/>
                <w:sz w:val="24"/>
              </w:rPr>
              <w:t>rile ulterioare , astfel cum a fost modificat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s</w:t>
            </w:r>
            <w:r w:rsidRPr="00D95061">
              <w:rPr>
                <w:rFonts w:asciiTheme="minorHAnsi" w:hAnsiTheme="minorHAnsi" w:cstheme="minorHAnsi"/>
                <w:noProof/>
                <w:sz w:val="24"/>
              </w:rPr>
              <w:t>i completat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prin .-Ordinul ministerului culturii nr.2.828/2015.</w:t>
            </w:r>
          </w:p>
        </w:tc>
      </w:tr>
      <w:tr w:rsidR="00E720C8" w:rsidRPr="00D95061" w14:paraId="1453FCAF" w14:textId="77777777" w:rsidTr="002C4446">
        <w:tc>
          <w:tcPr>
            <w:tcW w:w="9563" w:type="dxa"/>
          </w:tcPr>
          <w:p w14:paraId="6301144E" w14:textId="77777777" w:rsidR="00E720C8" w:rsidRPr="00D95061" w:rsidRDefault="00E720C8" w:rsidP="002C4446">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lastRenderedPageBreak/>
              <w:t>PUNCTE DE VERIFICAT IN DOCUMENTE</w:t>
            </w:r>
          </w:p>
          <w:p w14:paraId="3B74DAFD" w14:textId="2E87E65B"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xml:space="preserve">Proiectele privind restaurarea, conservarea </w:t>
            </w:r>
            <w:r w:rsidR="00920AE9" w:rsidRPr="00D95061">
              <w:rPr>
                <w:rFonts w:asciiTheme="minorHAnsi" w:hAnsiTheme="minorHAnsi" w:cstheme="minorHAnsi"/>
                <w:noProof/>
                <w:sz w:val="24"/>
              </w:rPr>
              <w:t>s</w:t>
            </w:r>
            <w:r w:rsidRPr="00D95061">
              <w:rPr>
                <w:rFonts w:asciiTheme="minorHAnsi" w:hAnsiTheme="minorHAnsi" w:cstheme="minorHAnsi"/>
                <w:noProof/>
                <w:sz w:val="24"/>
              </w:rPr>
              <w:t>i dotarea cl</w:t>
            </w:r>
            <w:r w:rsidR="00920AE9" w:rsidRPr="00D95061">
              <w:rPr>
                <w:rFonts w:asciiTheme="minorHAnsi" w:hAnsiTheme="minorHAnsi" w:cstheme="minorHAnsi"/>
                <w:noProof/>
                <w:sz w:val="24"/>
              </w:rPr>
              <w:t>a</w:t>
            </w:r>
            <w:r w:rsidRPr="00D95061">
              <w:rPr>
                <w:rFonts w:asciiTheme="minorHAnsi" w:hAnsiTheme="minorHAnsi" w:cstheme="minorHAnsi"/>
                <w:noProof/>
                <w:sz w:val="24"/>
              </w:rPr>
              <w:t>dirilor/ monumentelor din patrimoniul cultural imobil de interes local de clas</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(grup</w:t>
            </w:r>
            <w:r w:rsidR="00920AE9" w:rsidRPr="00D95061">
              <w:rPr>
                <w:rFonts w:asciiTheme="minorHAnsi" w:hAnsiTheme="minorHAnsi" w:cstheme="minorHAnsi"/>
                <w:noProof/>
                <w:sz w:val="24"/>
              </w:rPr>
              <w:t>a</w:t>
            </w:r>
            <w:r w:rsidRPr="00D95061">
              <w:rPr>
                <w:rFonts w:asciiTheme="minorHAnsi" w:hAnsiTheme="minorHAnsi" w:cstheme="minorHAnsi"/>
                <w:noProof/>
                <w:sz w:val="24"/>
              </w:rPr>
              <w:t>) B vor viza strict cl</w:t>
            </w:r>
            <w:r w:rsidR="00920AE9" w:rsidRPr="00D95061">
              <w:rPr>
                <w:rFonts w:asciiTheme="minorHAnsi" w:hAnsiTheme="minorHAnsi" w:cstheme="minorHAnsi"/>
                <w:noProof/>
                <w:sz w:val="24"/>
              </w:rPr>
              <w:t>a</w:t>
            </w:r>
            <w:r w:rsidRPr="00D95061">
              <w:rPr>
                <w:rFonts w:asciiTheme="minorHAnsi" w:hAnsiTheme="minorHAnsi" w:cstheme="minorHAnsi"/>
                <w:noProof/>
                <w:sz w:val="24"/>
              </w:rPr>
              <w:t>direa/monumentul de clas</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(grup</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B </w:t>
            </w:r>
            <w:r w:rsidR="00920AE9" w:rsidRPr="00D95061">
              <w:rPr>
                <w:rFonts w:asciiTheme="minorHAnsi" w:hAnsiTheme="minorHAnsi" w:cstheme="minorHAnsi"/>
                <w:noProof/>
                <w:sz w:val="24"/>
              </w:rPr>
              <w:t>s</w:t>
            </w:r>
            <w:r w:rsidRPr="00D95061">
              <w:rPr>
                <w:rFonts w:asciiTheme="minorHAnsi" w:hAnsiTheme="minorHAnsi" w:cstheme="minorHAnsi"/>
                <w:noProof/>
                <w:sz w:val="24"/>
              </w:rPr>
              <w:t>i nu alte cl</w:t>
            </w:r>
            <w:r w:rsidR="00920AE9" w:rsidRPr="00D95061">
              <w:rPr>
                <w:rFonts w:asciiTheme="minorHAnsi" w:hAnsiTheme="minorHAnsi" w:cstheme="minorHAnsi"/>
                <w:noProof/>
                <w:sz w:val="24"/>
              </w:rPr>
              <w:t>a</w:t>
            </w:r>
            <w:r w:rsidRPr="00D95061">
              <w:rPr>
                <w:rFonts w:asciiTheme="minorHAnsi" w:hAnsiTheme="minorHAnsi" w:cstheme="minorHAnsi"/>
                <w:noProof/>
                <w:sz w:val="24"/>
              </w:rPr>
              <w:t>diri/anexe care nu se reg</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sesc </w:t>
            </w:r>
            <w:r w:rsidR="00920AE9" w:rsidRPr="00D95061">
              <w:rPr>
                <w:rFonts w:asciiTheme="minorHAnsi" w:hAnsiTheme="minorHAnsi" w:cstheme="minorHAnsi"/>
                <w:noProof/>
                <w:sz w:val="24"/>
              </w:rPr>
              <w:t>i</w:t>
            </w:r>
            <w:r w:rsidRPr="00D95061">
              <w:rPr>
                <w:rFonts w:asciiTheme="minorHAnsi" w:hAnsiTheme="minorHAnsi" w:cstheme="minorHAnsi"/>
                <w:noProof/>
                <w:sz w:val="24"/>
              </w:rPr>
              <w:t>n Lista monumentelor istorice 2015, conform Ordinului ministerului culturii nr. 2.828/2015. Astfel, cl</w:t>
            </w:r>
            <w:r w:rsidR="00920AE9" w:rsidRPr="00D95061">
              <w:rPr>
                <w:rFonts w:asciiTheme="minorHAnsi" w:hAnsiTheme="minorHAnsi" w:cstheme="minorHAnsi"/>
                <w:noProof/>
                <w:sz w:val="24"/>
              </w:rPr>
              <w:t>a</w:t>
            </w:r>
            <w:r w:rsidRPr="00D95061">
              <w:rPr>
                <w:rFonts w:asciiTheme="minorHAnsi" w:hAnsiTheme="minorHAnsi" w:cstheme="minorHAnsi"/>
                <w:noProof/>
                <w:sz w:val="24"/>
              </w:rPr>
              <w:t>dirile/monumentele din patrimoniul cultural imobil de interes local de clas</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(grup</w:t>
            </w:r>
            <w:r w:rsidR="00920AE9" w:rsidRPr="00D95061">
              <w:rPr>
                <w:rFonts w:asciiTheme="minorHAnsi" w:hAnsiTheme="minorHAnsi" w:cstheme="minorHAnsi"/>
                <w:noProof/>
                <w:sz w:val="24"/>
              </w:rPr>
              <w:t>a</w:t>
            </w:r>
            <w:r w:rsidRPr="00D95061">
              <w:rPr>
                <w:rFonts w:asciiTheme="minorHAnsi" w:hAnsiTheme="minorHAnsi" w:cstheme="minorHAnsi"/>
                <w:noProof/>
                <w:sz w:val="24"/>
              </w:rPr>
              <w:t>) B trebuie s</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se reg</w:t>
            </w:r>
            <w:r w:rsidR="00920AE9" w:rsidRPr="00D95061">
              <w:rPr>
                <w:rFonts w:asciiTheme="minorHAnsi" w:hAnsiTheme="minorHAnsi" w:cstheme="minorHAnsi"/>
                <w:noProof/>
                <w:sz w:val="24"/>
              </w:rPr>
              <w:t>a</w:t>
            </w:r>
            <w:r w:rsidRPr="00D95061">
              <w:rPr>
                <w:rFonts w:asciiTheme="minorHAnsi" w:hAnsiTheme="minorHAnsi" w:cstheme="minorHAnsi"/>
                <w:noProof/>
                <w:sz w:val="24"/>
              </w:rPr>
              <w:t>seasc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Lista monumentelor istorice 2015 prevazuta in Anexa nr. 1 la Ordinul ministrului culturii </w:t>
            </w:r>
            <w:r w:rsidR="00920AE9" w:rsidRPr="00D95061">
              <w:rPr>
                <w:rFonts w:asciiTheme="minorHAnsi" w:hAnsiTheme="minorHAnsi" w:cstheme="minorHAnsi"/>
                <w:noProof/>
                <w:sz w:val="24"/>
              </w:rPr>
              <w:t>s</w:t>
            </w:r>
            <w:r w:rsidRPr="00D95061">
              <w:rPr>
                <w:rFonts w:asciiTheme="minorHAnsi" w:hAnsiTheme="minorHAnsi" w:cstheme="minorHAnsi"/>
                <w:noProof/>
                <w:sz w:val="24"/>
              </w:rPr>
              <w:t>i cultelor nr. 2.314/2004 privind aprobarea Listei monumentelor istorice, actualizat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s</w:t>
            </w:r>
            <w:r w:rsidRPr="00D95061">
              <w:rPr>
                <w:rFonts w:asciiTheme="minorHAnsi" w:hAnsiTheme="minorHAnsi" w:cstheme="minorHAnsi"/>
                <w:noProof/>
                <w:sz w:val="24"/>
              </w:rPr>
              <w:t>i a Listei monumentelor istorice disp</w:t>
            </w:r>
            <w:r w:rsidR="00920AE9" w:rsidRPr="00D95061">
              <w:rPr>
                <w:rFonts w:asciiTheme="minorHAnsi" w:hAnsiTheme="minorHAnsi" w:cstheme="minorHAnsi"/>
                <w:noProof/>
                <w:sz w:val="24"/>
              </w:rPr>
              <w:t>a</w:t>
            </w:r>
            <w:r w:rsidRPr="00D95061">
              <w:rPr>
                <w:rFonts w:asciiTheme="minorHAnsi" w:hAnsiTheme="minorHAnsi" w:cstheme="minorHAnsi"/>
                <w:noProof/>
                <w:sz w:val="24"/>
              </w:rPr>
              <w:t>rute, astfel cum a fost modificat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s</w:t>
            </w:r>
            <w:r w:rsidRPr="00D95061">
              <w:rPr>
                <w:rFonts w:asciiTheme="minorHAnsi" w:hAnsiTheme="minorHAnsi" w:cstheme="minorHAnsi"/>
                <w:noProof/>
                <w:sz w:val="24"/>
              </w:rPr>
              <w:t>i completat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prin Ordinul Ministerului Culturii nr. 2.828/2015.</w:t>
            </w:r>
          </w:p>
          <w:p w14:paraId="0D01EFE9" w14:textId="18C7DB4C"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Investi</w:t>
            </w:r>
            <w:r w:rsidR="00920AE9" w:rsidRPr="00D95061">
              <w:rPr>
                <w:rFonts w:asciiTheme="minorHAnsi" w:hAnsiTheme="minorHAnsi" w:cstheme="minorHAnsi"/>
                <w:noProof/>
                <w:sz w:val="24"/>
              </w:rPr>
              <w:t>t</w:t>
            </w:r>
            <w:r w:rsidRPr="00D95061">
              <w:rPr>
                <w:rFonts w:asciiTheme="minorHAnsi" w:hAnsiTheme="minorHAnsi" w:cstheme="minorHAnsi"/>
                <w:noProof/>
                <w:sz w:val="24"/>
              </w:rPr>
              <w:t>ia pentru construc</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ia, extinderea </w:t>
            </w:r>
            <w:r w:rsidR="00920AE9" w:rsidRPr="00D95061">
              <w:rPr>
                <w:rFonts w:asciiTheme="minorHAnsi" w:hAnsiTheme="minorHAnsi" w:cstheme="minorHAnsi"/>
                <w:noProof/>
                <w:sz w:val="24"/>
              </w:rPr>
              <w:t>s</w:t>
            </w:r>
            <w:r w:rsidRPr="00D95061">
              <w:rPr>
                <w:rFonts w:asciiTheme="minorHAnsi" w:hAnsiTheme="minorHAnsi" w:cstheme="minorHAnsi"/>
                <w:noProof/>
                <w:sz w:val="24"/>
              </w:rPr>
              <w:t>i/sau modernizarea drumurilor de acces ale a</w:t>
            </w:r>
            <w:r w:rsidR="00920AE9" w:rsidRPr="00D95061">
              <w:rPr>
                <w:rFonts w:asciiTheme="minorHAnsi" w:hAnsiTheme="minorHAnsi" w:cstheme="minorHAnsi"/>
                <w:noProof/>
                <w:sz w:val="24"/>
              </w:rPr>
              <w:t>s</w:t>
            </w:r>
            <w:r w:rsidRPr="00D95061">
              <w:rPr>
                <w:rFonts w:asciiTheme="minorHAnsi" w:hAnsiTheme="minorHAnsi" w:cstheme="minorHAnsi"/>
                <w:noProof/>
                <w:sz w:val="24"/>
              </w:rPr>
              <w:t>ez</w:t>
            </w:r>
            <w:r w:rsidR="00920AE9" w:rsidRPr="00D95061">
              <w:rPr>
                <w:rFonts w:asciiTheme="minorHAnsi" w:hAnsiTheme="minorHAnsi" w:cstheme="minorHAnsi"/>
                <w:noProof/>
                <w:sz w:val="24"/>
              </w:rPr>
              <w:t>a</w:t>
            </w:r>
            <w:r w:rsidRPr="00D95061">
              <w:rPr>
                <w:rFonts w:asciiTheme="minorHAnsi" w:hAnsiTheme="minorHAnsi" w:cstheme="minorHAnsi"/>
                <w:noProof/>
                <w:sz w:val="24"/>
              </w:rPr>
              <w:t>mintelor monahale de clas</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(grup</w:t>
            </w:r>
            <w:r w:rsidR="00920AE9" w:rsidRPr="00D95061">
              <w:rPr>
                <w:rFonts w:asciiTheme="minorHAnsi" w:hAnsiTheme="minorHAnsi" w:cstheme="minorHAnsi"/>
                <w:noProof/>
                <w:sz w:val="24"/>
              </w:rPr>
              <w:t>a</w:t>
            </w:r>
            <w:r w:rsidRPr="00D95061">
              <w:rPr>
                <w:rFonts w:asciiTheme="minorHAnsi" w:hAnsiTheme="minorHAnsi" w:cstheme="minorHAnsi"/>
                <w:noProof/>
                <w:sz w:val="24"/>
              </w:rPr>
              <w:t>) B este eligibil</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NUMAI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CADRUL PROIECTULUI de restaurarea, conservarea </w:t>
            </w:r>
            <w:r w:rsidR="00920AE9" w:rsidRPr="00D95061">
              <w:rPr>
                <w:rFonts w:asciiTheme="minorHAnsi" w:hAnsiTheme="minorHAnsi" w:cstheme="minorHAnsi"/>
                <w:noProof/>
                <w:sz w:val="24"/>
              </w:rPr>
              <w:t>s</w:t>
            </w:r>
            <w:r w:rsidRPr="00D95061">
              <w:rPr>
                <w:rFonts w:asciiTheme="minorHAnsi" w:hAnsiTheme="minorHAnsi" w:cstheme="minorHAnsi"/>
                <w:noProof/>
                <w:sz w:val="24"/>
              </w:rPr>
              <w:t>i / sau dotarea a</w:t>
            </w:r>
            <w:r w:rsidR="00920AE9" w:rsidRPr="00D95061">
              <w:rPr>
                <w:rFonts w:asciiTheme="minorHAnsi" w:hAnsiTheme="minorHAnsi" w:cstheme="minorHAnsi"/>
                <w:noProof/>
                <w:sz w:val="24"/>
              </w:rPr>
              <w:t>s</w:t>
            </w:r>
            <w:r w:rsidRPr="00D95061">
              <w:rPr>
                <w:rFonts w:asciiTheme="minorHAnsi" w:hAnsiTheme="minorHAnsi" w:cstheme="minorHAnsi"/>
                <w:noProof/>
                <w:sz w:val="24"/>
              </w:rPr>
              <w:t>ez</w:t>
            </w:r>
            <w:r w:rsidR="00920AE9" w:rsidRPr="00D95061">
              <w:rPr>
                <w:rFonts w:asciiTheme="minorHAnsi" w:hAnsiTheme="minorHAnsi" w:cstheme="minorHAnsi"/>
                <w:noProof/>
                <w:sz w:val="24"/>
              </w:rPr>
              <w:t>a</w:t>
            </w:r>
            <w:r w:rsidRPr="00D95061">
              <w:rPr>
                <w:rFonts w:asciiTheme="minorHAnsi" w:hAnsiTheme="minorHAnsi" w:cstheme="minorHAnsi"/>
                <w:noProof/>
                <w:sz w:val="24"/>
              </w:rPr>
              <w:t>mintelor monahale de clas</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(grup</w:t>
            </w:r>
            <w:r w:rsidR="00920AE9" w:rsidRPr="00D95061">
              <w:rPr>
                <w:rFonts w:asciiTheme="minorHAnsi" w:hAnsiTheme="minorHAnsi" w:cstheme="minorHAnsi"/>
                <w:noProof/>
                <w:sz w:val="24"/>
              </w:rPr>
              <w:t>a</w:t>
            </w:r>
            <w:r w:rsidRPr="00D95061">
              <w:rPr>
                <w:rFonts w:asciiTheme="minorHAnsi" w:hAnsiTheme="minorHAnsi" w:cstheme="minorHAnsi"/>
                <w:noProof/>
                <w:sz w:val="24"/>
              </w:rPr>
              <w:t>) B. Expertul verific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investi</w:t>
            </w:r>
            <w:r w:rsidR="00920AE9" w:rsidRPr="00D95061">
              <w:rPr>
                <w:rFonts w:asciiTheme="minorHAnsi" w:hAnsiTheme="minorHAnsi" w:cstheme="minorHAnsi"/>
                <w:noProof/>
                <w:sz w:val="24"/>
              </w:rPr>
              <w:t>t</w:t>
            </w:r>
            <w:r w:rsidRPr="00D95061">
              <w:rPr>
                <w:rFonts w:asciiTheme="minorHAnsi" w:hAnsiTheme="minorHAnsi" w:cstheme="minorHAnsi"/>
                <w:noProof/>
                <w:sz w:val="24"/>
              </w:rPr>
              <w:t>ia se realizeaz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cadrul proiectului care prevede </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i restaurarea, conservarea </w:t>
            </w:r>
            <w:r w:rsidR="00920AE9" w:rsidRPr="00D95061">
              <w:rPr>
                <w:rFonts w:asciiTheme="minorHAnsi" w:hAnsiTheme="minorHAnsi" w:cstheme="minorHAnsi"/>
                <w:noProof/>
                <w:sz w:val="24"/>
              </w:rPr>
              <w:t>s</w:t>
            </w:r>
            <w:r w:rsidRPr="00D95061">
              <w:rPr>
                <w:rFonts w:asciiTheme="minorHAnsi" w:hAnsiTheme="minorHAnsi" w:cstheme="minorHAnsi"/>
                <w:noProof/>
                <w:sz w:val="24"/>
              </w:rPr>
              <w:t>i/sau dotarea a</w:t>
            </w:r>
            <w:r w:rsidR="00920AE9" w:rsidRPr="00D95061">
              <w:rPr>
                <w:rFonts w:asciiTheme="minorHAnsi" w:hAnsiTheme="minorHAnsi" w:cstheme="minorHAnsi"/>
                <w:noProof/>
                <w:sz w:val="24"/>
              </w:rPr>
              <w:t>s</w:t>
            </w:r>
            <w:r w:rsidRPr="00D95061">
              <w:rPr>
                <w:rFonts w:asciiTheme="minorHAnsi" w:hAnsiTheme="minorHAnsi" w:cstheme="minorHAnsi"/>
                <w:noProof/>
                <w:sz w:val="24"/>
              </w:rPr>
              <w:t>ez</w:t>
            </w:r>
            <w:r w:rsidR="00920AE9" w:rsidRPr="00D95061">
              <w:rPr>
                <w:rFonts w:asciiTheme="minorHAnsi" w:hAnsiTheme="minorHAnsi" w:cstheme="minorHAnsi"/>
                <w:noProof/>
                <w:sz w:val="24"/>
              </w:rPr>
              <w:t>a</w:t>
            </w:r>
            <w:r w:rsidRPr="00D95061">
              <w:rPr>
                <w:rFonts w:asciiTheme="minorHAnsi" w:hAnsiTheme="minorHAnsi" w:cstheme="minorHAnsi"/>
                <w:noProof/>
                <w:sz w:val="24"/>
              </w:rPr>
              <w:t>mintelor monahale de clas</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(grup</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B </w:t>
            </w:r>
            <w:r w:rsidR="00920AE9" w:rsidRPr="00D95061">
              <w:rPr>
                <w:rFonts w:asciiTheme="minorHAnsi" w:hAnsiTheme="minorHAnsi" w:cstheme="minorHAnsi"/>
                <w:noProof/>
                <w:sz w:val="24"/>
              </w:rPr>
              <w:t>s</w:t>
            </w:r>
            <w:r w:rsidRPr="00D95061">
              <w:rPr>
                <w:rFonts w:asciiTheme="minorHAnsi" w:hAnsiTheme="minorHAnsi" w:cstheme="minorHAnsi"/>
                <w:noProof/>
                <w:sz w:val="24"/>
              </w:rPr>
              <w:t>i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drumurile apar</w:t>
            </w:r>
            <w:r w:rsidR="00920AE9" w:rsidRPr="00D95061">
              <w:rPr>
                <w:rFonts w:asciiTheme="minorHAnsi" w:hAnsiTheme="minorHAnsi" w:cstheme="minorHAnsi"/>
                <w:noProof/>
                <w:sz w:val="24"/>
              </w:rPr>
              <w:t>t</w:t>
            </w:r>
            <w:r w:rsidRPr="00D95061">
              <w:rPr>
                <w:rFonts w:asciiTheme="minorHAnsi" w:hAnsiTheme="minorHAnsi" w:cstheme="minorHAnsi"/>
                <w:noProof/>
                <w:sz w:val="24"/>
              </w:rPr>
              <w:t>in a</w:t>
            </w:r>
            <w:r w:rsidR="00920AE9" w:rsidRPr="00D95061">
              <w:rPr>
                <w:rFonts w:asciiTheme="minorHAnsi" w:hAnsiTheme="minorHAnsi" w:cstheme="minorHAnsi"/>
                <w:noProof/>
                <w:sz w:val="24"/>
              </w:rPr>
              <w:t>s</w:t>
            </w:r>
            <w:r w:rsidRPr="00D95061">
              <w:rPr>
                <w:rFonts w:asciiTheme="minorHAnsi" w:hAnsiTheme="minorHAnsi" w:cstheme="minorHAnsi"/>
                <w:noProof/>
                <w:sz w:val="24"/>
              </w:rPr>
              <w:t>ez</w:t>
            </w:r>
            <w:r w:rsidR="00920AE9" w:rsidRPr="00D95061">
              <w:rPr>
                <w:rFonts w:asciiTheme="minorHAnsi" w:hAnsiTheme="minorHAnsi" w:cstheme="minorHAnsi"/>
                <w:noProof/>
                <w:sz w:val="24"/>
              </w:rPr>
              <w:t>a</w:t>
            </w:r>
            <w:r w:rsidRPr="00D95061">
              <w:rPr>
                <w:rFonts w:asciiTheme="minorHAnsi" w:hAnsiTheme="minorHAnsi" w:cstheme="minorHAnsi"/>
                <w:noProof/>
                <w:sz w:val="24"/>
              </w:rPr>
              <w:t>mintelor monahale (m</w:t>
            </w:r>
            <w:r w:rsidR="00920AE9" w:rsidRPr="00D95061">
              <w:rPr>
                <w:rFonts w:asciiTheme="minorHAnsi" w:hAnsiTheme="minorHAnsi" w:cstheme="minorHAnsi"/>
                <w:noProof/>
                <w:sz w:val="24"/>
              </w:rPr>
              <w:t>a</w:t>
            </w:r>
            <w:r w:rsidRPr="00D95061">
              <w:rPr>
                <w:rFonts w:asciiTheme="minorHAnsi" w:hAnsiTheme="minorHAnsi" w:cstheme="minorHAnsi"/>
                <w:noProof/>
                <w:sz w:val="24"/>
              </w:rPr>
              <w:t>n</w:t>
            </w:r>
            <w:r w:rsidR="00920AE9" w:rsidRPr="00D95061">
              <w:rPr>
                <w:rFonts w:asciiTheme="minorHAnsi" w:hAnsiTheme="minorHAnsi" w:cstheme="minorHAnsi"/>
                <w:noProof/>
                <w:sz w:val="24"/>
              </w:rPr>
              <w:t>a</w:t>
            </w:r>
            <w:r w:rsidRPr="00D95061">
              <w:rPr>
                <w:rFonts w:asciiTheme="minorHAnsi" w:hAnsiTheme="minorHAnsi" w:cstheme="minorHAnsi"/>
                <w:noProof/>
                <w:sz w:val="24"/>
              </w:rPr>
              <w:t>stire, schit sau metoc) de clas</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(grup</w:t>
            </w:r>
            <w:r w:rsidR="00920AE9" w:rsidRPr="00D95061">
              <w:rPr>
                <w:rFonts w:asciiTheme="minorHAnsi" w:hAnsiTheme="minorHAnsi" w:cstheme="minorHAnsi"/>
                <w:noProof/>
                <w:sz w:val="24"/>
              </w:rPr>
              <w:t>a</w:t>
            </w:r>
            <w:r w:rsidRPr="00D95061">
              <w:rPr>
                <w:rFonts w:asciiTheme="minorHAnsi" w:hAnsiTheme="minorHAnsi" w:cstheme="minorHAnsi"/>
                <w:noProof/>
                <w:sz w:val="24"/>
              </w:rPr>
              <w:t>) B .</w:t>
            </w:r>
          </w:p>
          <w:p w14:paraId="1E5D6283" w14:textId="32C1687E" w:rsidR="00E720C8" w:rsidRPr="00D95061" w:rsidRDefault="00920AE9"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I</w:t>
            </w:r>
            <w:r w:rsidR="00E720C8" w:rsidRPr="00D95061">
              <w:rPr>
                <w:rFonts w:asciiTheme="minorHAnsi" w:hAnsiTheme="minorHAnsi" w:cstheme="minorHAnsi"/>
                <w:noProof/>
                <w:sz w:val="24"/>
              </w:rPr>
              <w:t>n cadrul unui proiect de modernizare a c</w:t>
            </w:r>
            <w:r w:rsidRPr="00D95061">
              <w:rPr>
                <w:rFonts w:asciiTheme="minorHAnsi" w:hAnsiTheme="minorHAnsi" w:cstheme="minorHAnsi"/>
                <w:noProof/>
                <w:sz w:val="24"/>
              </w:rPr>
              <w:t>a</w:t>
            </w:r>
            <w:r w:rsidR="00E720C8" w:rsidRPr="00D95061">
              <w:rPr>
                <w:rFonts w:asciiTheme="minorHAnsi" w:hAnsiTheme="minorHAnsi" w:cstheme="minorHAnsi"/>
                <w:noProof/>
                <w:sz w:val="24"/>
              </w:rPr>
              <w:t>minelor culturale, nu este permis</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extinderea pe orizontal</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sau vertical</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a acestora cu excep</w:t>
            </w:r>
            <w:r w:rsidRPr="00D95061">
              <w:rPr>
                <w:rFonts w:asciiTheme="minorHAnsi" w:hAnsiTheme="minorHAnsi" w:cstheme="minorHAnsi"/>
                <w:noProof/>
                <w:sz w:val="24"/>
              </w:rPr>
              <w:t>t</w:t>
            </w:r>
            <w:r w:rsidR="00E720C8" w:rsidRPr="00D95061">
              <w:rPr>
                <w:rFonts w:asciiTheme="minorHAnsi" w:hAnsiTheme="minorHAnsi" w:cstheme="minorHAnsi"/>
                <w:noProof/>
                <w:sz w:val="24"/>
              </w:rPr>
              <w:t>ia construc</w:t>
            </w:r>
            <w:r w:rsidRPr="00D95061">
              <w:rPr>
                <w:rFonts w:asciiTheme="minorHAnsi" w:hAnsiTheme="minorHAnsi" w:cstheme="minorHAnsi"/>
                <w:noProof/>
                <w:sz w:val="24"/>
              </w:rPr>
              <w:t>t</w:t>
            </w:r>
            <w:r w:rsidR="00E720C8" w:rsidRPr="00D95061">
              <w:rPr>
                <w:rFonts w:asciiTheme="minorHAnsi" w:hAnsiTheme="minorHAnsi" w:cstheme="minorHAnsi"/>
                <w:noProof/>
                <w:sz w:val="24"/>
              </w:rPr>
              <w:t xml:space="preserve">iilor realizate pentru: grupuri sanitare, dotarea cu centrale termice, sisteme de stingere a incendiilor </w:t>
            </w:r>
            <w:r w:rsidRPr="00D95061">
              <w:rPr>
                <w:rFonts w:asciiTheme="minorHAnsi" w:hAnsiTheme="minorHAnsi" w:cstheme="minorHAnsi"/>
                <w:noProof/>
                <w:sz w:val="24"/>
              </w:rPr>
              <w:t>s</w:t>
            </w:r>
            <w:r w:rsidR="00E720C8" w:rsidRPr="00D95061">
              <w:rPr>
                <w:rFonts w:asciiTheme="minorHAnsi" w:hAnsiTheme="minorHAnsi" w:cstheme="minorHAnsi"/>
                <w:noProof/>
                <w:sz w:val="24"/>
              </w:rPr>
              <w:t>i amenaj</w:t>
            </w:r>
            <w:r w:rsidRPr="00D95061">
              <w:rPr>
                <w:rFonts w:asciiTheme="minorHAnsi" w:hAnsiTheme="minorHAnsi" w:cstheme="minorHAnsi"/>
                <w:noProof/>
                <w:sz w:val="24"/>
              </w:rPr>
              <w:t>a</w:t>
            </w:r>
            <w:r w:rsidR="00E720C8" w:rsidRPr="00D95061">
              <w:rPr>
                <w:rFonts w:asciiTheme="minorHAnsi" w:hAnsiTheme="minorHAnsi" w:cstheme="minorHAnsi"/>
                <w:noProof/>
                <w:sz w:val="24"/>
              </w:rPr>
              <w:t>ri pentru accesul persoanelor cu dizabilit</w:t>
            </w:r>
            <w:r w:rsidRPr="00D95061">
              <w:rPr>
                <w:rFonts w:asciiTheme="minorHAnsi" w:hAnsiTheme="minorHAnsi" w:cstheme="minorHAnsi"/>
                <w:noProof/>
                <w:sz w:val="24"/>
              </w:rPr>
              <w:t>at</w:t>
            </w:r>
            <w:r w:rsidR="00E720C8" w:rsidRPr="00D95061">
              <w:rPr>
                <w:rFonts w:asciiTheme="minorHAnsi" w:hAnsiTheme="minorHAnsi" w:cstheme="minorHAnsi"/>
                <w:noProof/>
                <w:sz w:val="24"/>
              </w:rPr>
              <w:t>i, doar dac</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acestea nu au existat </w:t>
            </w:r>
            <w:r w:rsidRPr="00D95061">
              <w:rPr>
                <w:rFonts w:asciiTheme="minorHAnsi" w:hAnsiTheme="minorHAnsi" w:cstheme="minorHAnsi"/>
                <w:noProof/>
                <w:sz w:val="24"/>
              </w:rPr>
              <w:t>i</w:t>
            </w:r>
            <w:r w:rsidR="00E720C8" w:rsidRPr="00D95061">
              <w:rPr>
                <w:rFonts w:asciiTheme="minorHAnsi" w:hAnsiTheme="minorHAnsi" w:cstheme="minorHAnsi"/>
                <w:noProof/>
                <w:sz w:val="24"/>
              </w:rPr>
              <w:t>n cl</w:t>
            </w:r>
            <w:r w:rsidRPr="00D95061">
              <w:rPr>
                <w:rFonts w:asciiTheme="minorHAnsi" w:hAnsiTheme="minorHAnsi" w:cstheme="minorHAnsi"/>
                <w:noProof/>
                <w:sz w:val="24"/>
              </w:rPr>
              <w:t>a</w:t>
            </w:r>
            <w:r w:rsidR="00E720C8" w:rsidRPr="00D95061">
              <w:rPr>
                <w:rFonts w:asciiTheme="minorHAnsi" w:hAnsiTheme="minorHAnsi" w:cstheme="minorHAnsi"/>
                <w:noProof/>
                <w:sz w:val="24"/>
              </w:rPr>
              <w:t>direa ini</w:t>
            </w:r>
            <w:r w:rsidRPr="00D95061">
              <w:rPr>
                <w:rFonts w:asciiTheme="minorHAnsi" w:hAnsiTheme="minorHAnsi" w:cstheme="minorHAnsi"/>
                <w:noProof/>
                <w:sz w:val="24"/>
              </w:rPr>
              <w:t>t</w:t>
            </w:r>
            <w:r w:rsidR="00E720C8" w:rsidRPr="00D95061">
              <w:rPr>
                <w:rFonts w:asciiTheme="minorHAnsi" w:hAnsiTheme="minorHAnsi" w:cstheme="minorHAnsi"/>
                <w:noProof/>
                <w:sz w:val="24"/>
              </w:rPr>
              <w:t>ial</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sau nu mai corespund necesit</w:t>
            </w:r>
            <w:r w:rsidRPr="00D95061">
              <w:rPr>
                <w:rFonts w:asciiTheme="minorHAnsi" w:hAnsiTheme="minorHAnsi" w:cstheme="minorHAnsi"/>
                <w:noProof/>
                <w:sz w:val="24"/>
              </w:rPr>
              <w:t>at</w:t>
            </w:r>
            <w:r w:rsidR="00E720C8" w:rsidRPr="00D95061">
              <w:rPr>
                <w:rFonts w:asciiTheme="minorHAnsi" w:hAnsiTheme="minorHAnsi" w:cstheme="minorHAnsi"/>
                <w:noProof/>
                <w:sz w:val="24"/>
              </w:rPr>
              <w:t>ilor actuale.</w:t>
            </w:r>
          </w:p>
          <w:p w14:paraId="7F98FD26" w14:textId="47B83187" w:rsidR="00E720C8" w:rsidRPr="00D95061" w:rsidRDefault="00E720C8" w:rsidP="002C4446">
            <w:pPr>
              <w:spacing w:before="120" w:after="120" w:line="240" w:lineRule="auto"/>
              <w:jc w:val="both"/>
              <w:rPr>
                <w:rFonts w:asciiTheme="minorHAnsi" w:hAnsiTheme="minorHAnsi" w:cstheme="minorHAnsi"/>
                <w:i/>
                <w:noProof/>
                <w:color w:val="000000"/>
                <w:spacing w:val="2"/>
                <w:sz w:val="24"/>
              </w:rPr>
            </w:pPr>
            <w:r w:rsidRPr="00D95061">
              <w:rPr>
                <w:rFonts w:asciiTheme="minorHAnsi" w:hAnsiTheme="minorHAnsi" w:cstheme="minorHAnsi"/>
                <w:i/>
                <w:noProof/>
                <w:sz w:val="24"/>
              </w:rPr>
              <w:t>Pentru justificarea rezonabilit</w:t>
            </w:r>
            <w:r w:rsidR="00920AE9" w:rsidRPr="00D95061">
              <w:rPr>
                <w:rFonts w:asciiTheme="minorHAnsi" w:hAnsiTheme="minorHAnsi" w:cstheme="minorHAnsi"/>
                <w:i/>
                <w:noProof/>
                <w:sz w:val="24"/>
              </w:rPr>
              <w:t>at</w:t>
            </w:r>
            <w:r w:rsidRPr="00D95061">
              <w:rPr>
                <w:rFonts w:asciiTheme="minorHAnsi" w:hAnsiTheme="minorHAnsi" w:cstheme="minorHAnsi"/>
                <w:i/>
                <w:noProof/>
                <w:sz w:val="24"/>
              </w:rPr>
              <w:t>ii pre</w:t>
            </w:r>
            <w:r w:rsidR="00920AE9" w:rsidRPr="00D95061">
              <w:rPr>
                <w:rFonts w:asciiTheme="minorHAnsi" w:hAnsiTheme="minorHAnsi" w:cstheme="minorHAnsi"/>
                <w:i/>
                <w:noProof/>
                <w:sz w:val="24"/>
              </w:rPr>
              <w:t>t</w:t>
            </w:r>
            <w:r w:rsidRPr="00D95061">
              <w:rPr>
                <w:rFonts w:asciiTheme="minorHAnsi" w:hAnsiTheme="minorHAnsi" w:cstheme="minorHAnsi"/>
                <w:i/>
                <w:noProof/>
                <w:sz w:val="24"/>
              </w:rPr>
              <w:t>urilor pentru investi</w:t>
            </w:r>
            <w:r w:rsidR="00920AE9" w:rsidRPr="00D95061">
              <w:rPr>
                <w:rFonts w:asciiTheme="minorHAnsi" w:hAnsiTheme="minorHAnsi" w:cstheme="minorHAnsi"/>
                <w:i/>
                <w:noProof/>
                <w:sz w:val="24"/>
              </w:rPr>
              <w:t>t</w:t>
            </w:r>
            <w:r w:rsidRPr="00D95061">
              <w:rPr>
                <w:rFonts w:asciiTheme="minorHAnsi" w:hAnsiTheme="minorHAnsi" w:cstheme="minorHAnsi"/>
                <w:i/>
                <w:noProof/>
                <w:sz w:val="24"/>
              </w:rPr>
              <w:t>ia de baz</w:t>
            </w:r>
            <w:r w:rsidR="00920AE9" w:rsidRPr="00D95061">
              <w:rPr>
                <w:rFonts w:asciiTheme="minorHAnsi" w:hAnsiTheme="minorHAnsi" w:cstheme="minorHAnsi"/>
                <w:i/>
                <w:noProof/>
                <w:sz w:val="24"/>
              </w:rPr>
              <w:t>a</w:t>
            </w:r>
            <w:r w:rsidRPr="00D95061">
              <w:rPr>
                <w:rFonts w:asciiTheme="minorHAnsi" w:hAnsiTheme="minorHAnsi" w:cstheme="minorHAnsi"/>
                <w:i/>
                <w:noProof/>
                <w:sz w:val="24"/>
              </w:rPr>
              <w:t xml:space="preserve">, proiectantul va avea </w:t>
            </w:r>
            <w:r w:rsidR="00920AE9" w:rsidRPr="00D95061">
              <w:rPr>
                <w:rFonts w:asciiTheme="minorHAnsi" w:hAnsiTheme="minorHAnsi" w:cstheme="minorHAnsi"/>
                <w:i/>
                <w:noProof/>
                <w:sz w:val="24"/>
              </w:rPr>
              <w:t>i</w:t>
            </w:r>
            <w:r w:rsidRPr="00D95061">
              <w:rPr>
                <w:rFonts w:asciiTheme="minorHAnsi" w:hAnsiTheme="minorHAnsi" w:cstheme="minorHAnsi"/>
                <w:i/>
                <w:noProof/>
                <w:sz w:val="24"/>
              </w:rPr>
              <w:t xml:space="preserve">n vedere Ordinul Ministerului Culturii </w:t>
            </w:r>
            <w:r w:rsidR="00920AE9" w:rsidRPr="00D95061">
              <w:rPr>
                <w:rFonts w:asciiTheme="minorHAnsi" w:hAnsiTheme="minorHAnsi" w:cstheme="minorHAnsi"/>
                <w:i/>
                <w:noProof/>
                <w:sz w:val="24"/>
              </w:rPr>
              <w:t>s</w:t>
            </w:r>
            <w:r w:rsidRPr="00D95061">
              <w:rPr>
                <w:rFonts w:asciiTheme="minorHAnsi" w:hAnsiTheme="minorHAnsi" w:cstheme="minorHAnsi"/>
                <w:i/>
                <w:noProof/>
                <w:sz w:val="24"/>
              </w:rPr>
              <w:t xml:space="preserve">i Cultelor nr. 2.260/22.06.2006 privind precizarea indicatoarelor de norme de deviz pentru ofertare </w:t>
            </w:r>
            <w:r w:rsidR="00920AE9" w:rsidRPr="00D95061">
              <w:rPr>
                <w:rFonts w:asciiTheme="minorHAnsi" w:hAnsiTheme="minorHAnsi" w:cstheme="minorHAnsi"/>
                <w:i/>
                <w:noProof/>
                <w:sz w:val="24"/>
              </w:rPr>
              <w:t>s</w:t>
            </w:r>
            <w:r w:rsidRPr="00D95061">
              <w:rPr>
                <w:rFonts w:asciiTheme="minorHAnsi" w:hAnsiTheme="minorHAnsi" w:cstheme="minorHAnsi"/>
                <w:i/>
                <w:noProof/>
                <w:sz w:val="24"/>
              </w:rPr>
              <w:t>i decontarea situa</w:t>
            </w:r>
            <w:r w:rsidR="00920AE9" w:rsidRPr="00D95061">
              <w:rPr>
                <w:rFonts w:asciiTheme="minorHAnsi" w:hAnsiTheme="minorHAnsi" w:cstheme="minorHAnsi"/>
                <w:i/>
                <w:noProof/>
                <w:sz w:val="24"/>
              </w:rPr>
              <w:t>t</w:t>
            </w:r>
            <w:r w:rsidRPr="00D95061">
              <w:rPr>
                <w:rFonts w:asciiTheme="minorHAnsi" w:hAnsiTheme="minorHAnsi" w:cstheme="minorHAnsi"/>
                <w:i/>
                <w:noProof/>
                <w:sz w:val="24"/>
              </w:rPr>
              <w:t>iilor de lucr</w:t>
            </w:r>
            <w:r w:rsidR="00920AE9" w:rsidRPr="00D95061">
              <w:rPr>
                <w:rFonts w:asciiTheme="minorHAnsi" w:hAnsiTheme="minorHAnsi" w:cstheme="minorHAnsi"/>
                <w:i/>
                <w:noProof/>
                <w:sz w:val="24"/>
              </w:rPr>
              <w:t>a</w:t>
            </w:r>
            <w:r w:rsidRPr="00D95061">
              <w:rPr>
                <w:rFonts w:asciiTheme="minorHAnsi" w:hAnsiTheme="minorHAnsi" w:cstheme="minorHAnsi"/>
                <w:i/>
                <w:noProof/>
                <w:sz w:val="24"/>
              </w:rPr>
              <w:t xml:space="preserve">ri de consolidare </w:t>
            </w:r>
            <w:r w:rsidR="00920AE9" w:rsidRPr="00D95061">
              <w:rPr>
                <w:rFonts w:asciiTheme="minorHAnsi" w:hAnsiTheme="minorHAnsi" w:cstheme="minorHAnsi"/>
                <w:i/>
                <w:noProof/>
                <w:sz w:val="24"/>
              </w:rPr>
              <w:t>s</w:t>
            </w:r>
            <w:r w:rsidRPr="00D95061">
              <w:rPr>
                <w:rFonts w:asciiTheme="minorHAnsi" w:hAnsiTheme="minorHAnsi" w:cstheme="minorHAnsi"/>
                <w:i/>
                <w:noProof/>
                <w:sz w:val="24"/>
              </w:rPr>
              <w:t xml:space="preserve">i restaurare-conservare a monumentelor istorice </w:t>
            </w:r>
            <w:r w:rsidR="00920AE9" w:rsidRPr="00D95061">
              <w:rPr>
                <w:rFonts w:asciiTheme="minorHAnsi" w:hAnsiTheme="minorHAnsi" w:cstheme="minorHAnsi"/>
                <w:i/>
                <w:noProof/>
                <w:sz w:val="24"/>
              </w:rPr>
              <w:t>s</w:t>
            </w:r>
            <w:r w:rsidRPr="00D95061">
              <w:rPr>
                <w:rFonts w:asciiTheme="minorHAnsi" w:hAnsiTheme="minorHAnsi" w:cstheme="minorHAnsi"/>
                <w:i/>
                <w:noProof/>
                <w:sz w:val="24"/>
              </w:rPr>
              <w:t>i va men</w:t>
            </w:r>
            <w:r w:rsidR="00920AE9" w:rsidRPr="00D95061">
              <w:rPr>
                <w:rFonts w:asciiTheme="minorHAnsi" w:hAnsiTheme="minorHAnsi" w:cstheme="minorHAnsi"/>
                <w:i/>
                <w:noProof/>
                <w:sz w:val="24"/>
              </w:rPr>
              <w:t>t</w:t>
            </w:r>
            <w:r w:rsidRPr="00D95061">
              <w:rPr>
                <w:rFonts w:asciiTheme="minorHAnsi" w:hAnsiTheme="minorHAnsi" w:cstheme="minorHAnsi"/>
                <w:i/>
                <w:noProof/>
                <w:sz w:val="24"/>
              </w:rPr>
              <w:t>iona sursa de pre</w:t>
            </w:r>
            <w:r w:rsidR="00920AE9" w:rsidRPr="00D95061">
              <w:rPr>
                <w:rFonts w:asciiTheme="minorHAnsi" w:hAnsiTheme="minorHAnsi" w:cstheme="minorHAnsi"/>
                <w:i/>
                <w:noProof/>
                <w:sz w:val="24"/>
              </w:rPr>
              <w:t>t</w:t>
            </w:r>
            <w:r w:rsidRPr="00D95061">
              <w:rPr>
                <w:rFonts w:asciiTheme="minorHAnsi" w:hAnsiTheme="minorHAnsi" w:cstheme="minorHAnsi"/>
                <w:i/>
                <w:noProof/>
                <w:sz w:val="24"/>
              </w:rPr>
              <w:t>uri folosit</w:t>
            </w:r>
            <w:r w:rsidR="00920AE9" w:rsidRPr="00D95061">
              <w:rPr>
                <w:rFonts w:asciiTheme="minorHAnsi" w:hAnsiTheme="minorHAnsi" w:cstheme="minorHAnsi"/>
                <w:i/>
                <w:noProof/>
                <w:sz w:val="24"/>
              </w:rPr>
              <w:t>a</w:t>
            </w:r>
            <w:r w:rsidRPr="00D95061">
              <w:rPr>
                <w:rFonts w:asciiTheme="minorHAnsi" w:hAnsiTheme="minorHAnsi" w:cstheme="minorHAnsi"/>
                <w:i/>
                <w:noProof/>
                <w:sz w:val="24"/>
              </w:rPr>
              <w:t xml:space="preserve"> sau prevederile HG nr. 363/2010 privind aprobarea standardelor de cost pentru obiective de investi</w:t>
            </w:r>
            <w:r w:rsidR="00920AE9" w:rsidRPr="00D95061">
              <w:rPr>
                <w:rFonts w:asciiTheme="minorHAnsi" w:hAnsiTheme="minorHAnsi" w:cstheme="minorHAnsi"/>
                <w:i/>
                <w:noProof/>
                <w:sz w:val="24"/>
              </w:rPr>
              <w:t>t</w:t>
            </w:r>
            <w:r w:rsidRPr="00D95061">
              <w:rPr>
                <w:rFonts w:asciiTheme="minorHAnsi" w:hAnsiTheme="minorHAnsi" w:cstheme="minorHAnsi"/>
                <w:i/>
                <w:noProof/>
                <w:sz w:val="24"/>
              </w:rPr>
              <w:t>ii finan</w:t>
            </w:r>
            <w:r w:rsidR="00920AE9" w:rsidRPr="00D95061">
              <w:rPr>
                <w:rFonts w:asciiTheme="minorHAnsi" w:hAnsiTheme="minorHAnsi" w:cstheme="minorHAnsi"/>
                <w:i/>
                <w:noProof/>
                <w:sz w:val="24"/>
              </w:rPr>
              <w:t>t</w:t>
            </w:r>
            <w:r w:rsidRPr="00D95061">
              <w:rPr>
                <w:rFonts w:asciiTheme="minorHAnsi" w:hAnsiTheme="minorHAnsi" w:cstheme="minorHAnsi"/>
                <w:i/>
                <w:noProof/>
                <w:sz w:val="24"/>
              </w:rPr>
              <w:t>ate din fonduri publice, cu modific</w:t>
            </w:r>
            <w:r w:rsidR="00920AE9" w:rsidRPr="00D95061">
              <w:rPr>
                <w:rFonts w:asciiTheme="minorHAnsi" w:hAnsiTheme="minorHAnsi" w:cstheme="minorHAnsi"/>
                <w:i/>
                <w:noProof/>
                <w:sz w:val="24"/>
              </w:rPr>
              <w:t>a</w:t>
            </w:r>
            <w:r w:rsidRPr="00D95061">
              <w:rPr>
                <w:rFonts w:asciiTheme="minorHAnsi" w:hAnsiTheme="minorHAnsi" w:cstheme="minorHAnsi"/>
                <w:i/>
                <w:noProof/>
                <w:sz w:val="24"/>
              </w:rPr>
              <w:t xml:space="preserve">rile </w:t>
            </w:r>
            <w:r w:rsidR="00920AE9" w:rsidRPr="00D95061">
              <w:rPr>
                <w:rFonts w:asciiTheme="minorHAnsi" w:hAnsiTheme="minorHAnsi" w:cstheme="minorHAnsi"/>
                <w:i/>
                <w:noProof/>
                <w:sz w:val="24"/>
              </w:rPr>
              <w:t>s</w:t>
            </w:r>
            <w:r w:rsidRPr="00D95061">
              <w:rPr>
                <w:rFonts w:asciiTheme="minorHAnsi" w:hAnsiTheme="minorHAnsi" w:cstheme="minorHAnsi"/>
                <w:i/>
                <w:noProof/>
                <w:sz w:val="24"/>
              </w:rPr>
              <w:t>i complet</w:t>
            </w:r>
            <w:r w:rsidR="00920AE9" w:rsidRPr="00D95061">
              <w:rPr>
                <w:rFonts w:asciiTheme="minorHAnsi" w:hAnsiTheme="minorHAnsi" w:cstheme="minorHAnsi"/>
                <w:i/>
                <w:noProof/>
                <w:sz w:val="24"/>
              </w:rPr>
              <w:t>a</w:t>
            </w:r>
            <w:r w:rsidRPr="00D95061">
              <w:rPr>
                <w:rFonts w:asciiTheme="minorHAnsi" w:hAnsiTheme="minorHAnsi" w:cstheme="minorHAnsi"/>
                <w:i/>
                <w:noProof/>
                <w:sz w:val="24"/>
              </w:rPr>
              <w:t xml:space="preserve">rile ulterioare </w:t>
            </w:r>
            <w:r w:rsidR="00920AE9" w:rsidRPr="00D95061">
              <w:rPr>
                <w:rFonts w:asciiTheme="minorHAnsi" w:hAnsiTheme="minorHAnsi" w:cstheme="minorHAnsi"/>
                <w:i/>
                <w:noProof/>
                <w:sz w:val="24"/>
              </w:rPr>
              <w:t>s</w:t>
            </w:r>
            <w:r w:rsidRPr="00D95061">
              <w:rPr>
                <w:rFonts w:asciiTheme="minorHAnsi" w:hAnsiTheme="minorHAnsi" w:cstheme="minorHAnsi"/>
                <w:i/>
                <w:noProof/>
                <w:sz w:val="24"/>
              </w:rPr>
              <w:t>i va men</w:t>
            </w:r>
            <w:r w:rsidR="00920AE9" w:rsidRPr="00D95061">
              <w:rPr>
                <w:rFonts w:asciiTheme="minorHAnsi" w:hAnsiTheme="minorHAnsi" w:cstheme="minorHAnsi"/>
                <w:i/>
                <w:noProof/>
                <w:sz w:val="24"/>
              </w:rPr>
              <w:t>t</w:t>
            </w:r>
            <w:r w:rsidRPr="00D95061">
              <w:rPr>
                <w:rFonts w:asciiTheme="minorHAnsi" w:hAnsiTheme="minorHAnsi" w:cstheme="minorHAnsi"/>
                <w:i/>
                <w:noProof/>
                <w:sz w:val="24"/>
              </w:rPr>
              <w:t>iona sursa de pre</w:t>
            </w:r>
            <w:r w:rsidR="00920AE9" w:rsidRPr="00D95061">
              <w:rPr>
                <w:rFonts w:asciiTheme="minorHAnsi" w:hAnsiTheme="minorHAnsi" w:cstheme="minorHAnsi"/>
                <w:i/>
                <w:noProof/>
                <w:sz w:val="24"/>
              </w:rPr>
              <w:t>t</w:t>
            </w:r>
            <w:r w:rsidRPr="00D95061">
              <w:rPr>
                <w:rFonts w:asciiTheme="minorHAnsi" w:hAnsiTheme="minorHAnsi" w:cstheme="minorHAnsi"/>
                <w:i/>
                <w:noProof/>
                <w:sz w:val="24"/>
              </w:rPr>
              <w:t>uri folosit</w:t>
            </w:r>
            <w:r w:rsidR="00920AE9" w:rsidRPr="00D95061">
              <w:rPr>
                <w:rFonts w:asciiTheme="minorHAnsi" w:hAnsiTheme="minorHAnsi" w:cstheme="minorHAnsi"/>
                <w:i/>
                <w:noProof/>
                <w:sz w:val="24"/>
              </w:rPr>
              <w:t>a</w:t>
            </w:r>
            <w:r w:rsidRPr="00D95061">
              <w:rPr>
                <w:rFonts w:asciiTheme="minorHAnsi" w:hAnsiTheme="minorHAnsi" w:cstheme="minorHAnsi"/>
                <w:i/>
                <w:noProof/>
                <w:sz w:val="24"/>
              </w:rPr>
              <w:t>.</w:t>
            </w:r>
          </w:p>
          <w:p w14:paraId="2B349889" w14:textId="5832DD79"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Expertul verific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n baza informa</w:t>
            </w:r>
            <w:r w:rsidR="00920AE9" w:rsidRPr="00D95061">
              <w:rPr>
                <w:rFonts w:asciiTheme="minorHAnsi" w:hAnsiTheme="minorHAnsi" w:cstheme="minorHAnsi"/>
                <w:noProof/>
                <w:sz w:val="24"/>
              </w:rPr>
              <w:t>t</w:t>
            </w:r>
            <w:r w:rsidRPr="00D95061">
              <w:rPr>
                <w:rFonts w:asciiTheme="minorHAnsi" w:hAnsiTheme="minorHAnsi" w:cstheme="minorHAnsi"/>
                <w:noProof/>
                <w:sz w:val="24"/>
              </w:rPr>
              <w:t>iilor din Cererea de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are </w:t>
            </w:r>
            <w:r w:rsidR="00920AE9" w:rsidRPr="00D95061">
              <w:rPr>
                <w:rFonts w:asciiTheme="minorHAnsi" w:hAnsiTheme="minorHAnsi" w:cstheme="minorHAnsi"/>
                <w:noProof/>
                <w:sz w:val="24"/>
              </w:rPr>
              <w:t>s</w:t>
            </w:r>
            <w:r w:rsidRPr="00D95061">
              <w:rPr>
                <w:rFonts w:asciiTheme="minorHAnsi" w:hAnsiTheme="minorHAnsi" w:cstheme="minorHAnsi"/>
                <w:noProof/>
                <w:sz w:val="24"/>
              </w:rPr>
              <w:t>i SF/DALI/Memoriul justificativ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investi</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ia se </w:t>
            </w:r>
            <w:r w:rsidR="00920AE9" w:rsidRPr="00D95061">
              <w:rPr>
                <w:rFonts w:asciiTheme="minorHAnsi" w:hAnsiTheme="minorHAnsi" w:cstheme="minorHAnsi"/>
                <w:noProof/>
                <w:sz w:val="24"/>
              </w:rPr>
              <w:t>i</w:t>
            </w:r>
            <w:r w:rsidRPr="00D95061">
              <w:rPr>
                <w:rFonts w:asciiTheme="minorHAnsi" w:hAnsiTheme="minorHAnsi" w:cstheme="minorHAnsi"/>
                <w:noProof/>
                <w:sz w:val="24"/>
              </w:rPr>
              <w:t>ncadreaz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n cel pu</w:t>
            </w:r>
            <w:r w:rsidR="00920AE9" w:rsidRPr="00D95061">
              <w:rPr>
                <w:rFonts w:asciiTheme="minorHAnsi" w:hAnsiTheme="minorHAnsi" w:cstheme="minorHAnsi"/>
                <w:noProof/>
                <w:sz w:val="24"/>
              </w:rPr>
              <w:t>t</w:t>
            </w:r>
            <w:r w:rsidRPr="00D95061">
              <w:rPr>
                <w:rFonts w:asciiTheme="minorHAnsi" w:hAnsiTheme="minorHAnsi" w:cstheme="minorHAnsi"/>
                <w:noProof/>
                <w:sz w:val="24"/>
              </w:rPr>
              <w:t>in unul din tipurile de sprijin prev</w:t>
            </w:r>
            <w:r w:rsidR="00920AE9" w:rsidRPr="00D95061">
              <w:rPr>
                <w:rFonts w:asciiTheme="minorHAnsi" w:hAnsiTheme="minorHAnsi" w:cstheme="minorHAnsi"/>
                <w:noProof/>
                <w:sz w:val="24"/>
              </w:rPr>
              <w:t>a</w:t>
            </w:r>
            <w:r w:rsidRPr="00D95061">
              <w:rPr>
                <w:rFonts w:asciiTheme="minorHAnsi" w:hAnsiTheme="minorHAnsi" w:cstheme="minorHAnsi"/>
                <w:noProof/>
                <w:sz w:val="24"/>
              </w:rPr>
              <w:t>zute prin interven</w:t>
            </w:r>
            <w:r w:rsidR="00920AE9" w:rsidRPr="00D95061">
              <w:rPr>
                <w:rFonts w:asciiTheme="minorHAnsi" w:hAnsiTheme="minorHAnsi" w:cstheme="minorHAnsi"/>
                <w:noProof/>
                <w:sz w:val="24"/>
              </w:rPr>
              <w:t>t</w:t>
            </w:r>
            <w:r w:rsidRPr="00D95061">
              <w:rPr>
                <w:rFonts w:asciiTheme="minorHAnsi" w:hAnsiTheme="minorHAnsi" w:cstheme="minorHAnsi"/>
                <w:noProof/>
                <w:sz w:val="24"/>
              </w:rPr>
              <w:t>ie.</w:t>
            </w:r>
          </w:p>
          <w:p w14:paraId="1BCC91D2" w14:textId="3340F13F"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Expertul verific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Pr="00D95061">
              <w:rPr>
                <w:rFonts w:asciiTheme="minorHAnsi" w:hAnsiTheme="minorHAnsi" w:cstheme="minorHAnsi"/>
                <w:noProof/>
                <w:sz w:val="24"/>
                <w:szCs w:val="24"/>
              </w:rPr>
              <w:t>documentele sunt eliberate</w:t>
            </w:r>
            <w:r w:rsidRPr="00D95061">
              <w:rPr>
                <w:rFonts w:asciiTheme="minorHAnsi" w:hAnsiTheme="minorHAnsi" w:cstheme="minorHAnsi"/>
                <w:noProof/>
                <w:sz w:val="24"/>
              </w:rPr>
              <w:t xml:space="preserve"> pentru investi</w:t>
            </w:r>
            <w:r w:rsidR="00920AE9" w:rsidRPr="00D95061">
              <w:rPr>
                <w:rFonts w:asciiTheme="minorHAnsi" w:hAnsiTheme="minorHAnsi" w:cstheme="minorHAnsi"/>
                <w:noProof/>
                <w:sz w:val="24"/>
              </w:rPr>
              <w:t>t</w:t>
            </w:r>
            <w:r w:rsidRPr="00D95061">
              <w:rPr>
                <w:rFonts w:asciiTheme="minorHAnsi" w:hAnsiTheme="minorHAnsi" w:cstheme="minorHAnsi"/>
                <w:noProof/>
                <w:sz w:val="24"/>
              </w:rPr>
              <w:t>ia propus</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prin proiect,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este valabil la data depunerii Cererii de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are,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sunt completate elementele privind tipul </w:t>
            </w:r>
            <w:r w:rsidR="00920AE9" w:rsidRPr="00D95061">
              <w:rPr>
                <w:rFonts w:asciiTheme="minorHAnsi" w:hAnsiTheme="minorHAnsi" w:cstheme="minorHAnsi"/>
                <w:noProof/>
                <w:sz w:val="24"/>
              </w:rPr>
              <w:t>s</w:t>
            </w:r>
            <w:r w:rsidRPr="00D95061">
              <w:rPr>
                <w:rFonts w:asciiTheme="minorHAnsi" w:hAnsiTheme="minorHAnsi" w:cstheme="minorHAnsi"/>
                <w:noProof/>
                <w:sz w:val="24"/>
              </w:rPr>
              <w:t>i num</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rul documentului de urbanism </w:t>
            </w:r>
            <w:r w:rsidR="00920AE9" w:rsidRPr="00D95061">
              <w:rPr>
                <w:rFonts w:asciiTheme="minorHAnsi" w:hAnsiTheme="minorHAnsi" w:cstheme="minorHAnsi"/>
                <w:noProof/>
                <w:sz w:val="24"/>
              </w:rPr>
              <w:t>i</w:t>
            </w:r>
            <w:r w:rsidRPr="00D95061">
              <w:rPr>
                <w:rFonts w:asciiTheme="minorHAnsi" w:hAnsiTheme="minorHAnsi" w:cstheme="minorHAnsi"/>
                <w:noProof/>
                <w:sz w:val="24"/>
              </w:rPr>
              <w:t>n baza c</w:t>
            </w:r>
            <w:r w:rsidR="00920AE9" w:rsidRPr="00D95061">
              <w:rPr>
                <w:rFonts w:asciiTheme="minorHAnsi" w:hAnsiTheme="minorHAnsi" w:cstheme="minorHAnsi"/>
                <w:noProof/>
                <w:sz w:val="24"/>
              </w:rPr>
              <w:t>a</w:t>
            </w:r>
            <w:r w:rsidRPr="00D95061">
              <w:rPr>
                <w:rFonts w:asciiTheme="minorHAnsi" w:hAnsiTheme="minorHAnsi" w:cstheme="minorHAnsi"/>
                <w:noProof/>
                <w:sz w:val="24"/>
              </w:rPr>
              <w:t>ruia s-a eliberat.</w:t>
            </w:r>
          </w:p>
          <w:p w14:paraId="1202D4CC" w14:textId="3D256EE7" w:rsidR="00E720C8" w:rsidRPr="00D95061" w:rsidRDefault="00E720C8" w:rsidP="002C4446">
            <w:pPr>
              <w:spacing w:before="120" w:after="120" w:line="240" w:lineRule="auto"/>
              <w:jc w:val="both"/>
              <w:rPr>
                <w:rFonts w:asciiTheme="minorHAnsi" w:hAnsiTheme="minorHAnsi" w:cstheme="minorHAnsi"/>
                <w:noProof/>
              </w:rPr>
            </w:pPr>
            <w:r w:rsidRPr="00D95061">
              <w:rPr>
                <w:rFonts w:asciiTheme="minorHAnsi" w:hAnsiTheme="minorHAnsi" w:cstheme="minorHAnsi"/>
                <w:noProof/>
                <w:sz w:val="24"/>
                <w:szCs w:val="24"/>
              </w:rPr>
              <w:t>Se</w:t>
            </w:r>
            <w:r w:rsidRPr="00D95061">
              <w:rPr>
                <w:rFonts w:asciiTheme="minorHAnsi" w:hAnsiTheme="minorHAnsi" w:cstheme="minorHAnsi"/>
                <w:noProof/>
                <w:sz w:val="24"/>
              </w:rPr>
              <w:t xml:space="preserve"> verifica </w:t>
            </w:r>
            <w:r w:rsidR="00920AE9" w:rsidRPr="00D95061">
              <w:rPr>
                <w:rFonts w:asciiTheme="minorHAnsi" w:hAnsiTheme="minorHAnsi" w:cstheme="minorHAnsi"/>
                <w:noProof/>
                <w:sz w:val="24"/>
              </w:rPr>
              <w:t>s</w:t>
            </w:r>
            <w:r w:rsidRPr="00D95061">
              <w:rPr>
                <w:rFonts w:asciiTheme="minorHAnsi" w:hAnsiTheme="minorHAnsi" w:cstheme="minorHAnsi"/>
                <w:noProof/>
                <w:sz w:val="24"/>
              </w:rPr>
              <w:t>i faptul 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se poate interveni asupra obiectivului propus spre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are care face parte din patrimoniul cultural de interes local – clasa (grupa) B.</w:t>
            </w:r>
          </w:p>
          <w:p w14:paraId="11AA4FBB" w14:textId="39A15789" w:rsidR="00E720C8" w:rsidRPr="00D95061" w:rsidRDefault="00E720C8" w:rsidP="002C4446">
            <w:pPr>
              <w:spacing w:before="120" w:after="120" w:line="240" w:lineRule="auto"/>
              <w:jc w:val="both"/>
              <w:rPr>
                <w:rFonts w:asciiTheme="minorHAnsi" w:hAnsiTheme="minorHAnsi" w:cstheme="minorHAnsi"/>
                <w:i/>
                <w:noProof/>
                <w:sz w:val="24"/>
                <w:szCs w:val="24"/>
              </w:rPr>
            </w:pPr>
            <w:r w:rsidRPr="00D95061">
              <w:rPr>
                <w:rFonts w:asciiTheme="minorHAnsi" w:hAnsiTheme="minorHAnsi" w:cstheme="minorHAnsi"/>
                <w:noProof/>
                <w:sz w:val="24"/>
                <w:szCs w:val="24"/>
              </w:rPr>
              <w:t>In cazul obiectivele de patrimoniu neclasificate se verific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w:t>
            </w:r>
            <w:r w:rsidRPr="00D95061">
              <w:rPr>
                <w:rFonts w:asciiTheme="minorHAnsi" w:hAnsiTheme="minorHAnsi" w:cstheme="minorHAnsi"/>
                <w:i/>
                <w:noProof/>
                <w:sz w:val="24"/>
                <w:szCs w:val="24"/>
              </w:rPr>
              <w:t>Documentul de certificare emis de INP pentru obiectivele de patrimoniu neclasificate</w:t>
            </w:r>
            <w:r w:rsidR="002E09C3" w:rsidRPr="00D95061">
              <w:rPr>
                <w:rFonts w:asciiTheme="minorHAnsi" w:hAnsiTheme="minorHAnsi" w:cstheme="minorHAnsi"/>
                <w:i/>
                <w:noProof/>
                <w:sz w:val="24"/>
                <w:szCs w:val="24"/>
              </w:rPr>
              <w:t>.</w:t>
            </w:r>
          </w:p>
          <w:p w14:paraId="4DC1868F" w14:textId="7DA7E31F" w:rsidR="00E720C8" w:rsidRPr="00D95061" w:rsidRDefault="00E720C8" w:rsidP="002C4446">
            <w:pPr>
              <w:spacing w:before="120" w:after="120" w:line="240" w:lineRule="auto"/>
              <w:jc w:val="both"/>
              <w:rPr>
                <w:rFonts w:asciiTheme="minorHAnsi" w:hAnsiTheme="minorHAnsi" w:cstheme="minorHAnsi"/>
                <w:b/>
                <w:noProof/>
                <w:sz w:val="24"/>
              </w:rPr>
            </w:pPr>
            <w:r w:rsidRPr="00D95061">
              <w:rPr>
                <w:rFonts w:asciiTheme="minorHAnsi" w:hAnsiTheme="minorHAnsi" w:cstheme="minorHAnsi"/>
                <w:noProof/>
                <w:sz w:val="24"/>
              </w:rPr>
              <w:t>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verificarea documentelor confirm</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faptul 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Pr="00D95061">
              <w:rPr>
                <w:rFonts w:asciiTheme="minorHAnsi" w:hAnsiTheme="minorHAnsi" w:cstheme="minorHAnsi"/>
                <w:noProof/>
                <w:sz w:val="24"/>
                <w:szCs w:val="24"/>
              </w:rPr>
              <w:t xml:space="preserve">proiectul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ndepline</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te conditiile</w:t>
            </w:r>
            <w:r w:rsidRPr="00D95061">
              <w:rPr>
                <w:rFonts w:asciiTheme="minorHAnsi" w:hAnsiTheme="minorHAnsi" w:cstheme="minorHAnsi"/>
                <w:noProof/>
                <w:sz w:val="24"/>
              </w:rPr>
              <w:t>, expertul bifeaz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w:t>
            </w:r>
            <w:r w:rsidR="00920AE9" w:rsidRPr="00D95061">
              <w:rPr>
                <w:rFonts w:asciiTheme="minorHAnsi" w:hAnsiTheme="minorHAnsi" w:cstheme="minorHAnsi"/>
                <w:noProof/>
                <w:sz w:val="24"/>
              </w:rPr>
              <w:t>a</w:t>
            </w:r>
            <w:r w:rsidRPr="00D95061">
              <w:rPr>
                <w:rFonts w:asciiTheme="minorHAnsi" w:hAnsiTheme="minorHAnsi" w:cstheme="minorHAnsi"/>
                <w:noProof/>
                <w:sz w:val="24"/>
              </w:rPr>
              <w:t>su</w:t>
            </w:r>
            <w:r w:rsidR="00920AE9" w:rsidRPr="00D95061">
              <w:rPr>
                <w:rFonts w:asciiTheme="minorHAnsi" w:hAnsiTheme="minorHAnsi" w:cstheme="minorHAnsi"/>
                <w:noProof/>
                <w:sz w:val="24"/>
              </w:rPr>
              <w:t>t</w:t>
            </w:r>
            <w:r w:rsidRPr="00D95061">
              <w:rPr>
                <w:rFonts w:asciiTheme="minorHAnsi" w:hAnsiTheme="minorHAnsi" w:cstheme="minorHAnsi"/>
                <w:noProof/>
                <w:sz w:val="24"/>
              </w:rPr>
              <w:t>a din coloana DA din fi</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a de verificare. </w:t>
            </w:r>
            <w:r w:rsidR="00920AE9" w:rsidRPr="00D95061">
              <w:rPr>
                <w:rFonts w:asciiTheme="minorHAnsi" w:hAnsiTheme="minorHAnsi" w:cstheme="minorHAnsi"/>
                <w:noProof/>
                <w:sz w:val="24"/>
              </w:rPr>
              <w:t>I</w:t>
            </w:r>
            <w:r w:rsidRPr="00D95061">
              <w:rPr>
                <w:rFonts w:asciiTheme="minorHAnsi" w:hAnsiTheme="minorHAnsi" w:cstheme="minorHAnsi"/>
                <w:noProof/>
                <w:sz w:val="24"/>
              </w:rPr>
              <w:t>n caz contrar, expertul bifeaz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w:t>
            </w:r>
            <w:r w:rsidR="00920AE9" w:rsidRPr="00D95061">
              <w:rPr>
                <w:rFonts w:asciiTheme="minorHAnsi" w:hAnsiTheme="minorHAnsi" w:cstheme="minorHAnsi"/>
                <w:noProof/>
                <w:sz w:val="24"/>
              </w:rPr>
              <w:t>a</w:t>
            </w:r>
            <w:r w:rsidRPr="00D95061">
              <w:rPr>
                <w:rFonts w:asciiTheme="minorHAnsi" w:hAnsiTheme="minorHAnsi" w:cstheme="minorHAnsi"/>
                <w:noProof/>
                <w:sz w:val="24"/>
              </w:rPr>
              <w:t>su</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a din coloana NU </w:t>
            </w:r>
            <w:r w:rsidR="00920AE9" w:rsidRPr="00D95061">
              <w:rPr>
                <w:rFonts w:asciiTheme="minorHAnsi" w:hAnsiTheme="minorHAnsi" w:cstheme="minorHAnsi"/>
                <w:noProof/>
                <w:sz w:val="24"/>
              </w:rPr>
              <w:t>s</w:t>
            </w:r>
            <w:r w:rsidRPr="00D95061">
              <w:rPr>
                <w:rFonts w:asciiTheme="minorHAnsi" w:hAnsiTheme="minorHAnsi" w:cstheme="minorHAnsi"/>
                <w:noProof/>
                <w:sz w:val="24"/>
              </w:rPr>
              <w:t>i motiveaz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pozi</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ia lui </w:t>
            </w:r>
            <w:r w:rsidR="00920AE9" w:rsidRPr="00D95061">
              <w:rPr>
                <w:rFonts w:asciiTheme="minorHAnsi" w:hAnsiTheme="minorHAnsi" w:cstheme="minorHAnsi"/>
                <w:noProof/>
                <w:sz w:val="24"/>
              </w:rPr>
              <w:t>i</w:t>
            </w:r>
            <w:r w:rsidRPr="00D95061">
              <w:rPr>
                <w:rFonts w:asciiTheme="minorHAnsi" w:hAnsiTheme="minorHAnsi" w:cstheme="minorHAnsi"/>
                <w:noProof/>
                <w:sz w:val="24"/>
              </w:rPr>
              <w:t>n rubrica „Observa</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ii”, criteriul de eligibilitate nefiind </w:t>
            </w:r>
            <w:r w:rsidR="00920AE9" w:rsidRPr="00D95061">
              <w:rPr>
                <w:rFonts w:asciiTheme="minorHAnsi" w:hAnsiTheme="minorHAnsi" w:cstheme="minorHAnsi"/>
                <w:noProof/>
                <w:sz w:val="24"/>
              </w:rPr>
              <w:t>i</w:t>
            </w:r>
            <w:r w:rsidRPr="00D95061">
              <w:rPr>
                <w:rFonts w:asciiTheme="minorHAnsi" w:hAnsiTheme="minorHAnsi" w:cstheme="minorHAnsi"/>
                <w:noProof/>
                <w:sz w:val="24"/>
              </w:rPr>
              <w:t>ndeplinit.</w:t>
            </w:r>
          </w:p>
        </w:tc>
      </w:tr>
      <w:tr w:rsidR="00E720C8" w:rsidRPr="00D95061" w14:paraId="3D3AB86B" w14:textId="77777777" w:rsidTr="002C4446">
        <w:tc>
          <w:tcPr>
            <w:tcW w:w="9563" w:type="dxa"/>
            <w:shd w:val="clear" w:color="auto" w:fill="BFBFBF" w:themeFill="background1" w:themeFillShade="BF"/>
          </w:tcPr>
          <w:p w14:paraId="75118C27" w14:textId="4C20B42A" w:rsidR="00E720C8" w:rsidRPr="00D95061" w:rsidRDefault="00E720C8" w:rsidP="002C4446">
            <w:pPr>
              <w:spacing w:before="120" w:after="120" w:line="240" w:lineRule="auto"/>
              <w:jc w:val="both"/>
              <w:rPr>
                <w:rFonts w:asciiTheme="minorHAnsi" w:hAnsiTheme="minorHAnsi" w:cstheme="minorHAnsi"/>
                <w:b/>
                <w:noProof/>
                <w:sz w:val="24"/>
              </w:rPr>
            </w:pPr>
            <w:r w:rsidRPr="00D95061">
              <w:rPr>
                <w:rFonts w:asciiTheme="minorHAnsi" w:hAnsiTheme="minorHAnsi" w:cstheme="minorHAnsi"/>
                <w:b/>
                <w:noProof/>
                <w:sz w:val="24"/>
              </w:rPr>
              <w:t xml:space="preserve">EG 3.4 </w:t>
            </w:r>
            <w:r w:rsidR="00920AE9" w:rsidRPr="00D95061">
              <w:rPr>
                <w:rFonts w:asciiTheme="minorHAnsi" w:hAnsiTheme="minorHAnsi" w:cstheme="minorHAnsi"/>
                <w:b/>
                <w:noProof/>
                <w:sz w:val="24"/>
              </w:rPr>
              <w:t>I</w:t>
            </w:r>
            <w:r w:rsidRPr="00D95061">
              <w:rPr>
                <w:rFonts w:asciiTheme="minorHAnsi" w:hAnsiTheme="minorHAnsi" w:cstheme="minorHAnsi"/>
                <w:b/>
                <w:noProof/>
                <w:sz w:val="24"/>
              </w:rPr>
              <w:t xml:space="preserve">n cazul proiectelor care propun activitati desfasurate in arii naturale protejate s-a prezentat acordul custodelui  </w:t>
            </w:r>
          </w:p>
        </w:tc>
      </w:tr>
      <w:tr w:rsidR="00E720C8" w:rsidRPr="00D95061" w14:paraId="2CF28925" w14:textId="77777777" w:rsidTr="002C4446">
        <w:tc>
          <w:tcPr>
            <w:tcW w:w="9563" w:type="dxa"/>
          </w:tcPr>
          <w:p w14:paraId="10C1AB47" w14:textId="77777777" w:rsidR="00E720C8" w:rsidRPr="00D95061" w:rsidRDefault="00E720C8" w:rsidP="002C4446">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lastRenderedPageBreak/>
              <w:t>DOCUMENTE DE PREZENTAT</w:t>
            </w:r>
          </w:p>
          <w:p w14:paraId="70D4846D" w14:textId="77777777"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Cererea de finantare</w:t>
            </w:r>
          </w:p>
          <w:p w14:paraId="23E94E4C" w14:textId="77777777"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SF/ MJ</w:t>
            </w:r>
          </w:p>
          <w:p w14:paraId="486D8776" w14:textId="77777777" w:rsidR="00E720C8" w:rsidRPr="00D95061" w:rsidRDefault="00E720C8" w:rsidP="002C4446">
            <w:pPr>
              <w:spacing w:before="120" w:after="120" w:line="240" w:lineRule="auto"/>
              <w:jc w:val="both"/>
              <w:rPr>
                <w:rFonts w:asciiTheme="minorHAnsi" w:hAnsiTheme="minorHAnsi" w:cstheme="minorHAnsi"/>
                <w:b/>
                <w:noProof/>
                <w:sz w:val="24"/>
              </w:rPr>
            </w:pPr>
            <w:r w:rsidRPr="00D95061">
              <w:rPr>
                <w:rFonts w:asciiTheme="minorHAnsi" w:hAnsiTheme="minorHAnsi" w:cstheme="minorHAnsi"/>
                <w:noProof/>
                <w:sz w:val="24"/>
              </w:rPr>
              <w:t xml:space="preserve">Doc. </w:t>
            </w:r>
            <w:r w:rsidRPr="00D95061">
              <w:rPr>
                <w:rFonts w:asciiTheme="minorHAnsi" w:hAnsiTheme="minorHAnsi" w:cstheme="minorHAnsi"/>
                <w:noProof/>
                <w:sz w:val="24"/>
                <w:szCs w:val="24"/>
              </w:rPr>
              <w:t>16</w:t>
            </w:r>
            <w:r w:rsidRPr="00D95061">
              <w:rPr>
                <w:rFonts w:asciiTheme="minorHAnsi" w:hAnsiTheme="minorHAnsi" w:cstheme="minorHAnsi"/>
                <w:noProof/>
                <w:sz w:val="24"/>
              </w:rPr>
              <w:t>- Acordului administratorului/ custodelui pentru ariile naturale protejate</w:t>
            </w:r>
          </w:p>
        </w:tc>
      </w:tr>
      <w:tr w:rsidR="00E720C8" w:rsidRPr="00D95061" w14:paraId="181AC5C4" w14:textId="77777777" w:rsidTr="002C4446">
        <w:tc>
          <w:tcPr>
            <w:tcW w:w="9563" w:type="dxa"/>
          </w:tcPr>
          <w:p w14:paraId="6F840AA8" w14:textId="77777777" w:rsidR="00E720C8" w:rsidRPr="00D95061" w:rsidRDefault="00E720C8" w:rsidP="002C4446">
            <w:pPr>
              <w:spacing w:before="120" w:after="120" w:line="240" w:lineRule="auto"/>
              <w:rPr>
                <w:rFonts w:asciiTheme="minorHAnsi" w:hAnsiTheme="minorHAnsi" w:cstheme="minorHAnsi"/>
                <w:b/>
                <w:noProof/>
                <w:sz w:val="24"/>
              </w:rPr>
            </w:pPr>
            <w:r w:rsidRPr="00D95061">
              <w:rPr>
                <w:rFonts w:asciiTheme="minorHAnsi" w:hAnsiTheme="minorHAnsi" w:cstheme="minorHAnsi"/>
                <w:b/>
                <w:noProof/>
                <w:sz w:val="24"/>
              </w:rPr>
              <w:t>PUNCTE DE VERIFICAT IN DOCUMENTE</w:t>
            </w:r>
          </w:p>
          <w:p w14:paraId="3799D468" w14:textId="01B1E0A1" w:rsidR="00E720C8" w:rsidRPr="00D95061" w:rsidRDefault="00E720C8" w:rsidP="002C4446">
            <w:pPr>
              <w:jc w:val="both"/>
              <w:rPr>
                <w:rFonts w:asciiTheme="minorHAnsi" w:hAnsiTheme="minorHAnsi" w:cstheme="minorHAnsi"/>
                <w:noProof/>
                <w:sz w:val="24"/>
              </w:rPr>
            </w:pPr>
            <w:r w:rsidRPr="00D95061">
              <w:rPr>
                <w:rFonts w:asciiTheme="minorHAnsi" w:hAnsiTheme="minorHAnsi" w:cstheme="minorHAnsi"/>
                <w:b/>
                <w:noProof/>
                <w:sz w:val="24"/>
              </w:rPr>
              <w:t>Se verific</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dac</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prin proiect solicitantul propune activit</w:t>
            </w:r>
            <w:r w:rsidR="00920AE9" w:rsidRPr="00D95061">
              <w:rPr>
                <w:rFonts w:asciiTheme="minorHAnsi" w:hAnsiTheme="minorHAnsi" w:cstheme="minorHAnsi"/>
                <w:b/>
                <w:noProof/>
                <w:sz w:val="24"/>
              </w:rPr>
              <w:t>at</w:t>
            </w:r>
            <w:r w:rsidRPr="00D95061">
              <w:rPr>
                <w:rFonts w:asciiTheme="minorHAnsi" w:hAnsiTheme="minorHAnsi" w:cstheme="minorHAnsi"/>
                <w:b/>
                <w:noProof/>
                <w:sz w:val="24"/>
              </w:rPr>
              <w:t xml:space="preserve">i </w:t>
            </w:r>
            <w:r w:rsidR="00920AE9" w:rsidRPr="00D95061">
              <w:rPr>
                <w:rFonts w:asciiTheme="minorHAnsi" w:hAnsiTheme="minorHAnsi" w:cstheme="minorHAnsi"/>
                <w:b/>
                <w:noProof/>
                <w:sz w:val="24"/>
              </w:rPr>
              <w:t>i</w:t>
            </w:r>
            <w:r w:rsidRPr="00D95061">
              <w:rPr>
                <w:rFonts w:asciiTheme="minorHAnsi" w:hAnsiTheme="minorHAnsi" w:cstheme="minorHAnsi"/>
                <w:b/>
                <w:noProof/>
                <w:sz w:val="24"/>
              </w:rPr>
              <w:t xml:space="preserve">n arii naturale protejate </w:t>
            </w:r>
            <w:r w:rsidR="00920AE9" w:rsidRPr="00D95061">
              <w:rPr>
                <w:rFonts w:asciiTheme="minorHAnsi" w:hAnsiTheme="minorHAnsi" w:cstheme="minorHAnsi"/>
                <w:b/>
                <w:noProof/>
                <w:sz w:val="24"/>
              </w:rPr>
              <w:t>s</w:t>
            </w:r>
            <w:r w:rsidRPr="00D95061">
              <w:rPr>
                <w:rFonts w:asciiTheme="minorHAnsi" w:hAnsiTheme="minorHAnsi" w:cstheme="minorHAnsi"/>
                <w:b/>
                <w:noProof/>
                <w:sz w:val="24"/>
              </w:rPr>
              <w:t xml:space="preserve">i </w:t>
            </w:r>
            <w:r w:rsidR="00920AE9" w:rsidRPr="00D95061">
              <w:rPr>
                <w:rFonts w:asciiTheme="minorHAnsi" w:hAnsiTheme="minorHAnsi" w:cstheme="minorHAnsi"/>
                <w:b/>
                <w:noProof/>
                <w:sz w:val="24"/>
              </w:rPr>
              <w:t>i</w:t>
            </w:r>
            <w:r w:rsidRPr="00D95061">
              <w:rPr>
                <w:rFonts w:asciiTheme="minorHAnsi" w:hAnsiTheme="minorHAnsi" w:cstheme="minorHAnsi"/>
                <w:b/>
                <w:noProof/>
                <w:sz w:val="24"/>
              </w:rPr>
              <w:t>n zonele cu destina</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ii eco-turistice</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n acest caz se verific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solicitantul </w:t>
            </w:r>
            <w:r w:rsidR="00920AE9" w:rsidRPr="00D95061">
              <w:rPr>
                <w:rFonts w:asciiTheme="minorHAnsi" w:hAnsiTheme="minorHAnsi" w:cstheme="minorHAnsi"/>
                <w:noProof/>
                <w:sz w:val="24"/>
              </w:rPr>
              <w:t>s</w:t>
            </w:r>
            <w:r w:rsidRPr="00D95061">
              <w:rPr>
                <w:rFonts w:asciiTheme="minorHAnsi" w:hAnsiTheme="minorHAnsi" w:cstheme="minorHAnsi"/>
                <w:noProof/>
                <w:sz w:val="24"/>
              </w:rPr>
              <w:t>i-a propus prin proiect echipamente de agrement autopropulsate. In cazul proiectelor care prevad achizitia de echipamentele de agrement autopropulsate pentru utilizare in ariile naturale protejate, expertul verifica daca solicitantul a prezentat Doc. 1</w:t>
            </w:r>
            <w:r w:rsidRPr="00D95061">
              <w:rPr>
                <w:rFonts w:asciiTheme="minorHAnsi" w:hAnsiTheme="minorHAnsi" w:cstheme="minorHAnsi"/>
                <w:noProof/>
                <w:sz w:val="24"/>
                <w:szCs w:val="24"/>
              </w:rPr>
              <w:t>6</w:t>
            </w:r>
            <w:r w:rsidRPr="00D95061">
              <w:rPr>
                <w:rFonts w:asciiTheme="minorHAnsi" w:hAnsiTheme="minorHAnsi" w:cstheme="minorHAnsi"/>
                <w:noProof/>
                <w:sz w:val="24"/>
              </w:rPr>
              <w:t>- Acordului administratorului/ custodelui ariei naturale respective.</w:t>
            </w:r>
          </w:p>
          <w:p w14:paraId="2376598C" w14:textId="77777777" w:rsidR="00E720C8" w:rsidRPr="00D95061" w:rsidRDefault="00E720C8" w:rsidP="002C4446">
            <w:pPr>
              <w:jc w:val="both"/>
              <w:rPr>
                <w:rFonts w:asciiTheme="minorHAnsi" w:hAnsiTheme="minorHAnsi" w:cstheme="minorHAnsi"/>
                <w:noProof/>
                <w:sz w:val="24"/>
              </w:rPr>
            </w:pPr>
            <w:r w:rsidRPr="00D95061">
              <w:rPr>
                <w:rFonts w:asciiTheme="minorHAnsi" w:hAnsiTheme="minorHAnsi" w:cstheme="minorHAnsi"/>
                <w:noProof/>
                <w:sz w:val="24"/>
              </w:rPr>
              <w:t>Se verifica daca documentul a fost emis pe numele solicitantului si corespunde cu activitatile propuse prin proiect.</w:t>
            </w:r>
          </w:p>
          <w:p w14:paraId="0E561971" w14:textId="4E80F5A8"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xml:space="preserve">In cazul in care solicitantul </w:t>
            </w:r>
            <w:r w:rsidR="00920AE9" w:rsidRPr="00D95061">
              <w:rPr>
                <w:rFonts w:asciiTheme="minorHAnsi" w:hAnsiTheme="minorHAnsi" w:cstheme="minorHAnsi"/>
                <w:noProof/>
                <w:sz w:val="24"/>
              </w:rPr>
              <w:t>s</w:t>
            </w:r>
            <w:r w:rsidRPr="00D95061">
              <w:rPr>
                <w:rFonts w:asciiTheme="minorHAnsi" w:hAnsiTheme="minorHAnsi" w:cstheme="minorHAnsi"/>
                <w:noProof/>
                <w:sz w:val="24"/>
              </w:rPr>
              <w:t>i-a propus prin proiect echipamente de agrement autopropulsate utilizate in ariile naturale protejate si nu a depus acordul custodelui bifeaza NU iar Cererea de finantare devine neeligibila.</w:t>
            </w:r>
          </w:p>
        </w:tc>
      </w:tr>
    </w:tbl>
    <w:p w14:paraId="5621AF24" w14:textId="77777777" w:rsidR="00E720C8" w:rsidRPr="00D95061" w:rsidRDefault="00E720C8" w:rsidP="00E720C8">
      <w:pPr>
        <w:spacing w:before="120" w:after="120" w:line="240" w:lineRule="auto"/>
        <w:jc w:val="both"/>
        <w:rPr>
          <w:rFonts w:asciiTheme="minorHAnsi" w:hAnsiTheme="minorHAnsi" w:cstheme="minorHAnsi"/>
          <w:b/>
          <w:noProof/>
          <w:sz w:val="24"/>
        </w:rPr>
      </w:pPr>
    </w:p>
    <w:p w14:paraId="6548E818" w14:textId="3865BFF4" w:rsidR="00E720C8" w:rsidRPr="00AC3FD2" w:rsidRDefault="00E720C8" w:rsidP="00E720C8">
      <w:pPr>
        <w:spacing w:before="120" w:after="120" w:line="240" w:lineRule="auto"/>
        <w:jc w:val="both"/>
        <w:rPr>
          <w:rFonts w:asciiTheme="minorHAnsi" w:hAnsiTheme="minorHAnsi" w:cstheme="minorHAnsi"/>
          <w:b/>
          <w:noProof/>
          <w:sz w:val="24"/>
        </w:rPr>
      </w:pPr>
      <w:r w:rsidRPr="00AC3FD2">
        <w:rPr>
          <w:rFonts w:asciiTheme="minorHAnsi" w:hAnsiTheme="minorHAnsi" w:cstheme="minorHAnsi"/>
          <w:b/>
          <w:noProof/>
          <w:sz w:val="24"/>
        </w:rPr>
        <w:t>EG 4 - Viabilitatea economic</w:t>
      </w:r>
      <w:r w:rsidR="00920AE9" w:rsidRPr="00AC3FD2">
        <w:rPr>
          <w:rFonts w:asciiTheme="minorHAnsi" w:hAnsiTheme="minorHAnsi" w:cstheme="minorHAnsi"/>
          <w:b/>
          <w:noProof/>
          <w:sz w:val="24"/>
        </w:rPr>
        <w:t>a</w:t>
      </w:r>
      <w:r w:rsidRPr="00AC3FD2">
        <w:rPr>
          <w:rFonts w:asciiTheme="minorHAnsi" w:hAnsiTheme="minorHAnsi" w:cstheme="minorHAnsi"/>
          <w:b/>
          <w:noProof/>
          <w:sz w:val="24"/>
        </w:rPr>
        <w:t xml:space="preserve">/ Necesitatea </w:t>
      </w:r>
      <w:r w:rsidR="00920AE9" w:rsidRPr="00AC3FD2">
        <w:rPr>
          <w:rFonts w:asciiTheme="minorHAnsi" w:hAnsiTheme="minorHAnsi" w:cstheme="minorHAnsi"/>
          <w:b/>
          <w:noProof/>
          <w:sz w:val="24"/>
        </w:rPr>
        <w:t>s</w:t>
      </w:r>
      <w:r w:rsidRPr="00AC3FD2">
        <w:rPr>
          <w:rFonts w:asciiTheme="minorHAnsi" w:hAnsiTheme="minorHAnsi" w:cstheme="minorHAnsi"/>
          <w:b/>
          <w:noProof/>
          <w:sz w:val="24"/>
        </w:rPr>
        <w:t>i oportunitatea investi</w:t>
      </w:r>
      <w:r w:rsidR="00920AE9" w:rsidRPr="00AC3FD2">
        <w:rPr>
          <w:rFonts w:asciiTheme="minorHAnsi" w:hAnsiTheme="minorHAnsi" w:cstheme="minorHAnsi"/>
          <w:b/>
          <w:noProof/>
          <w:sz w:val="24"/>
        </w:rPr>
        <w:t>t</w:t>
      </w:r>
      <w:r w:rsidRPr="00AC3FD2">
        <w:rPr>
          <w:rFonts w:asciiTheme="minorHAnsi" w:hAnsiTheme="minorHAnsi" w:cstheme="minorHAnsi"/>
          <w:b/>
          <w:noProof/>
          <w:sz w:val="24"/>
        </w:rPr>
        <w:t>iei</w:t>
      </w:r>
    </w:p>
    <w:p w14:paraId="38FCCFC3" w14:textId="55D78107" w:rsidR="00E720C8" w:rsidRPr="00D95061" w:rsidRDefault="00E720C8" w:rsidP="00E720C8">
      <w:pPr>
        <w:spacing w:before="120" w:after="120" w:line="240" w:lineRule="auto"/>
        <w:jc w:val="both"/>
        <w:rPr>
          <w:rFonts w:asciiTheme="minorHAnsi" w:hAnsiTheme="minorHAnsi" w:cstheme="minorHAnsi"/>
          <w:noProof/>
          <w:sz w:val="24"/>
        </w:rPr>
      </w:pPr>
      <w:r w:rsidRPr="00AC3FD2">
        <w:rPr>
          <w:rFonts w:asciiTheme="minorHAnsi" w:hAnsiTheme="minorHAnsi" w:cstheme="minorHAnsi"/>
          <w:b/>
          <w:noProof/>
          <w:sz w:val="24"/>
        </w:rPr>
        <w:t>Viabilitatea economic</w:t>
      </w:r>
      <w:r w:rsidR="00920AE9" w:rsidRPr="00AC3FD2">
        <w:rPr>
          <w:rFonts w:asciiTheme="minorHAnsi" w:hAnsiTheme="minorHAnsi" w:cstheme="minorHAnsi"/>
          <w:b/>
          <w:noProof/>
          <w:sz w:val="24"/>
        </w:rPr>
        <w:t>a</w:t>
      </w:r>
      <w:r w:rsidRPr="00AC3FD2">
        <w:rPr>
          <w:rFonts w:asciiTheme="minorHAnsi" w:hAnsiTheme="minorHAnsi" w:cstheme="minorHAnsi"/>
          <w:b/>
          <w:noProof/>
          <w:sz w:val="24"/>
        </w:rPr>
        <w:t xml:space="preserve"> </w:t>
      </w:r>
      <w:r w:rsidRPr="00AC3FD2">
        <w:rPr>
          <w:rFonts w:asciiTheme="minorHAnsi" w:hAnsiTheme="minorHAnsi" w:cstheme="minorHAnsi"/>
          <w:noProof/>
          <w:sz w:val="24"/>
        </w:rPr>
        <w:t>a investi</w:t>
      </w:r>
      <w:r w:rsidR="00920AE9" w:rsidRPr="00AC3FD2">
        <w:rPr>
          <w:rFonts w:asciiTheme="minorHAnsi" w:hAnsiTheme="minorHAnsi" w:cstheme="minorHAnsi"/>
          <w:noProof/>
          <w:sz w:val="24"/>
        </w:rPr>
        <w:t>t</w:t>
      </w:r>
      <w:r w:rsidRPr="00AC3FD2">
        <w:rPr>
          <w:rFonts w:asciiTheme="minorHAnsi" w:hAnsiTheme="minorHAnsi" w:cstheme="minorHAnsi"/>
          <w:noProof/>
          <w:sz w:val="24"/>
        </w:rPr>
        <w:t>iei trebuie s</w:t>
      </w:r>
      <w:r w:rsidR="00920AE9" w:rsidRPr="00AC3FD2">
        <w:rPr>
          <w:rFonts w:asciiTheme="minorHAnsi" w:hAnsiTheme="minorHAnsi" w:cstheme="minorHAnsi"/>
          <w:noProof/>
          <w:sz w:val="24"/>
        </w:rPr>
        <w:t>a</w:t>
      </w:r>
      <w:r w:rsidRPr="00AC3FD2">
        <w:rPr>
          <w:rFonts w:asciiTheme="minorHAnsi" w:hAnsiTheme="minorHAnsi" w:cstheme="minorHAnsi"/>
          <w:noProof/>
          <w:sz w:val="24"/>
        </w:rPr>
        <w:t xml:space="preserve"> fie demonstrat</w:t>
      </w:r>
      <w:r w:rsidR="00920AE9" w:rsidRPr="00AC3FD2">
        <w:rPr>
          <w:rFonts w:asciiTheme="minorHAnsi" w:hAnsiTheme="minorHAnsi" w:cstheme="minorHAnsi"/>
          <w:noProof/>
          <w:sz w:val="24"/>
        </w:rPr>
        <w:t>a</w:t>
      </w:r>
      <w:r w:rsidRPr="00AC3FD2">
        <w:rPr>
          <w:rFonts w:asciiTheme="minorHAnsi" w:hAnsiTheme="minorHAnsi" w:cstheme="minorHAnsi"/>
          <w:noProof/>
          <w:sz w:val="24"/>
        </w:rPr>
        <w:t xml:space="preserve"> </w:t>
      </w:r>
      <w:r w:rsidR="00920AE9" w:rsidRPr="00AC3FD2">
        <w:rPr>
          <w:rFonts w:asciiTheme="minorHAnsi" w:hAnsiTheme="minorHAnsi" w:cstheme="minorHAnsi"/>
          <w:noProof/>
          <w:sz w:val="24"/>
        </w:rPr>
        <w:t>i</w:t>
      </w:r>
      <w:r w:rsidRPr="00AC3FD2">
        <w:rPr>
          <w:rFonts w:asciiTheme="minorHAnsi" w:hAnsiTheme="minorHAnsi" w:cstheme="minorHAnsi"/>
          <w:noProof/>
          <w:sz w:val="24"/>
        </w:rPr>
        <w:t>n baza documenta</w:t>
      </w:r>
      <w:r w:rsidR="00920AE9" w:rsidRPr="00AC3FD2">
        <w:rPr>
          <w:rFonts w:asciiTheme="minorHAnsi" w:hAnsiTheme="minorHAnsi" w:cstheme="minorHAnsi"/>
          <w:noProof/>
          <w:sz w:val="24"/>
        </w:rPr>
        <w:t>t</w:t>
      </w:r>
      <w:r w:rsidRPr="00AC3FD2">
        <w:rPr>
          <w:rFonts w:asciiTheme="minorHAnsi" w:hAnsiTheme="minorHAnsi" w:cstheme="minorHAnsi"/>
          <w:noProof/>
          <w:sz w:val="24"/>
        </w:rPr>
        <w:t>iei tehnico-economice pentru beneficiari privati / Investi</w:t>
      </w:r>
      <w:r w:rsidR="00920AE9" w:rsidRPr="00AC3FD2">
        <w:rPr>
          <w:rFonts w:asciiTheme="minorHAnsi" w:hAnsiTheme="minorHAnsi" w:cstheme="minorHAnsi"/>
          <w:noProof/>
          <w:sz w:val="24"/>
        </w:rPr>
        <w:t>t</w:t>
      </w:r>
      <w:r w:rsidRPr="00AC3FD2">
        <w:rPr>
          <w:rFonts w:asciiTheme="minorHAnsi" w:hAnsiTheme="minorHAnsi" w:cstheme="minorHAnsi"/>
          <w:noProof/>
          <w:sz w:val="24"/>
        </w:rPr>
        <w:t>ia trebuie s</w:t>
      </w:r>
      <w:r w:rsidR="00920AE9" w:rsidRPr="00AC3FD2">
        <w:rPr>
          <w:rFonts w:asciiTheme="minorHAnsi" w:hAnsiTheme="minorHAnsi" w:cstheme="minorHAnsi"/>
          <w:noProof/>
          <w:sz w:val="24"/>
        </w:rPr>
        <w:t>a</w:t>
      </w:r>
      <w:r w:rsidRPr="00AC3FD2">
        <w:rPr>
          <w:rFonts w:asciiTheme="minorHAnsi" w:hAnsiTheme="minorHAnsi" w:cstheme="minorHAnsi"/>
          <w:noProof/>
          <w:sz w:val="24"/>
        </w:rPr>
        <w:t xml:space="preserve"> demonstreze</w:t>
      </w:r>
      <w:r w:rsidRPr="00AC3FD2">
        <w:rPr>
          <w:rFonts w:asciiTheme="minorHAnsi" w:hAnsiTheme="minorHAnsi" w:cstheme="minorHAnsi"/>
          <w:b/>
          <w:noProof/>
          <w:sz w:val="24"/>
        </w:rPr>
        <w:t xml:space="preserve"> necesitatea </w:t>
      </w:r>
      <w:r w:rsidR="00920AE9" w:rsidRPr="00AC3FD2">
        <w:rPr>
          <w:rFonts w:asciiTheme="minorHAnsi" w:hAnsiTheme="minorHAnsi" w:cstheme="minorHAnsi"/>
          <w:b/>
          <w:noProof/>
          <w:sz w:val="24"/>
        </w:rPr>
        <w:t>s</w:t>
      </w:r>
      <w:r w:rsidRPr="00AC3FD2">
        <w:rPr>
          <w:rFonts w:asciiTheme="minorHAnsi" w:hAnsiTheme="minorHAnsi" w:cstheme="minorHAnsi"/>
          <w:b/>
          <w:noProof/>
          <w:sz w:val="24"/>
        </w:rPr>
        <w:t xml:space="preserve">i oportunitatea acesteia  </w:t>
      </w:r>
      <w:r w:rsidRPr="00AC3FD2">
        <w:rPr>
          <w:rFonts w:asciiTheme="minorHAnsi" w:hAnsiTheme="minorHAnsi" w:cstheme="minorHAnsi"/>
          <w:noProof/>
          <w:sz w:val="24"/>
        </w:rPr>
        <w:t>(pentru beneficiari publici si parteneriate public-privat)</w:t>
      </w:r>
    </w:p>
    <w:p w14:paraId="55BB4D05" w14:textId="77777777" w:rsidR="00E720C8" w:rsidRPr="00D95061" w:rsidRDefault="00E720C8" w:rsidP="00E720C8">
      <w:pPr>
        <w:spacing w:before="120" w:after="120" w:line="240" w:lineRule="auto"/>
        <w:jc w:val="both"/>
        <w:rPr>
          <w:rFonts w:asciiTheme="minorHAnsi" w:hAnsiTheme="minorHAnsi" w:cstheme="minorHAnsi"/>
          <w:b/>
          <w:noProof/>
          <w:sz w:val="24"/>
        </w:rPr>
      </w:pPr>
    </w:p>
    <w:tbl>
      <w:tblPr>
        <w:tblStyle w:val="TableGrid"/>
        <w:tblW w:w="0" w:type="auto"/>
        <w:tblLook w:val="04A0" w:firstRow="1" w:lastRow="0" w:firstColumn="1" w:lastColumn="0" w:noHBand="0" w:noVBand="1"/>
      </w:tblPr>
      <w:tblGrid>
        <w:gridCol w:w="9562"/>
      </w:tblGrid>
      <w:tr w:rsidR="00E720C8" w:rsidRPr="00D95061" w14:paraId="021641C8" w14:textId="77777777" w:rsidTr="002C4446">
        <w:tc>
          <w:tcPr>
            <w:tcW w:w="9562" w:type="dxa"/>
            <w:shd w:val="clear" w:color="auto" w:fill="BFBFBF" w:themeFill="background1" w:themeFillShade="BF"/>
          </w:tcPr>
          <w:p w14:paraId="0D86A936" w14:textId="3F195423" w:rsidR="00E720C8" w:rsidRPr="00D95061" w:rsidRDefault="00E720C8" w:rsidP="002C4446">
            <w:pPr>
              <w:spacing w:before="120" w:after="120" w:line="240" w:lineRule="auto"/>
              <w:jc w:val="both"/>
              <w:rPr>
                <w:rFonts w:asciiTheme="minorHAnsi" w:hAnsiTheme="minorHAnsi" w:cstheme="minorHAnsi"/>
                <w:b/>
                <w:noProof/>
                <w:sz w:val="24"/>
              </w:rPr>
            </w:pPr>
            <w:r w:rsidRPr="00D95061">
              <w:rPr>
                <w:rFonts w:asciiTheme="minorHAnsi" w:hAnsiTheme="minorHAnsi" w:cstheme="minorHAnsi"/>
                <w:b/>
                <w:noProof/>
                <w:sz w:val="24"/>
              </w:rPr>
              <w:t>EG 4.1 Viabilitatea economic</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a investi</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iei trebuie s</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fie demonstrat</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w:t>
            </w:r>
            <w:r w:rsidR="00920AE9" w:rsidRPr="00D95061">
              <w:rPr>
                <w:rFonts w:asciiTheme="minorHAnsi" w:hAnsiTheme="minorHAnsi" w:cstheme="minorHAnsi"/>
                <w:b/>
                <w:noProof/>
                <w:sz w:val="24"/>
              </w:rPr>
              <w:t>i</w:t>
            </w:r>
            <w:r w:rsidRPr="00D95061">
              <w:rPr>
                <w:rFonts w:asciiTheme="minorHAnsi" w:hAnsiTheme="minorHAnsi" w:cstheme="minorHAnsi"/>
                <w:b/>
                <w:noProof/>
                <w:sz w:val="24"/>
              </w:rPr>
              <w:t>n baza documentatiei tehnico-economice (pentru beneficiari privati)</w:t>
            </w:r>
          </w:p>
        </w:tc>
      </w:tr>
      <w:tr w:rsidR="00E720C8" w:rsidRPr="00D95061" w14:paraId="1D48766F" w14:textId="77777777" w:rsidTr="002C4446">
        <w:tc>
          <w:tcPr>
            <w:tcW w:w="9562" w:type="dxa"/>
          </w:tcPr>
          <w:p w14:paraId="5D3CE843" w14:textId="77777777" w:rsidR="00EF515E" w:rsidRPr="00D95061" w:rsidRDefault="00EF515E" w:rsidP="00EF515E">
            <w:pPr>
              <w:spacing w:before="120" w:after="120"/>
              <w:jc w:val="both"/>
              <w:rPr>
                <w:rFonts w:asciiTheme="minorHAnsi" w:hAnsiTheme="minorHAnsi" w:cstheme="minorHAnsi"/>
                <w:b/>
                <w:noProof/>
                <w:sz w:val="24"/>
                <w:szCs w:val="24"/>
              </w:rPr>
            </w:pPr>
            <w:r w:rsidRPr="00D95061">
              <w:rPr>
                <w:rFonts w:asciiTheme="minorHAnsi" w:hAnsiTheme="minorHAnsi" w:cstheme="minorHAnsi"/>
                <w:b/>
                <w:noProof/>
                <w:sz w:val="24"/>
                <w:szCs w:val="24"/>
              </w:rPr>
              <w:t>DOCUMENTE DE PREZENTAT</w:t>
            </w:r>
          </w:p>
          <w:p w14:paraId="04A72776" w14:textId="77777777" w:rsidR="00EF515E" w:rsidRPr="00D95061" w:rsidRDefault="00EF515E" w:rsidP="00EF515E">
            <w:pPr>
              <w:spacing w:before="120" w:after="120"/>
              <w:jc w:val="both"/>
              <w:rPr>
                <w:rFonts w:asciiTheme="minorHAnsi" w:hAnsiTheme="minorHAnsi" w:cstheme="minorHAnsi"/>
                <w:noProof/>
                <w:sz w:val="24"/>
                <w:szCs w:val="24"/>
              </w:rPr>
            </w:pPr>
            <w:r w:rsidRPr="00D95061">
              <w:rPr>
                <w:rFonts w:asciiTheme="minorHAnsi" w:hAnsiTheme="minorHAnsi" w:cstheme="minorHAnsi"/>
                <w:noProof/>
                <w:sz w:val="24"/>
                <w:szCs w:val="24"/>
              </w:rPr>
              <w:t>Doc.1.- Studiul de fezabilitate/ Memoriu justificativ/ DALI</w:t>
            </w:r>
          </w:p>
          <w:p w14:paraId="1BA19A88" w14:textId="77777777" w:rsidR="00EF515E" w:rsidRPr="00D95061" w:rsidRDefault="00EF515E" w:rsidP="00EF515E">
            <w:pPr>
              <w:spacing w:before="120" w:after="120"/>
              <w:jc w:val="both"/>
              <w:rPr>
                <w:rFonts w:asciiTheme="minorHAnsi" w:hAnsiTheme="minorHAnsi" w:cstheme="minorHAnsi"/>
                <w:noProof/>
                <w:sz w:val="24"/>
                <w:szCs w:val="24"/>
                <w:lang w:eastAsia="fr-FR"/>
              </w:rPr>
            </w:pPr>
            <w:r w:rsidRPr="00D95061">
              <w:rPr>
                <w:rFonts w:asciiTheme="minorHAnsi" w:hAnsiTheme="minorHAnsi" w:cstheme="minorHAnsi"/>
                <w:noProof/>
                <w:sz w:val="24"/>
                <w:szCs w:val="24"/>
                <w:lang w:eastAsia="fr-FR"/>
              </w:rPr>
              <w:t xml:space="preserve"> –situatii financiare (bilanţul  - formularul 10, contul de profit și pierdere - formularul 20)</w:t>
            </w:r>
          </w:p>
          <w:p w14:paraId="21B223E2" w14:textId="77777777" w:rsidR="00EF515E" w:rsidRPr="00D95061" w:rsidRDefault="00EF515E" w:rsidP="00EF515E">
            <w:pPr>
              <w:spacing w:before="120" w:after="120"/>
              <w:jc w:val="both"/>
              <w:rPr>
                <w:rFonts w:asciiTheme="minorHAnsi" w:hAnsiTheme="minorHAnsi" w:cstheme="minorHAnsi"/>
                <w:noProof/>
                <w:sz w:val="24"/>
                <w:szCs w:val="24"/>
              </w:rPr>
            </w:pPr>
            <w:r w:rsidRPr="00D95061">
              <w:rPr>
                <w:rFonts w:asciiTheme="minorHAnsi" w:hAnsiTheme="minorHAnsi" w:cstheme="minorHAnsi"/>
                <w:noProof/>
                <w:sz w:val="24"/>
                <w:szCs w:val="24"/>
              </w:rPr>
              <w:t>Cererea de finantare</w:t>
            </w:r>
          </w:p>
          <w:p w14:paraId="4A174BB9" w14:textId="77777777" w:rsidR="00EF515E" w:rsidRPr="00D95061" w:rsidRDefault="00EF515E" w:rsidP="00EF515E">
            <w:pPr>
              <w:spacing w:before="120" w:after="120"/>
              <w:jc w:val="both"/>
              <w:rPr>
                <w:rFonts w:asciiTheme="minorHAnsi" w:hAnsiTheme="minorHAnsi" w:cstheme="minorHAnsi"/>
                <w:noProof/>
                <w:sz w:val="24"/>
                <w:szCs w:val="24"/>
              </w:rPr>
            </w:pPr>
            <w:r w:rsidRPr="00D95061">
              <w:rPr>
                <w:rFonts w:asciiTheme="minorHAnsi" w:hAnsiTheme="minorHAnsi" w:cstheme="minorHAnsi"/>
                <w:noProof/>
                <w:sz w:val="24"/>
                <w:szCs w:val="24"/>
              </w:rPr>
              <w:t>Buget indicativ</w:t>
            </w:r>
          </w:p>
          <w:p w14:paraId="7AC0E201" w14:textId="77777777" w:rsidR="00EF515E" w:rsidRPr="00D95061" w:rsidRDefault="00EF515E" w:rsidP="00EF515E">
            <w:pPr>
              <w:spacing w:before="120" w:after="120"/>
              <w:jc w:val="both"/>
              <w:rPr>
                <w:rFonts w:asciiTheme="minorHAnsi" w:hAnsiTheme="minorHAnsi" w:cstheme="minorHAnsi"/>
                <w:noProof/>
                <w:sz w:val="24"/>
                <w:szCs w:val="24"/>
              </w:rPr>
            </w:pPr>
            <w:r w:rsidRPr="00D95061">
              <w:rPr>
                <w:rFonts w:asciiTheme="minorHAnsi" w:hAnsiTheme="minorHAnsi" w:cstheme="minorHAnsi"/>
                <w:noProof/>
                <w:sz w:val="24"/>
                <w:szCs w:val="24"/>
              </w:rPr>
              <w:t xml:space="preserve">Anexele B sau C aferente Studiului de fezabilitate/ Memoriu justificativ/ DALI. </w:t>
            </w:r>
          </w:p>
          <w:p w14:paraId="54AB2C7C" w14:textId="77777777" w:rsidR="00EF515E" w:rsidRPr="00D95061" w:rsidRDefault="00EF515E" w:rsidP="00EF515E">
            <w:pPr>
              <w:spacing w:before="120" w:after="120"/>
              <w:jc w:val="both"/>
              <w:rPr>
                <w:rFonts w:asciiTheme="minorHAnsi" w:hAnsiTheme="minorHAnsi" w:cstheme="minorHAnsi"/>
                <w:noProof/>
                <w:sz w:val="24"/>
                <w:szCs w:val="24"/>
              </w:rPr>
            </w:pPr>
            <w:r w:rsidRPr="00D95061">
              <w:rPr>
                <w:rFonts w:asciiTheme="minorHAnsi" w:hAnsiTheme="minorHAnsi" w:cstheme="minorHAnsi"/>
                <w:noProof/>
                <w:sz w:val="24"/>
                <w:szCs w:val="24"/>
              </w:rPr>
              <w:t>Pentru investițiile neproductive, solicitanții nu vor depune anexele pentru verificarea viabilității economice (Anexa 10.2 – Anexa B/Anexa 10.3 - Anexa C la Ghidul de implementare).</w:t>
            </w:r>
          </w:p>
          <w:p w14:paraId="45D66F15" w14:textId="77777777" w:rsidR="00EF515E" w:rsidRPr="00D95061" w:rsidRDefault="00EF515E" w:rsidP="00EF515E">
            <w:pPr>
              <w:spacing w:before="120" w:after="120"/>
              <w:jc w:val="both"/>
              <w:rPr>
                <w:rFonts w:asciiTheme="minorHAnsi" w:hAnsiTheme="minorHAnsi" w:cstheme="minorHAnsi"/>
                <w:noProof/>
                <w:sz w:val="24"/>
                <w:szCs w:val="24"/>
              </w:rPr>
            </w:pPr>
            <w:r w:rsidRPr="00D95061">
              <w:rPr>
                <w:rFonts w:asciiTheme="minorHAnsi" w:hAnsiTheme="minorHAnsi" w:cstheme="minorHAnsi"/>
                <w:b/>
                <w:noProof/>
                <w:sz w:val="24"/>
                <w:szCs w:val="24"/>
              </w:rPr>
              <w:t xml:space="preserve">Declarația de inactivitate </w:t>
            </w:r>
            <w:r w:rsidRPr="00D95061">
              <w:rPr>
                <w:rFonts w:asciiTheme="minorHAnsi" w:hAnsiTheme="minorHAnsi" w:cstheme="minorHAnsi"/>
                <w:noProof/>
                <w:sz w:val="24"/>
                <w:szCs w:val="24"/>
              </w:rPr>
              <w:t>înregistrată la Administrația Financiară, în cazul solicitanților care nu au desfășurat activitate anterior depunerii proiectului</w:t>
            </w:r>
          </w:p>
          <w:p w14:paraId="66E5E9D5" w14:textId="4A348F02" w:rsidR="00E720C8" w:rsidRPr="00D95061" w:rsidRDefault="00EF515E" w:rsidP="00EF515E">
            <w:pPr>
              <w:spacing w:before="120" w:after="120"/>
              <w:jc w:val="both"/>
              <w:rPr>
                <w:rFonts w:asciiTheme="minorHAnsi" w:hAnsiTheme="minorHAnsi" w:cstheme="minorHAnsi"/>
                <w:b/>
                <w:noProof/>
                <w:sz w:val="24"/>
              </w:rPr>
            </w:pPr>
            <w:r w:rsidRPr="00D95061">
              <w:rPr>
                <w:rFonts w:asciiTheme="minorHAnsi" w:hAnsiTheme="minorHAnsi" w:cstheme="minorHAnsi"/>
                <w:noProof/>
                <w:sz w:val="24"/>
                <w:szCs w:val="24"/>
              </w:rPr>
              <w:lastRenderedPageBreak/>
              <w:t xml:space="preserve">Pentru </w:t>
            </w:r>
            <w:r w:rsidRPr="00D95061">
              <w:rPr>
                <w:rFonts w:asciiTheme="minorHAnsi" w:hAnsiTheme="minorHAnsi" w:cstheme="minorHAnsi"/>
                <w:b/>
                <w:noProof/>
                <w:sz w:val="24"/>
                <w:szCs w:val="24"/>
              </w:rPr>
              <w:t>persoane fizice autorizate</w:t>
            </w:r>
            <w:r w:rsidRPr="00D95061">
              <w:rPr>
                <w:rFonts w:asciiTheme="minorHAnsi" w:hAnsiTheme="minorHAnsi" w:cstheme="minorHAnsi"/>
                <w:noProof/>
                <w:sz w:val="24"/>
                <w:szCs w:val="24"/>
              </w:rPr>
              <w:t xml:space="preserve">, </w:t>
            </w:r>
            <w:r w:rsidRPr="00D95061">
              <w:rPr>
                <w:rFonts w:asciiTheme="minorHAnsi" w:hAnsiTheme="minorHAnsi" w:cstheme="minorHAnsi"/>
                <w:b/>
                <w:noProof/>
                <w:sz w:val="24"/>
                <w:szCs w:val="24"/>
              </w:rPr>
              <w:t>intreprinderi familiale și  intreprinderi individuale</w:t>
            </w:r>
            <w:r w:rsidRPr="00D95061">
              <w:rPr>
                <w:rFonts w:asciiTheme="minorHAnsi" w:hAnsiTheme="minorHAnsi" w:cstheme="minorHAnsi"/>
                <w:noProof/>
                <w:sz w:val="24"/>
                <w:szCs w:val="24"/>
              </w:rPr>
              <w:t xml:space="preserve">: </w:t>
            </w:r>
            <w:r w:rsidRPr="00D95061">
              <w:rPr>
                <w:rFonts w:asciiTheme="minorHAnsi" w:hAnsiTheme="minorHAnsi" w:cstheme="minorHAnsi"/>
                <w:b/>
                <w:noProof/>
                <w:sz w:val="24"/>
                <w:szCs w:val="24"/>
              </w:rPr>
              <w:t xml:space="preserve">Declarație </w:t>
            </w:r>
            <w:r w:rsidRPr="00D95061">
              <w:rPr>
                <w:rFonts w:asciiTheme="minorHAnsi" w:hAnsiTheme="minorHAnsi" w:cstheme="minorHAnsi"/>
                <w:noProof/>
                <w:sz w:val="24"/>
                <w:szCs w:val="24"/>
              </w:rPr>
              <w:t xml:space="preserve"> </w:t>
            </w:r>
            <w:r w:rsidRPr="00D95061">
              <w:rPr>
                <w:rFonts w:asciiTheme="minorHAnsi" w:hAnsiTheme="minorHAnsi" w:cstheme="minorHAnsi"/>
                <w:b/>
                <w:noProof/>
                <w:sz w:val="24"/>
                <w:szCs w:val="24"/>
              </w:rPr>
              <w:t>privind veniturile realizate în anul precedent depunerii proiectului</w:t>
            </w:r>
            <w:r w:rsidRPr="00D95061">
              <w:rPr>
                <w:rFonts w:asciiTheme="minorHAnsi" w:hAnsiTheme="minorHAnsi" w:cstheme="minorHAnsi"/>
                <w:noProof/>
                <w:sz w:val="24"/>
                <w:szCs w:val="24"/>
              </w:rPr>
              <w:t xml:space="preserve"> înregistrată la Administraţia Financiară, în care rezultatul brut obţinut anual să nu fie negativ.</w:t>
            </w:r>
          </w:p>
        </w:tc>
      </w:tr>
      <w:tr w:rsidR="00E720C8" w:rsidRPr="00D95061" w14:paraId="0687C06E" w14:textId="77777777" w:rsidTr="002C4446">
        <w:tc>
          <w:tcPr>
            <w:tcW w:w="9562" w:type="dxa"/>
          </w:tcPr>
          <w:p w14:paraId="0841B5E3" w14:textId="77777777" w:rsidR="00E2391F" w:rsidRPr="00D95061" w:rsidRDefault="00E2391F" w:rsidP="00E2391F">
            <w:pPr>
              <w:spacing w:before="120" w:after="120"/>
              <w:rPr>
                <w:rFonts w:asciiTheme="minorHAnsi" w:hAnsiTheme="minorHAnsi" w:cstheme="minorHAnsi"/>
                <w:b/>
                <w:noProof/>
                <w:sz w:val="24"/>
                <w:szCs w:val="24"/>
              </w:rPr>
            </w:pPr>
            <w:r w:rsidRPr="00D95061">
              <w:rPr>
                <w:rFonts w:asciiTheme="minorHAnsi" w:hAnsiTheme="minorHAnsi" w:cstheme="minorHAnsi"/>
                <w:b/>
                <w:noProof/>
                <w:sz w:val="24"/>
                <w:szCs w:val="24"/>
              </w:rPr>
              <w:lastRenderedPageBreak/>
              <w:t>PUNCTE DE VERIFICAT IN DOCUMENTE</w:t>
            </w:r>
          </w:p>
          <w:p w14:paraId="5BEB866D" w14:textId="77777777" w:rsidR="00E2391F" w:rsidRPr="00D95061" w:rsidRDefault="00E2391F" w:rsidP="00E2391F">
            <w:pPr>
              <w:spacing w:before="120" w:after="120"/>
              <w:jc w:val="both"/>
              <w:rPr>
                <w:rFonts w:asciiTheme="minorHAnsi" w:hAnsiTheme="minorHAnsi" w:cstheme="minorHAnsi"/>
                <w:noProof/>
                <w:sz w:val="24"/>
                <w:szCs w:val="24"/>
              </w:rPr>
            </w:pPr>
            <w:r w:rsidRPr="00D95061">
              <w:rPr>
                <w:rFonts w:asciiTheme="minorHAnsi" w:eastAsia="Arial Unicode MS" w:hAnsiTheme="minorHAnsi" w:cstheme="minorHAnsi"/>
                <w:noProof/>
                <w:sz w:val="24"/>
                <w:szCs w:val="24"/>
              </w:rPr>
              <w:t>Se verifică doar în cazul proiectelor care urmăresc un rezultat economic depuse de beneficiari privati.</w:t>
            </w:r>
            <w:bookmarkStart w:id="4" w:name="_Hlk211511473"/>
            <w:r w:rsidRPr="00D95061">
              <w:rPr>
                <w:rFonts w:asciiTheme="minorHAnsi" w:hAnsiTheme="minorHAnsi" w:cstheme="minorHAnsi"/>
                <w:noProof/>
                <w:sz w:val="24"/>
                <w:szCs w:val="24"/>
              </w:rPr>
              <w:tab/>
            </w:r>
          </w:p>
          <w:p w14:paraId="7590EFF1" w14:textId="77777777" w:rsidR="00E2391F" w:rsidRPr="00D95061" w:rsidRDefault="00E2391F" w:rsidP="00E2391F">
            <w:pPr>
              <w:spacing w:before="120" w:after="120"/>
              <w:jc w:val="both"/>
              <w:rPr>
                <w:rFonts w:asciiTheme="minorHAnsi" w:hAnsiTheme="minorHAnsi" w:cstheme="minorHAnsi"/>
                <w:noProof/>
                <w:sz w:val="24"/>
                <w:szCs w:val="24"/>
              </w:rPr>
            </w:pPr>
            <w:r w:rsidRPr="00D95061">
              <w:rPr>
                <w:rFonts w:asciiTheme="minorHAnsi" w:hAnsiTheme="minorHAnsi" w:cstheme="minorHAnsi"/>
                <w:noProof/>
                <w:sz w:val="24"/>
                <w:szCs w:val="24"/>
              </w:rPr>
              <w:t>I.a) În cazul tuturor solicitanților, cu excepția PFA, II și IF, expertul verifică, situațiile financiare ale acestora, după cum urmează:</w:t>
            </w:r>
          </w:p>
          <w:p w14:paraId="5451E36A" w14:textId="77777777" w:rsidR="00E2391F" w:rsidRPr="00D95061" w:rsidRDefault="00E2391F" w:rsidP="00E2391F">
            <w:pPr>
              <w:spacing w:before="120" w:after="120"/>
              <w:jc w:val="both"/>
              <w:rPr>
                <w:rFonts w:asciiTheme="minorHAnsi" w:hAnsiTheme="minorHAnsi" w:cstheme="minorHAnsi"/>
                <w:noProof/>
                <w:sz w:val="24"/>
                <w:szCs w:val="24"/>
              </w:rPr>
            </w:pPr>
            <w:r w:rsidRPr="00D95061">
              <w:rPr>
                <w:rFonts w:asciiTheme="minorHAnsi" w:hAnsiTheme="minorHAnsi" w:cstheme="minorHAnsi"/>
                <w:noProof/>
                <w:sz w:val="24"/>
                <w:szCs w:val="24"/>
              </w:rPr>
              <w:t>- rezultatul din exploatare din situatiile financiare (bilanţul - formularul 10, contul de profit și pierdere - formularul 20), precedent anului depunerii proiectului să fie pozitiv (inclusiv 0).</w:t>
            </w:r>
          </w:p>
          <w:p w14:paraId="648E44E1" w14:textId="77777777" w:rsidR="00E2391F" w:rsidRPr="00D95061" w:rsidRDefault="00E2391F" w:rsidP="00E2391F">
            <w:pPr>
              <w:spacing w:before="120" w:after="120"/>
              <w:jc w:val="both"/>
              <w:rPr>
                <w:rFonts w:asciiTheme="minorHAnsi" w:hAnsiTheme="minorHAnsi" w:cstheme="minorHAnsi"/>
                <w:noProof/>
                <w:sz w:val="24"/>
                <w:szCs w:val="24"/>
              </w:rPr>
            </w:pPr>
            <w:r w:rsidRPr="00D95061">
              <w:rPr>
                <w:rFonts w:asciiTheme="minorHAnsi" w:hAnsiTheme="minorHAnsi" w:cstheme="minorHAnsi"/>
                <w:noProof/>
                <w:sz w:val="24"/>
                <w:szCs w:val="24"/>
              </w:rPr>
              <w:t>În cazul în care anul precedent depunerii Cererii de Finanţare este anul înfiinţării, nu se analizează rezultatul operaţional care poate fi negativ.</w:t>
            </w:r>
          </w:p>
          <w:p w14:paraId="40F550BE" w14:textId="77777777" w:rsidR="00E2391F" w:rsidRPr="00D95061" w:rsidRDefault="00E2391F" w:rsidP="00E2391F">
            <w:pPr>
              <w:spacing w:before="120" w:after="120"/>
              <w:jc w:val="both"/>
              <w:rPr>
                <w:rFonts w:asciiTheme="minorHAnsi" w:hAnsiTheme="minorHAnsi" w:cstheme="minorHAnsi"/>
                <w:noProof/>
                <w:sz w:val="24"/>
                <w:szCs w:val="24"/>
              </w:rPr>
            </w:pPr>
            <w:r w:rsidRPr="00D95061">
              <w:rPr>
                <w:rFonts w:asciiTheme="minorHAnsi" w:hAnsiTheme="minorHAnsi" w:cstheme="minorHAnsi"/>
                <w:noProof/>
                <w:sz w:val="24"/>
                <w:szCs w:val="24"/>
              </w:rPr>
              <w:t>Este acceptată pierderea din exploatare pe anul anterior depunerii cererii de finanțare.</w:t>
            </w:r>
          </w:p>
          <w:p w14:paraId="1E275D2C" w14:textId="77777777" w:rsidR="00E2391F" w:rsidRPr="00D95061" w:rsidRDefault="00E2391F" w:rsidP="00E2391F">
            <w:pPr>
              <w:spacing w:before="120" w:after="120"/>
              <w:jc w:val="both"/>
              <w:rPr>
                <w:rFonts w:asciiTheme="minorHAnsi" w:hAnsiTheme="minorHAnsi" w:cstheme="minorHAnsi"/>
                <w:noProof/>
                <w:sz w:val="24"/>
                <w:szCs w:val="24"/>
              </w:rPr>
            </w:pPr>
            <w:r w:rsidRPr="00D95061">
              <w:rPr>
                <w:rFonts w:asciiTheme="minorHAnsi" w:hAnsiTheme="minorHAnsi" w:cstheme="minorHAnsi"/>
                <w:noProof/>
                <w:sz w:val="24"/>
                <w:szCs w:val="24"/>
              </w:rPr>
              <w:t xml:space="preserve">  Sau</w:t>
            </w:r>
          </w:p>
          <w:p w14:paraId="672E13C9" w14:textId="77777777" w:rsidR="00E2391F" w:rsidRPr="00D95061" w:rsidRDefault="00E2391F" w:rsidP="00E2391F">
            <w:pPr>
              <w:spacing w:before="120" w:after="120"/>
              <w:jc w:val="both"/>
              <w:rPr>
                <w:rFonts w:asciiTheme="minorHAnsi" w:hAnsiTheme="minorHAnsi" w:cstheme="minorHAnsi"/>
                <w:noProof/>
                <w:sz w:val="24"/>
                <w:szCs w:val="24"/>
              </w:rPr>
            </w:pPr>
            <w:r w:rsidRPr="00D95061">
              <w:rPr>
                <w:rFonts w:asciiTheme="minorHAnsi" w:hAnsiTheme="minorHAnsi" w:cstheme="minorHAnsi"/>
                <w:noProof/>
                <w:sz w:val="24"/>
                <w:szCs w:val="24"/>
              </w:rPr>
              <w:t>Ib)Pentru solicitanții PFA, II și IF, se verifică în Declarația privind veniturile realizate în anul precedent depunerii proiectului înregistrată la Administraţia Financiară, în cazul în care solicitantul nu este înființat în anul depunerii cererii de finanțare, dacă rezultatul brut obţinut anual nu este negativ.</w:t>
            </w:r>
          </w:p>
          <w:p w14:paraId="6DB9E5B3" w14:textId="77777777" w:rsidR="00E2391F" w:rsidRPr="00D95061" w:rsidRDefault="00E2391F" w:rsidP="00E2391F">
            <w:pPr>
              <w:spacing w:before="120" w:after="120"/>
              <w:jc w:val="both"/>
              <w:rPr>
                <w:rFonts w:asciiTheme="minorHAnsi" w:hAnsiTheme="minorHAnsi" w:cstheme="minorHAnsi"/>
                <w:noProof/>
                <w:sz w:val="24"/>
                <w:szCs w:val="24"/>
              </w:rPr>
            </w:pPr>
            <w:r w:rsidRPr="00D95061">
              <w:rPr>
                <w:rFonts w:asciiTheme="minorHAnsi" w:hAnsiTheme="minorHAnsi" w:cstheme="minorHAnsi"/>
                <w:noProof/>
                <w:sz w:val="24"/>
                <w:szCs w:val="24"/>
              </w:rPr>
              <w:t>În cazul solicitantilor înființați în anul depunerii proiectului, aceștia nu vor depune situațiile financiare.</w:t>
            </w:r>
          </w:p>
          <w:bookmarkEnd w:id="4"/>
          <w:p w14:paraId="21A30015" w14:textId="77777777" w:rsidR="00E2391F" w:rsidRPr="00D95061" w:rsidRDefault="00E2391F" w:rsidP="00E2391F">
            <w:pPr>
              <w:tabs>
                <w:tab w:val="left" w:pos="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noProof/>
                <w:sz w:val="24"/>
                <w:szCs w:val="24"/>
              </w:rPr>
            </w:pPr>
            <w:r w:rsidRPr="00D95061">
              <w:rPr>
                <w:rFonts w:asciiTheme="minorHAnsi" w:hAnsiTheme="minorHAnsi" w:cstheme="minorHAnsi"/>
                <w:noProof/>
                <w:sz w:val="24"/>
                <w:szCs w:val="24"/>
              </w:rPr>
              <w:tab/>
              <w:t>II) Expertul verifică în cadrul secţiunii economice dacă indicatorii economico-financiari se încadrează în limitele menţionate. Pentru aceasta, expertul verifică Matricea de evaluare a viabilitătii economice a proiectului pentru Anexa B (persoane juridice) sau Anexa C (persoane fizice autorizate, întreprinderi individuale şi întreprinderi familiale).</w:t>
            </w:r>
          </w:p>
          <w:p w14:paraId="0546EAB7" w14:textId="77777777" w:rsidR="00E2391F" w:rsidRPr="00D95061" w:rsidRDefault="00E2391F" w:rsidP="00E2391F">
            <w:pPr>
              <w:numPr>
                <w:ilvl w:val="12"/>
                <w:numId w:val="0"/>
              </w:numPr>
              <w:spacing w:before="120" w:after="120"/>
              <w:jc w:val="both"/>
              <w:rPr>
                <w:rFonts w:asciiTheme="minorHAnsi" w:hAnsiTheme="minorHAnsi" w:cstheme="minorHAnsi"/>
                <w:noProof/>
                <w:sz w:val="24"/>
                <w:szCs w:val="24"/>
              </w:rPr>
            </w:pPr>
            <w:r w:rsidRPr="00D95061">
              <w:rPr>
                <w:rFonts w:asciiTheme="minorHAnsi" w:hAnsiTheme="minorHAnsi" w:cstheme="minorHAnsi"/>
                <w:noProof/>
                <w:sz w:val="24"/>
                <w:szCs w:val="24"/>
              </w:rPr>
              <w:t xml:space="preserve">Nu se va lua in calcul </w:t>
            </w:r>
            <w:r w:rsidRPr="00D95061">
              <w:rPr>
                <w:rFonts w:asciiTheme="minorHAnsi" w:hAnsiTheme="minorHAnsi" w:cstheme="minorHAnsi"/>
                <w:b/>
                <w:noProof/>
                <w:sz w:val="24"/>
                <w:szCs w:val="24"/>
              </w:rPr>
              <w:t>anul infiinţării</w:t>
            </w:r>
            <w:r w:rsidRPr="00D95061">
              <w:rPr>
                <w:rFonts w:asciiTheme="minorHAnsi" w:hAnsiTheme="minorHAnsi" w:cstheme="minorHAnsi"/>
                <w:noProof/>
                <w:sz w:val="24"/>
                <w:szCs w:val="24"/>
              </w:rPr>
              <w:t xml:space="preserve"> in care rezultatul poate fi negativ, situaţie în care condiţia pentru verificarea rezultatului financiar se va considera indeplinită. </w:t>
            </w:r>
          </w:p>
          <w:p w14:paraId="0CA73418" w14:textId="77777777" w:rsidR="00E2391F" w:rsidRPr="00D95061" w:rsidRDefault="00E2391F" w:rsidP="00E23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noProof/>
                <w:sz w:val="24"/>
                <w:szCs w:val="24"/>
              </w:rPr>
            </w:pPr>
            <w:r w:rsidRPr="00D95061">
              <w:rPr>
                <w:rFonts w:asciiTheme="minorHAnsi" w:hAnsiTheme="minorHAnsi" w:cstheme="minorHAnsi"/>
                <w:noProof/>
                <w:sz w:val="24"/>
                <w:szCs w:val="24"/>
              </w:rPr>
              <w:t xml:space="preserve">În cazul solicitanţilor care nu au desfăşurat activitate anterioară depunerii proiectului şi au depus la Administraţia Financiară  Declaraţia de inactivitate (conform legii) în anul anterior depunerii proiectului, se va verifica documentul precum și înregistrarea aceastuia la Administraţia Financiară. </w:t>
            </w:r>
          </w:p>
          <w:p w14:paraId="05862662" w14:textId="77777777" w:rsidR="00E2391F" w:rsidRPr="00D95061" w:rsidRDefault="00E2391F" w:rsidP="00E2391F">
            <w:pPr>
              <w:spacing w:before="120" w:after="120"/>
              <w:jc w:val="both"/>
              <w:rPr>
                <w:rFonts w:asciiTheme="minorHAnsi" w:hAnsiTheme="minorHAnsi" w:cstheme="minorHAnsi"/>
                <w:noProof/>
                <w:sz w:val="24"/>
                <w:szCs w:val="24"/>
              </w:rPr>
            </w:pPr>
            <w:r w:rsidRPr="00D95061">
              <w:rPr>
                <w:rFonts w:asciiTheme="minorHAnsi" w:hAnsiTheme="minorHAnsi" w:cstheme="minorHAnsi"/>
                <w:noProof/>
                <w:sz w:val="24"/>
                <w:szCs w:val="24"/>
                <w:u w:val="single"/>
              </w:rPr>
              <w:t>Studiul de fezabilitate - privind viabilitatea economico-financiare a proiectului</w:t>
            </w:r>
            <w:r w:rsidRPr="00D95061">
              <w:rPr>
                <w:rFonts w:asciiTheme="minorHAnsi" w:hAnsiTheme="minorHAnsi" w:cstheme="minorHAnsi"/>
                <w:noProof/>
                <w:sz w:val="24"/>
                <w:szCs w:val="24"/>
              </w:rPr>
              <w:t>.</w:t>
            </w:r>
          </w:p>
          <w:p w14:paraId="067B30C8" w14:textId="77777777" w:rsidR="00E2391F" w:rsidRPr="00D95061" w:rsidRDefault="00E2391F" w:rsidP="00E2391F">
            <w:pPr>
              <w:spacing w:before="120" w:after="120"/>
              <w:jc w:val="both"/>
              <w:rPr>
                <w:rFonts w:asciiTheme="minorHAnsi" w:hAnsiTheme="minorHAnsi" w:cstheme="minorHAnsi"/>
                <w:b/>
                <w:noProof/>
                <w:sz w:val="24"/>
                <w:szCs w:val="24"/>
              </w:rPr>
            </w:pPr>
            <w:r w:rsidRPr="00D95061">
              <w:rPr>
                <w:rFonts w:asciiTheme="minorHAnsi" w:hAnsiTheme="minorHAnsi" w:cstheme="minorHAnsi"/>
                <w:noProof/>
                <w:sz w:val="24"/>
                <w:szCs w:val="24"/>
              </w:rPr>
              <w:t xml:space="preserve">Se verifică indicatorii economico-financiari din cadrul secţiunii economice să se încadreze în limitele menţionate, începand cu anul in care se finalizează investiţia şi se obţine/ obţin producţie/ venituri conform tehnologiilor de producţie . </w:t>
            </w:r>
          </w:p>
          <w:p w14:paraId="3F0B1E75" w14:textId="77777777" w:rsidR="00E2391F" w:rsidRPr="00D95061" w:rsidRDefault="00E2391F" w:rsidP="00E2391F">
            <w:pPr>
              <w:spacing w:before="120" w:after="120"/>
              <w:jc w:val="both"/>
              <w:rPr>
                <w:rFonts w:asciiTheme="minorHAnsi" w:hAnsiTheme="minorHAnsi" w:cstheme="minorHAnsi"/>
                <w:noProof/>
                <w:sz w:val="24"/>
                <w:szCs w:val="24"/>
              </w:rPr>
            </w:pPr>
            <w:r w:rsidRPr="00D95061">
              <w:rPr>
                <w:rFonts w:asciiTheme="minorHAnsi" w:hAnsiTheme="minorHAnsi" w:cstheme="minorHAnsi"/>
                <w:noProof/>
                <w:sz w:val="24"/>
                <w:szCs w:val="24"/>
              </w:rPr>
              <w:t>Verificarea incadrării in indicatorii economico-financiari stabiliţi se va face in matricea de evaluare a viabilităţii economice a proiectului pentru Anexa B (persoane juridice) şi Anexa C  (persoane fizice autorizate, întreprinderi individuale, întreprinderi familiale).</w:t>
            </w:r>
          </w:p>
          <w:p w14:paraId="2F461C3A" w14:textId="77777777" w:rsidR="008638A4" w:rsidRPr="00D95061" w:rsidRDefault="008638A4" w:rsidP="00E2391F">
            <w:pPr>
              <w:spacing w:before="120" w:after="120"/>
              <w:jc w:val="both"/>
              <w:rPr>
                <w:rFonts w:asciiTheme="minorHAnsi" w:hAnsiTheme="minorHAnsi" w:cstheme="minorHAnsi"/>
                <w:noProof/>
                <w:sz w:val="24"/>
                <w:szCs w:val="24"/>
              </w:rPr>
            </w:pPr>
          </w:p>
          <w:p w14:paraId="6E6A0522" w14:textId="77777777" w:rsidR="00E2391F" w:rsidRPr="00D95061" w:rsidRDefault="00E2391F" w:rsidP="00E2391F">
            <w:pPr>
              <w:numPr>
                <w:ilvl w:val="12"/>
                <w:numId w:val="0"/>
              </w:numPr>
              <w:spacing w:before="120" w:after="120"/>
              <w:jc w:val="both"/>
              <w:rPr>
                <w:rFonts w:asciiTheme="minorHAnsi" w:hAnsiTheme="minorHAnsi" w:cstheme="minorHAnsi"/>
                <w:noProof/>
                <w:sz w:val="24"/>
                <w:szCs w:val="24"/>
              </w:rPr>
            </w:pPr>
            <w:r w:rsidRPr="00D95061">
              <w:rPr>
                <w:rFonts w:asciiTheme="minorHAnsi" w:hAnsiTheme="minorHAnsi" w:cstheme="minorHAnsi"/>
                <w:noProof/>
                <w:sz w:val="24"/>
                <w:szCs w:val="24"/>
                <w:u w:val="single"/>
              </w:rPr>
              <w:t>Matricea de evaluare a viabilităţii economice a proiectului pentru Anexa B (persoane juridice):</w:t>
            </w:r>
          </w:p>
          <w:p w14:paraId="7453D013" w14:textId="77777777" w:rsidR="00E2391F" w:rsidRPr="00D95061" w:rsidRDefault="00E2391F" w:rsidP="00E2391F">
            <w:pPr>
              <w:numPr>
                <w:ilvl w:val="12"/>
                <w:numId w:val="0"/>
              </w:numPr>
              <w:spacing w:before="120" w:after="120"/>
              <w:jc w:val="both"/>
              <w:rPr>
                <w:rFonts w:asciiTheme="minorHAnsi" w:hAnsiTheme="minorHAnsi" w:cstheme="minorHAnsi"/>
                <w:noProof/>
                <w:sz w:val="24"/>
                <w:szCs w:val="24"/>
              </w:rPr>
            </w:pPr>
            <w:r w:rsidRPr="00D95061">
              <w:rPr>
                <w:rFonts w:asciiTheme="minorHAnsi" w:hAnsiTheme="minorHAnsi" w:cstheme="minorHAnsi"/>
                <w:noProof/>
                <w:sz w:val="24"/>
                <w:szCs w:val="24"/>
              </w:rPr>
              <w:t xml:space="preserve">Verificarea indicatorilor economico-financiari constă în verificarea încadrării acestora în limitele menţionate în dreptul fiecarui indicator din Anexa B9. Limitele impuse se referă la urmatorii indicatori:  </w:t>
            </w:r>
          </w:p>
          <w:p w14:paraId="4E626A4E" w14:textId="77777777" w:rsidR="00E2391F" w:rsidRPr="00D95061" w:rsidRDefault="00E2391F" w:rsidP="00E2391F">
            <w:pPr>
              <w:numPr>
                <w:ilvl w:val="0"/>
                <w:numId w:val="9"/>
              </w:numPr>
              <w:spacing w:after="0" w:line="240" w:lineRule="auto"/>
              <w:ind w:left="714" w:hanging="357"/>
              <w:jc w:val="both"/>
              <w:rPr>
                <w:rFonts w:asciiTheme="minorHAnsi" w:hAnsiTheme="minorHAnsi" w:cstheme="minorHAnsi"/>
                <w:noProof/>
                <w:sz w:val="24"/>
                <w:szCs w:val="24"/>
              </w:rPr>
            </w:pPr>
            <w:r w:rsidRPr="00D95061">
              <w:rPr>
                <w:rFonts w:asciiTheme="minorHAnsi" w:hAnsiTheme="minorHAnsi" w:cstheme="minorHAnsi"/>
                <w:noProof/>
                <w:sz w:val="24"/>
                <w:szCs w:val="24"/>
              </w:rPr>
              <w:t xml:space="preserve">Rata rezultatului din exploatare, </w:t>
            </w:r>
          </w:p>
          <w:p w14:paraId="3095007D" w14:textId="77777777" w:rsidR="00E2391F" w:rsidRPr="00D95061" w:rsidRDefault="00E2391F" w:rsidP="00E2391F">
            <w:pPr>
              <w:numPr>
                <w:ilvl w:val="0"/>
                <w:numId w:val="9"/>
              </w:numPr>
              <w:spacing w:after="0" w:line="240" w:lineRule="auto"/>
              <w:ind w:left="714" w:hanging="357"/>
              <w:jc w:val="both"/>
              <w:rPr>
                <w:rFonts w:asciiTheme="minorHAnsi" w:hAnsiTheme="minorHAnsi" w:cstheme="minorHAnsi"/>
                <w:noProof/>
                <w:sz w:val="24"/>
                <w:szCs w:val="24"/>
              </w:rPr>
            </w:pPr>
            <w:r w:rsidRPr="00D95061">
              <w:rPr>
                <w:rFonts w:asciiTheme="minorHAnsi" w:hAnsiTheme="minorHAnsi" w:cstheme="minorHAnsi"/>
                <w:noProof/>
                <w:sz w:val="24"/>
                <w:szCs w:val="24"/>
              </w:rPr>
              <w:t xml:space="preserve">Durata de recuperare a investiţiei, </w:t>
            </w:r>
          </w:p>
          <w:p w14:paraId="5F408031" w14:textId="77777777" w:rsidR="00E2391F" w:rsidRPr="00D95061" w:rsidRDefault="00E2391F" w:rsidP="00E2391F">
            <w:pPr>
              <w:numPr>
                <w:ilvl w:val="0"/>
                <w:numId w:val="9"/>
              </w:numPr>
              <w:spacing w:after="0" w:line="240" w:lineRule="auto"/>
              <w:ind w:left="714" w:hanging="357"/>
              <w:jc w:val="both"/>
              <w:rPr>
                <w:rFonts w:asciiTheme="minorHAnsi" w:hAnsiTheme="minorHAnsi" w:cstheme="minorHAnsi"/>
                <w:noProof/>
                <w:sz w:val="24"/>
                <w:szCs w:val="24"/>
              </w:rPr>
            </w:pPr>
            <w:r w:rsidRPr="00D95061">
              <w:rPr>
                <w:rFonts w:asciiTheme="minorHAnsi" w:hAnsiTheme="minorHAnsi" w:cstheme="minorHAnsi"/>
                <w:noProof/>
                <w:sz w:val="24"/>
                <w:szCs w:val="24"/>
              </w:rPr>
              <w:t xml:space="preserve">Rata rentabilitătii capitalului investit, </w:t>
            </w:r>
          </w:p>
          <w:p w14:paraId="4882CE43" w14:textId="77777777" w:rsidR="00E2391F" w:rsidRPr="00D95061" w:rsidRDefault="00E2391F" w:rsidP="00E2391F">
            <w:pPr>
              <w:numPr>
                <w:ilvl w:val="0"/>
                <w:numId w:val="9"/>
              </w:numPr>
              <w:spacing w:after="0" w:line="240" w:lineRule="auto"/>
              <w:ind w:left="714" w:hanging="357"/>
              <w:jc w:val="both"/>
              <w:rPr>
                <w:rFonts w:asciiTheme="minorHAnsi" w:hAnsiTheme="minorHAnsi" w:cstheme="minorHAnsi"/>
                <w:noProof/>
                <w:sz w:val="24"/>
                <w:szCs w:val="24"/>
              </w:rPr>
            </w:pPr>
            <w:r w:rsidRPr="00D95061">
              <w:rPr>
                <w:rFonts w:asciiTheme="minorHAnsi" w:hAnsiTheme="minorHAnsi" w:cstheme="minorHAnsi"/>
                <w:noProof/>
                <w:sz w:val="24"/>
                <w:szCs w:val="24"/>
              </w:rPr>
              <w:t xml:space="preserve">Rata acoperirii prin fluxul de numerar, </w:t>
            </w:r>
          </w:p>
          <w:p w14:paraId="5D2FC0D9" w14:textId="77777777" w:rsidR="00E2391F" w:rsidRPr="00D95061" w:rsidRDefault="00E2391F" w:rsidP="00E2391F">
            <w:pPr>
              <w:numPr>
                <w:ilvl w:val="0"/>
                <w:numId w:val="9"/>
              </w:numPr>
              <w:spacing w:after="0" w:line="240" w:lineRule="auto"/>
              <w:ind w:left="714" w:hanging="357"/>
              <w:jc w:val="both"/>
              <w:rPr>
                <w:rFonts w:asciiTheme="minorHAnsi" w:hAnsiTheme="minorHAnsi" w:cstheme="minorHAnsi"/>
                <w:noProof/>
                <w:sz w:val="24"/>
                <w:szCs w:val="24"/>
              </w:rPr>
            </w:pPr>
            <w:r w:rsidRPr="00D95061">
              <w:rPr>
                <w:rFonts w:asciiTheme="minorHAnsi" w:hAnsiTheme="minorHAnsi" w:cstheme="minorHAnsi"/>
                <w:noProof/>
                <w:sz w:val="24"/>
                <w:szCs w:val="24"/>
              </w:rPr>
              <w:t xml:space="preserve">Rata îndatorării, </w:t>
            </w:r>
          </w:p>
          <w:p w14:paraId="0C061CE0" w14:textId="77777777" w:rsidR="00E2391F" w:rsidRPr="00D95061" w:rsidRDefault="00E2391F" w:rsidP="00E2391F">
            <w:pPr>
              <w:numPr>
                <w:ilvl w:val="0"/>
                <w:numId w:val="9"/>
              </w:numPr>
              <w:spacing w:after="0" w:line="240" w:lineRule="auto"/>
              <w:ind w:left="714" w:hanging="357"/>
              <w:jc w:val="both"/>
              <w:rPr>
                <w:rFonts w:asciiTheme="minorHAnsi" w:hAnsiTheme="minorHAnsi" w:cstheme="minorHAnsi"/>
                <w:noProof/>
                <w:sz w:val="24"/>
                <w:szCs w:val="24"/>
              </w:rPr>
            </w:pPr>
            <w:r w:rsidRPr="00D95061">
              <w:rPr>
                <w:rFonts w:asciiTheme="minorHAnsi" w:hAnsiTheme="minorHAnsi" w:cstheme="minorHAnsi"/>
                <w:noProof/>
                <w:sz w:val="24"/>
                <w:szCs w:val="24"/>
              </w:rPr>
              <w:t xml:space="preserve">Valoarea actualizată netă (VAN), </w:t>
            </w:r>
          </w:p>
          <w:p w14:paraId="618E8142" w14:textId="77777777" w:rsidR="00E2391F" w:rsidRPr="00D95061" w:rsidRDefault="00E2391F" w:rsidP="00E2391F">
            <w:pPr>
              <w:numPr>
                <w:ilvl w:val="0"/>
                <w:numId w:val="9"/>
              </w:numPr>
              <w:spacing w:after="0" w:line="240" w:lineRule="auto"/>
              <w:ind w:left="714" w:hanging="357"/>
              <w:jc w:val="both"/>
              <w:rPr>
                <w:rFonts w:asciiTheme="minorHAnsi" w:hAnsiTheme="minorHAnsi" w:cstheme="minorHAnsi"/>
                <w:noProof/>
                <w:sz w:val="24"/>
                <w:szCs w:val="24"/>
              </w:rPr>
            </w:pPr>
            <w:r w:rsidRPr="00D95061">
              <w:rPr>
                <w:rFonts w:asciiTheme="minorHAnsi" w:hAnsiTheme="minorHAnsi" w:cstheme="minorHAnsi"/>
                <w:noProof/>
                <w:sz w:val="24"/>
                <w:szCs w:val="24"/>
              </w:rPr>
              <w:t xml:space="preserve">Disponibil de numerar curent. </w:t>
            </w:r>
          </w:p>
          <w:p w14:paraId="3301B08C" w14:textId="77777777" w:rsidR="00E2391F" w:rsidRPr="00D95061" w:rsidRDefault="00E2391F" w:rsidP="00E2391F">
            <w:pPr>
              <w:numPr>
                <w:ilvl w:val="12"/>
                <w:numId w:val="0"/>
              </w:numPr>
              <w:spacing w:before="120" w:after="120"/>
              <w:jc w:val="both"/>
              <w:rPr>
                <w:rFonts w:asciiTheme="minorHAnsi" w:hAnsiTheme="minorHAnsi" w:cstheme="minorHAnsi"/>
                <w:noProof/>
                <w:sz w:val="24"/>
                <w:szCs w:val="24"/>
              </w:rPr>
            </w:pPr>
            <w:r w:rsidRPr="00D95061">
              <w:rPr>
                <w:rFonts w:asciiTheme="minorHAnsi" w:hAnsiTheme="minorHAnsi" w:cstheme="minorHAnsi"/>
                <w:noProof/>
                <w:sz w:val="24"/>
                <w:szCs w:val="24"/>
              </w:rPr>
              <w:t>Proiectul respectă criteriul de viabilitate economică dacă, pentru perioada de proiecţie cuprinsă între anul 2-anul 5 (de la finalizarea investiţiei şi darea acesteia în exploatare) – coloanele 5-8 din Anexa B9 - toţi indicatorii pentru care s-au stabilit limite, se încadrează în limitele admisibile aşa cum sunt descrise in dreptul fiecaruia.</w:t>
            </w:r>
          </w:p>
          <w:p w14:paraId="62DEB017" w14:textId="77777777" w:rsidR="00E2391F" w:rsidRPr="00D95061" w:rsidRDefault="00E2391F" w:rsidP="00E2391F">
            <w:pPr>
              <w:spacing w:before="120" w:after="120"/>
              <w:jc w:val="both"/>
              <w:rPr>
                <w:rFonts w:asciiTheme="minorHAnsi" w:hAnsiTheme="minorHAnsi" w:cstheme="minorHAnsi"/>
                <w:noProof/>
                <w:sz w:val="24"/>
                <w:szCs w:val="24"/>
              </w:rPr>
            </w:pPr>
            <w:r w:rsidRPr="00D95061">
              <w:rPr>
                <w:rFonts w:asciiTheme="minorHAnsi" w:hAnsiTheme="minorHAnsi" w:cstheme="minorHAnsi"/>
                <w:noProof/>
                <w:sz w:val="24"/>
                <w:szCs w:val="24"/>
              </w:rPr>
              <w:t>Dacă  indicatorii se încadrează în limitele menţionate şi rezultatul operaţional din bilanţ este pozitiv, expertul bifează caseta DA corespunzatoare acestui criteriu de eligibilitate.</w:t>
            </w:r>
          </w:p>
          <w:p w14:paraId="14165C44" w14:textId="77777777" w:rsidR="00E2391F" w:rsidRPr="00D95061" w:rsidRDefault="00E2391F" w:rsidP="00E2391F">
            <w:pPr>
              <w:spacing w:before="120" w:after="120"/>
              <w:jc w:val="both"/>
              <w:rPr>
                <w:rFonts w:asciiTheme="minorHAnsi" w:hAnsiTheme="minorHAnsi" w:cstheme="minorHAnsi"/>
                <w:noProof/>
                <w:sz w:val="24"/>
                <w:szCs w:val="24"/>
                <w:u w:val="single"/>
              </w:rPr>
            </w:pPr>
            <w:r w:rsidRPr="00D95061">
              <w:rPr>
                <w:rFonts w:asciiTheme="minorHAnsi" w:hAnsiTheme="minorHAnsi" w:cstheme="minorHAnsi"/>
                <w:noProof/>
                <w:sz w:val="24"/>
                <w:szCs w:val="24"/>
                <w:u w:val="single"/>
              </w:rPr>
              <w:t>Matricea de evaluare a viabilităţii economice a proiectului pentru Anexa C (persoane fizice autorizate, întreprinderi individuale, întreprinderi familiale):</w:t>
            </w:r>
          </w:p>
          <w:p w14:paraId="38DE647C" w14:textId="77777777" w:rsidR="00E2391F" w:rsidRPr="00D95061" w:rsidRDefault="00E2391F" w:rsidP="00E2391F">
            <w:pPr>
              <w:spacing w:before="120" w:after="120"/>
              <w:jc w:val="both"/>
              <w:rPr>
                <w:rFonts w:asciiTheme="minorHAnsi" w:hAnsiTheme="minorHAnsi" w:cstheme="minorHAnsi"/>
                <w:noProof/>
                <w:sz w:val="24"/>
                <w:szCs w:val="24"/>
              </w:rPr>
            </w:pPr>
            <w:r w:rsidRPr="00D95061">
              <w:rPr>
                <w:rFonts w:asciiTheme="minorHAnsi" w:hAnsiTheme="minorHAnsi" w:cstheme="minorHAnsi"/>
                <w:noProof/>
                <w:sz w:val="24"/>
                <w:szCs w:val="24"/>
              </w:rPr>
              <w:t>Verificarea indicatorilor economico-financiari constă în verificarea încadrării acestora în limitele menţionate în dreptul fiecarui indicator din Anexa C5. Limitele impuse se referă la următorii indicatori:</w:t>
            </w:r>
          </w:p>
          <w:p w14:paraId="46C1C356" w14:textId="77777777" w:rsidR="00E2391F" w:rsidRPr="00D95061" w:rsidRDefault="00E2391F" w:rsidP="00E2391F">
            <w:pPr>
              <w:numPr>
                <w:ilvl w:val="1"/>
                <w:numId w:val="8"/>
              </w:numPr>
              <w:spacing w:after="0" w:line="240" w:lineRule="auto"/>
              <w:ind w:left="357" w:hanging="357"/>
              <w:jc w:val="both"/>
              <w:rPr>
                <w:rFonts w:asciiTheme="minorHAnsi" w:hAnsiTheme="minorHAnsi" w:cstheme="minorHAnsi"/>
                <w:noProof/>
                <w:sz w:val="24"/>
                <w:szCs w:val="24"/>
              </w:rPr>
            </w:pPr>
            <w:r w:rsidRPr="00D95061">
              <w:rPr>
                <w:rFonts w:asciiTheme="minorHAnsi" w:hAnsiTheme="minorHAnsi" w:cstheme="minorHAnsi"/>
                <w:noProof/>
                <w:sz w:val="24"/>
                <w:szCs w:val="24"/>
              </w:rPr>
              <w:t>Durata de recuperare a investiţiei</w:t>
            </w:r>
          </w:p>
          <w:p w14:paraId="126F8F5D" w14:textId="77777777" w:rsidR="00E2391F" w:rsidRPr="00D95061" w:rsidRDefault="00E2391F" w:rsidP="00E2391F">
            <w:pPr>
              <w:numPr>
                <w:ilvl w:val="1"/>
                <w:numId w:val="8"/>
              </w:numPr>
              <w:spacing w:after="0" w:line="240" w:lineRule="auto"/>
              <w:ind w:left="357" w:hanging="357"/>
              <w:jc w:val="both"/>
              <w:rPr>
                <w:rFonts w:asciiTheme="minorHAnsi" w:hAnsiTheme="minorHAnsi" w:cstheme="minorHAnsi"/>
                <w:noProof/>
                <w:sz w:val="24"/>
                <w:szCs w:val="24"/>
              </w:rPr>
            </w:pPr>
            <w:r w:rsidRPr="00D95061">
              <w:rPr>
                <w:rFonts w:asciiTheme="minorHAnsi" w:hAnsiTheme="minorHAnsi" w:cstheme="minorHAnsi"/>
                <w:noProof/>
                <w:sz w:val="24"/>
                <w:szCs w:val="24"/>
              </w:rPr>
              <w:t>Rata acoperirii prin fluxul de numerar</w:t>
            </w:r>
          </w:p>
          <w:p w14:paraId="5CDBA372" w14:textId="77777777" w:rsidR="00E2391F" w:rsidRPr="00D95061" w:rsidRDefault="00E2391F" w:rsidP="00E2391F">
            <w:pPr>
              <w:numPr>
                <w:ilvl w:val="1"/>
                <w:numId w:val="8"/>
              </w:numPr>
              <w:spacing w:after="0" w:line="240" w:lineRule="auto"/>
              <w:ind w:left="357" w:hanging="357"/>
              <w:jc w:val="both"/>
              <w:rPr>
                <w:rFonts w:asciiTheme="minorHAnsi" w:hAnsiTheme="minorHAnsi" w:cstheme="minorHAnsi"/>
                <w:noProof/>
                <w:sz w:val="24"/>
                <w:szCs w:val="24"/>
              </w:rPr>
            </w:pPr>
            <w:r w:rsidRPr="00D95061">
              <w:rPr>
                <w:rFonts w:asciiTheme="minorHAnsi" w:hAnsiTheme="minorHAnsi" w:cstheme="minorHAnsi"/>
                <w:noProof/>
                <w:sz w:val="24"/>
                <w:szCs w:val="24"/>
              </w:rPr>
              <w:t>Valoarea actualizată neta (VAN)</w:t>
            </w:r>
          </w:p>
          <w:p w14:paraId="711A433F" w14:textId="77777777" w:rsidR="00E2391F" w:rsidRPr="00D95061" w:rsidRDefault="00E2391F" w:rsidP="00E2391F">
            <w:pPr>
              <w:numPr>
                <w:ilvl w:val="1"/>
                <w:numId w:val="8"/>
              </w:numPr>
              <w:spacing w:after="0" w:line="240" w:lineRule="auto"/>
              <w:ind w:left="357" w:hanging="357"/>
              <w:jc w:val="both"/>
              <w:rPr>
                <w:rFonts w:asciiTheme="minorHAnsi" w:hAnsiTheme="minorHAnsi" w:cstheme="minorHAnsi"/>
                <w:noProof/>
                <w:sz w:val="24"/>
                <w:szCs w:val="24"/>
              </w:rPr>
            </w:pPr>
            <w:r w:rsidRPr="00D95061">
              <w:rPr>
                <w:rFonts w:asciiTheme="minorHAnsi" w:hAnsiTheme="minorHAnsi" w:cstheme="minorHAnsi"/>
                <w:noProof/>
                <w:sz w:val="24"/>
                <w:szCs w:val="24"/>
              </w:rPr>
              <w:t>Disponibil de numerar la sfârşitul perioadei</w:t>
            </w:r>
          </w:p>
          <w:p w14:paraId="1792CB3D" w14:textId="77777777" w:rsidR="00E2391F" w:rsidRPr="00D95061" w:rsidRDefault="00E2391F" w:rsidP="00E2391F">
            <w:pPr>
              <w:spacing w:before="120" w:after="120"/>
              <w:jc w:val="both"/>
              <w:rPr>
                <w:rFonts w:asciiTheme="minorHAnsi" w:hAnsiTheme="minorHAnsi" w:cstheme="minorHAnsi"/>
                <w:noProof/>
                <w:sz w:val="24"/>
                <w:szCs w:val="24"/>
              </w:rPr>
            </w:pPr>
            <w:r w:rsidRPr="00D95061">
              <w:rPr>
                <w:rFonts w:asciiTheme="minorHAnsi" w:hAnsiTheme="minorHAnsi" w:cstheme="minorHAnsi"/>
                <w:noProof/>
                <w:sz w:val="24"/>
                <w:szCs w:val="24"/>
              </w:rPr>
              <w:t xml:space="preserve">Proiectul respectă acest criteriu dacă pentru perioada de proiecţie cuprinsă între anul 2- anul 5 inclusiv (de la finalizarea investiţei şi darea acesteia în exploatare) – coloanele 5-8 din Anexa C5 - toţi indicatorii pentru care s-au stabilit limite, se incadrează în limitele admisibile aşa cum sunt descrise in dreptul fiecaruia.  </w:t>
            </w:r>
          </w:p>
          <w:p w14:paraId="758BA6AB" w14:textId="77777777" w:rsidR="00E2391F" w:rsidRPr="00D95061" w:rsidRDefault="00E2391F" w:rsidP="00E2391F">
            <w:pPr>
              <w:spacing w:before="120" w:after="120"/>
              <w:jc w:val="both"/>
              <w:rPr>
                <w:rFonts w:asciiTheme="minorHAnsi" w:hAnsiTheme="minorHAnsi" w:cstheme="minorHAnsi"/>
                <w:noProof/>
                <w:color w:val="000000"/>
                <w:sz w:val="24"/>
                <w:szCs w:val="24"/>
              </w:rPr>
            </w:pPr>
            <w:r w:rsidRPr="00D95061">
              <w:rPr>
                <w:rFonts w:asciiTheme="minorHAnsi" w:hAnsiTheme="minorHAnsi" w:cstheme="minorHAnsi"/>
                <w:noProof/>
                <w:color w:val="000000"/>
                <w:sz w:val="24"/>
                <w:szCs w:val="24"/>
              </w:rPr>
              <w:t xml:space="preserve">La analiza acestui punct se va verifica dacă solicitantul a utilizat date nesustenabile la calculul indicatorilor economico-financiari, de ex.: folosirea unor preţuri nejustificate, producţii obţinute  nerealiste etc, informaţii verificate cu alte date din proiectele evaluate. </w:t>
            </w:r>
          </w:p>
          <w:p w14:paraId="0985E137" w14:textId="77777777" w:rsidR="00E2391F" w:rsidRPr="00D95061" w:rsidRDefault="00E2391F" w:rsidP="00E2391F">
            <w:pPr>
              <w:spacing w:before="120" w:after="120"/>
              <w:jc w:val="both"/>
              <w:rPr>
                <w:rFonts w:asciiTheme="minorHAnsi" w:hAnsiTheme="minorHAnsi" w:cstheme="minorHAnsi"/>
                <w:noProof/>
                <w:color w:val="000000"/>
                <w:sz w:val="24"/>
                <w:szCs w:val="24"/>
              </w:rPr>
            </w:pPr>
            <w:r w:rsidRPr="00D95061">
              <w:rPr>
                <w:rFonts w:asciiTheme="minorHAnsi" w:hAnsiTheme="minorHAnsi" w:cstheme="minorHAnsi"/>
                <w:noProof/>
                <w:color w:val="000000"/>
                <w:sz w:val="24"/>
                <w:szCs w:val="24"/>
              </w:rPr>
              <w:t>Totodată se verifică dacă există neconcordanţe intre cheltuielile propuse in SF/ MJ/ DALI în raport cu nevoile reale ale investiţieide exemplu: spaţii propuse supradimensionate comparativ cu numărul şi dimensiunea utilajelor, achiziţii nejustificate in fluxul tehnologic al proiectului (utilaje şi echipamente nejustificate din punct de vedere al capacităţilor şi sortimentelor propuse prin proiect, panouri fotovoltaice nejustificate în derularea activităţii propuse prin proiect) etc.</w:t>
            </w:r>
          </w:p>
          <w:p w14:paraId="701DAE74" w14:textId="77777777" w:rsidR="00E2391F" w:rsidRPr="00D95061" w:rsidRDefault="00E2391F" w:rsidP="00E2391F">
            <w:pPr>
              <w:spacing w:before="120" w:after="120"/>
              <w:jc w:val="both"/>
              <w:rPr>
                <w:rFonts w:asciiTheme="minorHAnsi" w:hAnsiTheme="minorHAnsi" w:cstheme="minorHAnsi"/>
                <w:noProof/>
                <w:sz w:val="24"/>
                <w:szCs w:val="24"/>
              </w:rPr>
            </w:pPr>
            <w:r w:rsidRPr="00D95061">
              <w:rPr>
                <w:rFonts w:asciiTheme="minorHAnsi" w:hAnsiTheme="minorHAnsi" w:cstheme="minorHAnsi"/>
                <w:noProof/>
                <w:sz w:val="24"/>
                <w:szCs w:val="24"/>
              </w:rPr>
              <w:lastRenderedPageBreak/>
              <w:t>Dacă indicatorii conform matricei de viabilitate se încadrează în limitele menţionate şi rezultatul din exploatare din situatiile financiare, precedent anului depunerii proiectului este pozitiv (inclusiv 0), expertul bifează caseta DA corespunzătoare acestei condiţii minime.</w:t>
            </w:r>
          </w:p>
          <w:p w14:paraId="3DBA902D" w14:textId="77777777" w:rsidR="00E2391F" w:rsidRPr="00D95061" w:rsidRDefault="00E2391F" w:rsidP="00E2391F">
            <w:pPr>
              <w:spacing w:before="120" w:after="120"/>
              <w:jc w:val="both"/>
              <w:rPr>
                <w:rFonts w:asciiTheme="minorHAnsi" w:hAnsiTheme="minorHAnsi" w:cstheme="minorHAnsi"/>
                <w:noProof/>
                <w:sz w:val="24"/>
                <w:szCs w:val="24"/>
              </w:rPr>
            </w:pPr>
            <w:r w:rsidRPr="00D95061">
              <w:rPr>
                <w:rFonts w:asciiTheme="minorHAnsi" w:hAnsiTheme="minorHAnsi" w:cstheme="minorHAnsi"/>
                <w:noProof/>
                <w:sz w:val="24"/>
                <w:szCs w:val="24"/>
              </w:rPr>
              <w:t>Se corelează informaţiile din previziuni cu cele din SF/ MJ/ DALI referitoare la tipul şi capacitatea de producţie.</w:t>
            </w:r>
          </w:p>
          <w:p w14:paraId="34C50CC5" w14:textId="2FB5A5FA" w:rsidR="00EF515E" w:rsidRPr="00D95061" w:rsidRDefault="00E2391F" w:rsidP="008638A4">
            <w:pPr>
              <w:spacing w:before="120" w:after="120" w:line="240" w:lineRule="auto"/>
              <w:jc w:val="both"/>
              <w:rPr>
                <w:rFonts w:asciiTheme="minorHAnsi" w:hAnsiTheme="minorHAnsi" w:cstheme="minorHAnsi"/>
                <w:b/>
                <w:noProof/>
                <w:sz w:val="24"/>
              </w:rPr>
            </w:pPr>
            <w:r w:rsidRPr="00D95061">
              <w:rPr>
                <w:rFonts w:asciiTheme="minorHAnsi" w:hAnsiTheme="minorHAnsi" w:cstheme="minorHAnsi"/>
                <w:noProof/>
                <w:sz w:val="24"/>
                <w:szCs w:val="24"/>
              </w:rPr>
              <w:t>Dacă în urma verificării efectuate, expertul constată că Indicatorii economico-financiari se încadrează în limitele menţionate, în dreptul fiecăruia, în cadrul sectiunii economice  se bifează coloana DA. În caz contrar se va bifa “NU”, iar cererea de finanţare va fi declarată neeligibilă.</w:t>
            </w:r>
          </w:p>
        </w:tc>
      </w:tr>
      <w:tr w:rsidR="00E720C8" w:rsidRPr="00D95061" w14:paraId="62C83034" w14:textId="77777777" w:rsidTr="002C4446">
        <w:tc>
          <w:tcPr>
            <w:tcW w:w="9562" w:type="dxa"/>
            <w:shd w:val="clear" w:color="auto" w:fill="BFBFBF" w:themeFill="background1" w:themeFillShade="BF"/>
          </w:tcPr>
          <w:p w14:paraId="20EDEDCA" w14:textId="1BD78FBC" w:rsidR="00E720C8" w:rsidRPr="00D95061" w:rsidRDefault="00E720C8" w:rsidP="002C4446">
            <w:pPr>
              <w:tabs>
                <w:tab w:val="left" w:pos="180"/>
                <w:tab w:val="left" w:pos="360"/>
              </w:tabs>
              <w:spacing w:before="120" w:after="120"/>
              <w:jc w:val="both"/>
              <w:rPr>
                <w:rFonts w:asciiTheme="minorHAnsi" w:hAnsiTheme="minorHAnsi" w:cstheme="minorHAnsi"/>
                <w:b/>
                <w:noProof/>
                <w:sz w:val="24"/>
              </w:rPr>
            </w:pPr>
            <w:r w:rsidRPr="00D95061">
              <w:rPr>
                <w:rFonts w:asciiTheme="minorHAnsi" w:hAnsiTheme="minorHAnsi" w:cstheme="minorHAnsi"/>
                <w:b/>
                <w:noProof/>
                <w:sz w:val="24"/>
              </w:rPr>
              <w:lastRenderedPageBreak/>
              <w:t>EG 4.2 Investi</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ia trebuie s</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demonstreze necesitatea </w:t>
            </w:r>
            <w:r w:rsidR="00920AE9" w:rsidRPr="00D95061">
              <w:rPr>
                <w:rFonts w:asciiTheme="minorHAnsi" w:hAnsiTheme="minorHAnsi" w:cstheme="minorHAnsi"/>
                <w:b/>
                <w:noProof/>
                <w:sz w:val="24"/>
              </w:rPr>
              <w:t>s</w:t>
            </w:r>
            <w:r w:rsidRPr="00D95061">
              <w:rPr>
                <w:rFonts w:asciiTheme="minorHAnsi" w:hAnsiTheme="minorHAnsi" w:cstheme="minorHAnsi"/>
                <w:b/>
                <w:noProof/>
                <w:sz w:val="24"/>
              </w:rPr>
              <w:t xml:space="preserve">i oportunitatea acesteia </w:t>
            </w:r>
            <w:r w:rsidRPr="00D95061">
              <w:rPr>
                <w:rFonts w:asciiTheme="minorHAnsi" w:hAnsiTheme="minorHAnsi" w:cstheme="minorHAnsi"/>
                <w:noProof/>
                <w:sz w:val="24"/>
              </w:rPr>
              <w:t xml:space="preserve">(pentru beneficiari publici </w:t>
            </w:r>
            <w:r w:rsidR="00920AE9" w:rsidRPr="00D95061">
              <w:rPr>
                <w:rFonts w:asciiTheme="minorHAnsi" w:hAnsiTheme="minorHAnsi" w:cstheme="minorHAnsi"/>
                <w:noProof/>
                <w:sz w:val="24"/>
              </w:rPr>
              <w:t>s</w:t>
            </w:r>
            <w:r w:rsidRPr="00D95061">
              <w:rPr>
                <w:rFonts w:asciiTheme="minorHAnsi" w:hAnsiTheme="minorHAnsi" w:cstheme="minorHAnsi"/>
                <w:noProof/>
                <w:sz w:val="24"/>
              </w:rPr>
              <w:t>i parteneriate public-privat)</w:t>
            </w:r>
          </w:p>
        </w:tc>
      </w:tr>
      <w:tr w:rsidR="00E720C8" w:rsidRPr="00D95061" w14:paraId="4701E6C9" w14:textId="77777777" w:rsidTr="002C4446">
        <w:tc>
          <w:tcPr>
            <w:tcW w:w="9562" w:type="dxa"/>
          </w:tcPr>
          <w:p w14:paraId="34EE2238" w14:textId="77777777" w:rsidR="00E720C8" w:rsidRPr="00D95061" w:rsidRDefault="00E720C8" w:rsidP="002C4446">
            <w:pPr>
              <w:spacing w:before="120" w:after="120" w:line="240" w:lineRule="auto"/>
              <w:jc w:val="both"/>
              <w:rPr>
                <w:rFonts w:asciiTheme="minorHAnsi" w:hAnsiTheme="minorHAnsi" w:cstheme="minorHAnsi"/>
                <w:b/>
                <w:noProof/>
                <w:sz w:val="24"/>
              </w:rPr>
            </w:pPr>
            <w:r w:rsidRPr="00D95061">
              <w:rPr>
                <w:rFonts w:asciiTheme="minorHAnsi" w:hAnsiTheme="minorHAnsi" w:cstheme="minorHAnsi"/>
                <w:b/>
                <w:noProof/>
                <w:sz w:val="24"/>
              </w:rPr>
              <w:t>DOCUMENTE DE PREZENTAT</w:t>
            </w:r>
          </w:p>
          <w:p w14:paraId="2EA38454" w14:textId="77777777" w:rsidR="00E720C8" w:rsidRPr="00D95061" w:rsidRDefault="00E720C8" w:rsidP="00E720C8">
            <w:pPr>
              <w:widowControl w:val="0"/>
              <w:numPr>
                <w:ilvl w:val="0"/>
                <w:numId w:val="13"/>
              </w:numPr>
              <w:tabs>
                <w:tab w:val="left" w:pos="0"/>
              </w:tabs>
              <w:autoSpaceDE w:val="0"/>
              <w:autoSpaceDN w:val="0"/>
              <w:adjustRightInd w:val="0"/>
              <w:spacing w:after="0" w:line="240" w:lineRule="auto"/>
              <w:ind w:left="0" w:right="73" w:firstLine="0"/>
              <w:contextualSpacing/>
              <w:jc w:val="both"/>
              <w:rPr>
                <w:rFonts w:asciiTheme="minorHAnsi" w:hAnsiTheme="minorHAnsi" w:cstheme="minorHAnsi"/>
                <w:noProof/>
                <w:sz w:val="24"/>
              </w:rPr>
            </w:pPr>
            <w:r w:rsidRPr="00D95061">
              <w:rPr>
                <w:rFonts w:asciiTheme="minorHAnsi" w:hAnsiTheme="minorHAnsi" w:cstheme="minorHAnsi"/>
                <w:noProof/>
                <w:sz w:val="24"/>
                <w:szCs w:val="24"/>
              </w:rPr>
              <w:t>CF/SF</w:t>
            </w:r>
            <w:r w:rsidRPr="00D95061">
              <w:rPr>
                <w:rFonts w:asciiTheme="minorHAnsi" w:hAnsiTheme="minorHAnsi" w:cstheme="minorHAnsi"/>
                <w:noProof/>
                <w:sz w:val="24"/>
              </w:rPr>
              <w:t>/</w:t>
            </w:r>
            <w:r w:rsidRPr="00D95061">
              <w:rPr>
                <w:rFonts w:asciiTheme="minorHAnsi" w:hAnsiTheme="minorHAnsi" w:cstheme="minorHAnsi"/>
                <w:noProof/>
                <w:sz w:val="24"/>
                <w:szCs w:val="24"/>
              </w:rPr>
              <w:t>MJ/DALI</w:t>
            </w:r>
          </w:p>
          <w:p w14:paraId="52185704" w14:textId="0BF8C1F1" w:rsidR="00E720C8" w:rsidRPr="00D95061" w:rsidRDefault="00E720C8" w:rsidP="00E720C8">
            <w:pPr>
              <w:widowControl w:val="0"/>
              <w:numPr>
                <w:ilvl w:val="0"/>
                <w:numId w:val="13"/>
              </w:numPr>
              <w:tabs>
                <w:tab w:val="left" w:pos="0"/>
              </w:tabs>
              <w:autoSpaceDE w:val="0"/>
              <w:autoSpaceDN w:val="0"/>
              <w:adjustRightInd w:val="0"/>
              <w:spacing w:after="0" w:line="240" w:lineRule="auto"/>
              <w:ind w:left="0" w:right="73" w:firstLine="0"/>
              <w:contextualSpacing/>
              <w:jc w:val="both"/>
              <w:rPr>
                <w:rFonts w:asciiTheme="minorHAnsi" w:hAnsiTheme="minorHAnsi" w:cstheme="minorHAnsi"/>
                <w:noProof/>
                <w:sz w:val="24"/>
              </w:rPr>
            </w:pPr>
            <w:r w:rsidRPr="00D95061">
              <w:rPr>
                <w:rFonts w:asciiTheme="minorHAnsi" w:hAnsiTheme="minorHAnsi" w:cstheme="minorHAnsi"/>
                <w:noProof/>
                <w:sz w:val="24"/>
              </w:rPr>
              <w:t xml:space="preserve"> Hot</w:t>
            </w:r>
            <w:r w:rsidR="00920AE9" w:rsidRPr="00D95061">
              <w:rPr>
                <w:rFonts w:asciiTheme="minorHAnsi" w:hAnsiTheme="minorHAnsi" w:cstheme="minorHAnsi"/>
                <w:noProof/>
                <w:sz w:val="24"/>
              </w:rPr>
              <w:t>a</w:t>
            </w:r>
            <w:r w:rsidRPr="00D95061">
              <w:rPr>
                <w:rFonts w:asciiTheme="minorHAnsi" w:hAnsiTheme="minorHAnsi" w:cstheme="minorHAnsi"/>
                <w:noProof/>
                <w:sz w:val="24"/>
              </w:rPr>
              <w:t>r</w:t>
            </w:r>
            <w:r w:rsidR="00AD600F" w:rsidRPr="00D95061">
              <w:rPr>
                <w:rFonts w:asciiTheme="minorHAnsi" w:hAnsiTheme="minorHAnsi" w:cstheme="minorHAnsi"/>
                <w:noProof/>
                <w:sz w:val="24"/>
              </w:rPr>
              <w:t>a</w:t>
            </w:r>
            <w:r w:rsidRPr="00D95061">
              <w:rPr>
                <w:rFonts w:asciiTheme="minorHAnsi" w:hAnsiTheme="minorHAnsi" w:cstheme="minorHAnsi"/>
                <w:noProof/>
                <w:sz w:val="24"/>
              </w:rPr>
              <w:t>re de Consiliu Local / Hot</w:t>
            </w:r>
            <w:r w:rsidR="00920AE9" w:rsidRPr="00D95061">
              <w:rPr>
                <w:rFonts w:asciiTheme="minorHAnsi" w:hAnsiTheme="minorHAnsi" w:cstheme="minorHAnsi"/>
                <w:noProof/>
                <w:sz w:val="24"/>
              </w:rPr>
              <w:t>a</w:t>
            </w:r>
            <w:r w:rsidRPr="00D95061">
              <w:rPr>
                <w:rFonts w:asciiTheme="minorHAnsi" w:hAnsiTheme="minorHAnsi" w:cstheme="minorHAnsi"/>
                <w:noProof/>
                <w:sz w:val="24"/>
              </w:rPr>
              <w:t>r</w:t>
            </w:r>
            <w:r w:rsidR="00AD600F" w:rsidRPr="00D95061">
              <w:rPr>
                <w:rFonts w:asciiTheme="minorHAnsi" w:hAnsiTheme="minorHAnsi" w:cstheme="minorHAnsi"/>
                <w:noProof/>
                <w:sz w:val="24"/>
              </w:rPr>
              <w:t>a</w:t>
            </w:r>
            <w:r w:rsidRPr="00D95061">
              <w:rPr>
                <w:rFonts w:asciiTheme="minorHAnsi" w:hAnsiTheme="minorHAnsi" w:cstheme="minorHAnsi"/>
                <w:noProof/>
                <w:sz w:val="24"/>
              </w:rPr>
              <w:t>rile de Consiliu Local (</w:t>
            </w:r>
            <w:r w:rsidR="00920AE9" w:rsidRPr="00D95061">
              <w:rPr>
                <w:rFonts w:asciiTheme="minorHAnsi" w:hAnsiTheme="minorHAnsi" w:cstheme="minorHAnsi"/>
                <w:noProof/>
                <w:sz w:val="24"/>
              </w:rPr>
              <w:t>i</w:t>
            </w:r>
            <w:r w:rsidRPr="00D95061">
              <w:rPr>
                <w:rFonts w:asciiTheme="minorHAnsi" w:hAnsiTheme="minorHAnsi" w:cstheme="minorHAnsi"/>
                <w:noProof/>
                <w:sz w:val="24"/>
              </w:rPr>
              <w:t>n cazul ADI)/ Hot</w:t>
            </w:r>
            <w:r w:rsidR="00920AE9" w:rsidRPr="00D95061">
              <w:rPr>
                <w:rFonts w:asciiTheme="minorHAnsi" w:hAnsiTheme="minorHAnsi" w:cstheme="minorHAnsi"/>
                <w:noProof/>
                <w:sz w:val="24"/>
              </w:rPr>
              <w:t>a</w:t>
            </w:r>
            <w:r w:rsidRPr="00D95061">
              <w:rPr>
                <w:rFonts w:asciiTheme="minorHAnsi" w:hAnsiTheme="minorHAnsi" w:cstheme="minorHAnsi"/>
                <w:noProof/>
                <w:sz w:val="24"/>
              </w:rPr>
              <w:t>r</w:t>
            </w:r>
            <w:r w:rsidR="00AD600F" w:rsidRPr="00D95061">
              <w:rPr>
                <w:rFonts w:asciiTheme="minorHAnsi" w:hAnsiTheme="minorHAnsi" w:cstheme="minorHAnsi"/>
                <w:noProof/>
                <w:sz w:val="24"/>
              </w:rPr>
              <w:t>a</w:t>
            </w:r>
            <w:r w:rsidRPr="00D95061">
              <w:rPr>
                <w:rFonts w:asciiTheme="minorHAnsi" w:hAnsiTheme="minorHAnsi" w:cstheme="minorHAnsi"/>
                <w:noProof/>
                <w:sz w:val="24"/>
              </w:rPr>
              <w:t>rea Adunarii Generale a ONG pentru implementarea proiectului</w:t>
            </w:r>
          </w:p>
          <w:p w14:paraId="0ACF1FC1" w14:textId="77777777" w:rsidR="00E720C8" w:rsidRPr="00D95061" w:rsidRDefault="00E720C8" w:rsidP="002C4446">
            <w:pPr>
              <w:spacing w:after="0" w:line="240" w:lineRule="auto"/>
              <w:ind w:firstLine="20"/>
              <w:jc w:val="both"/>
              <w:rPr>
                <w:rFonts w:asciiTheme="minorHAnsi" w:hAnsiTheme="minorHAnsi" w:cstheme="minorHAnsi"/>
                <w:noProof/>
                <w:sz w:val="24"/>
              </w:rPr>
            </w:pPr>
            <w:r w:rsidRPr="00D95061">
              <w:rPr>
                <w:rFonts w:asciiTheme="minorHAnsi" w:hAnsiTheme="minorHAnsi" w:cstheme="minorHAnsi"/>
                <w:noProof/>
                <w:sz w:val="24"/>
                <w:szCs w:val="24"/>
                <w:lang w:eastAsia="fr-FR"/>
              </w:rPr>
              <w:tab/>
            </w:r>
          </w:p>
        </w:tc>
      </w:tr>
      <w:tr w:rsidR="00E720C8" w:rsidRPr="00D95061" w14:paraId="27F2307D" w14:textId="77777777" w:rsidTr="002C4446">
        <w:tc>
          <w:tcPr>
            <w:tcW w:w="9562" w:type="dxa"/>
          </w:tcPr>
          <w:p w14:paraId="2EFF8549" w14:textId="77777777" w:rsidR="00E720C8" w:rsidRPr="00D95061" w:rsidRDefault="00E720C8" w:rsidP="002C4446">
            <w:pPr>
              <w:spacing w:before="120" w:after="120" w:line="240" w:lineRule="auto"/>
              <w:jc w:val="both"/>
              <w:rPr>
                <w:rFonts w:asciiTheme="minorHAnsi" w:hAnsiTheme="minorHAnsi" w:cstheme="minorHAnsi"/>
                <w:b/>
                <w:noProof/>
                <w:sz w:val="24"/>
              </w:rPr>
            </w:pPr>
            <w:r w:rsidRPr="00D95061">
              <w:rPr>
                <w:rFonts w:asciiTheme="minorHAnsi" w:hAnsiTheme="minorHAnsi" w:cstheme="minorHAnsi"/>
                <w:b/>
                <w:noProof/>
                <w:sz w:val="24"/>
              </w:rPr>
              <w:t>PUNCTE DE VERIFICAT IN DOCUMENTE</w:t>
            </w:r>
          </w:p>
          <w:p w14:paraId="1BA91A50" w14:textId="77777777" w:rsidR="00E720C8" w:rsidRPr="00D95061" w:rsidRDefault="00E720C8" w:rsidP="002C4446">
            <w:pPr>
              <w:spacing w:before="120" w:after="120" w:line="240" w:lineRule="auto"/>
              <w:jc w:val="both"/>
              <w:rPr>
                <w:rFonts w:asciiTheme="minorHAnsi" w:hAnsiTheme="minorHAnsi" w:cstheme="minorHAnsi"/>
                <w:i/>
                <w:noProof/>
                <w:color w:val="000000"/>
                <w:sz w:val="24"/>
                <w:szCs w:val="24"/>
              </w:rPr>
            </w:pPr>
            <w:r w:rsidRPr="00D95061">
              <w:rPr>
                <w:rFonts w:asciiTheme="minorHAnsi" w:hAnsiTheme="minorHAnsi" w:cstheme="minorHAnsi"/>
                <w:i/>
                <w:noProof/>
                <w:color w:val="000000"/>
                <w:sz w:val="24"/>
                <w:szCs w:val="24"/>
              </w:rPr>
              <w:t>Se verifica doar in cazul proiectelor care nu urmaresc un rezultat economic ci au scop de utilitate publica depuse de beneficiari publici</w:t>
            </w:r>
          </w:p>
          <w:p w14:paraId="41632BE8" w14:textId="77898F3A" w:rsidR="00E720C8" w:rsidRPr="00D95061" w:rsidRDefault="00E720C8" w:rsidP="002C4446">
            <w:pPr>
              <w:spacing w:before="120" w:after="120" w:line="240" w:lineRule="auto"/>
              <w:jc w:val="both"/>
              <w:rPr>
                <w:rFonts w:asciiTheme="minorHAnsi" w:hAnsiTheme="minorHAnsi" w:cstheme="minorHAnsi"/>
                <w:i/>
                <w:noProof/>
                <w:color w:val="000000"/>
                <w:sz w:val="24"/>
              </w:rPr>
            </w:pPr>
            <w:r w:rsidRPr="00D95061">
              <w:rPr>
                <w:rFonts w:asciiTheme="minorHAnsi" w:hAnsiTheme="minorHAnsi" w:cstheme="minorHAnsi"/>
                <w:i/>
                <w:noProof/>
                <w:color w:val="000000"/>
                <w:sz w:val="24"/>
              </w:rPr>
              <w:t>Expertul verific</w:t>
            </w:r>
            <w:r w:rsidR="00920AE9" w:rsidRPr="00D95061">
              <w:rPr>
                <w:rFonts w:asciiTheme="minorHAnsi" w:hAnsiTheme="minorHAnsi" w:cstheme="minorHAnsi"/>
                <w:i/>
                <w:noProof/>
                <w:color w:val="000000"/>
                <w:sz w:val="24"/>
              </w:rPr>
              <w:t>a</w:t>
            </w:r>
            <w:r w:rsidRPr="00D95061">
              <w:rPr>
                <w:rFonts w:asciiTheme="minorHAnsi" w:hAnsiTheme="minorHAnsi" w:cstheme="minorHAnsi"/>
                <w:i/>
                <w:noProof/>
                <w:color w:val="000000"/>
                <w:sz w:val="24"/>
              </w:rPr>
              <w:t xml:space="preserve"> </w:t>
            </w:r>
            <w:r w:rsidR="00920AE9" w:rsidRPr="00D95061">
              <w:rPr>
                <w:rFonts w:asciiTheme="minorHAnsi" w:hAnsiTheme="minorHAnsi" w:cstheme="minorHAnsi"/>
                <w:i/>
                <w:noProof/>
                <w:color w:val="000000"/>
                <w:sz w:val="24"/>
              </w:rPr>
              <w:t>i</w:t>
            </w:r>
            <w:r w:rsidRPr="00D95061">
              <w:rPr>
                <w:rFonts w:asciiTheme="minorHAnsi" w:hAnsiTheme="minorHAnsi" w:cstheme="minorHAnsi"/>
                <w:i/>
                <w:noProof/>
                <w:color w:val="000000"/>
                <w:sz w:val="24"/>
              </w:rPr>
              <w:t>n baza informa</w:t>
            </w:r>
            <w:r w:rsidR="00920AE9" w:rsidRPr="00D95061">
              <w:rPr>
                <w:rFonts w:asciiTheme="minorHAnsi" w:hAnsiTheme="minorHAnsi" w:cstheme="minorHAnsi"/>
                <w:i/>
                <w:noProof/>
                <w:color w:val="000000"/>
                <w:sz w:val="24"/>
              </w:rPr>
              <w:t>t</w:t>
            </w:r>
            <w:r w:rsidRPr="00D95061">
              <w:rPr>
                <w:rFonts w:asciiTheme="minorHAnsi" w:hAnsiTheme="minorHAnsi" w:cstheme="minorHAnsi"/>
                <w:i/>
                <w:noProof/>
                <w:color w:val="000000"/>
                <w:sz w:val="24"/>
              </w:rPr>
              <w:t xml:space="preserve">iilor din </w:t>
            </w:r>
            <w:r w:rsidRPr="00D95061">
              <w:rPr>
                <w:rFonts w:asciiTheme="minorHAnsi" w:hAnsiTheme="minorHAnsi" w:cstheme="minorHAnsi"/>
                <w:i/>
                <w:noProof/>
                <w:color w:val="000000"/>
                <w:sz w:val="24"/>
                <w:szCs w:val="24"/>
              </w:rPr>
              <w:t>Cererea de Finantare/Studiul</w:t>
            </w:r>
            <w:r w:rsidRPr="00D95061">
              <w:rPr>
                <w:rFonts w:asciiTheme="minorHAnsi" w:hAnsiTheme="minorHAnsi" w:cstheme="minorHAnsi"/>
                <w:i/>
                <w:noProof/>
                <w:color w:val="000000"/>
                <w:sz w:val="24"/>
              </w:rPr>
              <w:t xml:space="preserve"> de Fezabilitate/</w:t>
            </w:r>
            <w:r w:rsidRPr="00D95061">
              <w:rPr>
                <w:rFonts w:asciiTheme="minorHAnsi" w:hAnsiTheme="minorHAnsi" w:cstheme="minorHAnsi"/>
                <w:i/>
                <w:noProof/>
                <w:color w:val="000000"/>
                <w:sz w:val="24"/>
                <w:szCs w:val="24"/>
              </w:rPr>
              <w:t>Memoriul Justificativ/Documenta</w:t>
            </w:r>
            <w:r w:rsidR="00920AE9" w:rsidRPr="00D95061">
              <w:rPr>
                <w:rFonts w:asciiTheme="minorHAnsi" w:hAnsiTheme="minorHAnsi" w:cstheme="minorHAnsi"/>
                <w:i/>
                <w:noProof/>
                <w:color w:val="000000"/>
                <w:sz w:val="24"/>
                <w:szCs w:val="24"/>
              </w:rPr>
              <w:t>t</w:t>
            </w:r>
            <w:r w:rsidRPr="00D95061">
              <w:rPr>
                <w:rFonts w:asciiTheme="minorHAnsi" w:hAnsiTheme="minorHAnsi" w:cstheme="minorHAnsi"/>
                <w:i/>
                <w:noProof/>
                <w:color w:val="000000"/>
                <w:sz w:val="24"/>
                <w:szCs w:val="24"/>
              </w:rPr>
              <w:t>ia</w:t>
            </w:r>
            <w:r w:rsidRPr="00D95061">
              <w:rPr>
                <w:rFonts w:asciiTheme="minorHAnsi" w:hAnsiTheme="minorHAnsi" w:cstheme="minorHAnsi"/>
                <w:i/>
                <w:noProof/>
                <w:color w:val="000000"/>
                <w:sz w:val="24"/>
              </w:rPr>
              <w:t xml:space="preserve"> de Avizare a Lucr</w:t>
            </w:r>
            <w:r w:rsidR="00920AE9" w:rsidRPr="00D95061">
              <w:rPr>
                <w:rFonts w:asciiTheme="minorHAnsi" w:hAnsiTheme="minorHAnsi" w:cstheme="minorHAnsi"/>
                <w:i/>
                <w:noProof/>
                <w:color w:val="000000"/>
                <w:sz w:val="24"/>
              </w:rPr>
              <w:t>a</w:t>
            </w:r>
            <w:r w:rsidRPr="00D95061">
              <w:rPr>
                <w:rFonts w:asciiTheme="minorHAnsi" w:hAnsiTheme="minorHAnsi" w:cstheme="minorHAnsi"/>
                <w:i/>
                <w:noProof/>
                <w:color w:val="000000"/>
                <w:sz w:val="24"/>
              </w:rPr>
              <w:t>rilor de Interven</w:t>
            </w:r>
            <w:r w:rsidR="00920AE9" w:rsidRPr="00D95061">
              <w:rPr>
                <w:rFonts w:asciiTheme="minorHAnsi" w:hAnsiTheme="minorHAnsi" w:cstheme="minorHAnsi"/>
                <w:i/>
                <w:noProof/>
                <w:color w:val="000000"/>
                <w:sz w:val="24"/>
              </w:rPr>
              <w:t>t</w:t>
            </w:r>
            <w:r w:rsidRPr="00D95061">
              <w:rPr>
                <w:rFonts w:asciiTheme="minorHAnsi" w:hAnsiTheme="minorHAnsi" w:cstheme="minorHAnsi"/>
                <w:i/>
                <w:noProof/>
                <w:color w:val="000000"/>
                <w:sz w:val="24"/>
              </w:rPr>
              <w:t xml:space="preserve">ii </w:t>
            </w:r>
            <w:r w:rsidR="00920AE9" w:rsidRPr="00D95061">
              <w:rPr>
                <w:rFonts w:asciiTheme="minorHAnsi" w:hAnsiTheme="minorHAnsi" w:cstheme="minorHAnsi"/>
                <w:i/>
                <w:noProof/>
                <w:color w:val="000000"/>
                <w:sz w:val="24"/>
              </w:rPr>
              <w:t>s</w:t>
            </w:r>
            <w:r w:rsidRPr="00D95061">
              <w:rPr>
                <w:rFonts w:asciiTheme="minorHAnsi" w:hAnsiTheme="minorHAnsi" w:cstheme="minorHAnsi"/>
                <w:i/>
                <w:noProof/>
                <w:color w:val="000000"/>
                <w:sz w:val="24"/>
              </w:rPr>
              <w:t>i Hot</w:t>
            </w:r>
            <w:r w:rsidR="00920AE9" w:rsidRPr="00D95061">
              <w:rPr>
                <w:rFonts w:asciiTheme="minorHAnsi" w:hAnsiTheme="minorHAnsi" w:cstheme="minorHAnsi"/>
                <w:i/>
                <w:noProof/>
                <w:color w:val="000000"/>
                <w:sz w:val="24"/>
              </w:rPr>
              <w:t>a</w:t>
            </w:r>
            <w:r w:rsidRPr="00D95061">
              <w:rPr>
                <w:rFonts w:asciiTheme="minorHAnsi" w:hAnsiTheme="minorHAnsi" w:cstheme="minorHAnsi"/>
                <w:i/>
                <w:noProof/>
                <w:color w:val="000000"/>
                <w:sz w:val="24"/>
              </w:rPr>
              <w:t>r</w:t>
            </w:r>
            <w:r w:rsidR="00AD600F" w:rsidRPr="00D95061">
              <w:rPr>
                <w:rFonts w:asciiTheme="minorHAnsi" w:hAnsiTheme="minorHAnsi" w:cstheme="minorHAnsi"/>
                <w:i/>
                <w:noProof/>
                <w:color w:val="000000"/>
                <w:sz w:val="24"/>
              </w:rPr>
              <w:t>a</w:t>
            </w:r>
            <w:r w:rsidRPr="00D95061">
              <w:rPr>
                <w:rFonts w:asciiTheme="minorHAnsi" w:hAnsiTheme="minorHAnsi" w:cstheme="minorHAnsi"/>
                <w:i/>
                <w:noProof/>
                <w:color w:val="000000"/>
                <w:sz w:val="24"/>
              </w:rPr>
              <w:t>rea Consiliului Local/ Consiliilor Locale (</w:t>
            </w:r>
            <w:r w:rsidR="00920AE9" w:rsidRPr="00D95061">
              <w:rPr>
                <w:rFonts w:asciiTheme="minorHAnsi" w:hAnsiTheme="minorHAnsi" w:cstheme="minorHAnsi"/>
                <w:i/>
                <w:noProof/>
                <w:color w:val="000000"/>
                <w:sz w:val="24"/>
              </w:rPr>
              <w:t>i</w:t>
            </w:r>
            <w:r w:rsidRPr="00D95061">
              <w:rPr>
                <w:rFonts w:asciiTheme="minorHAnsi" w:hAnsiTheme="minorHAnsi" w:cstheme="minorHAnsi"/>
                <w:i/>
                <w:noProof/>
                <w:color w:val="000000"/>
                <w:sz w:val="24"/>
              </w:rPr>
              <w:t>n cazul ADI)/  Hot</w:t>
            </w:r>
            <w:r w:rsidR="00920AE9" w:rsidRPr="00D95061">
              <w:rPr>
                <w:rFonts w:asciiTheme="minorHAnsi" w:hAnsiTheme="minorHAnsi" w:cstheme="minorHAnsi"/>
                <w:i/>
                <w:noProof/>
                <w:color w:val="000000"/>
                <w:sz w:val="24"/>
              </w:rPr>
              <w:t>a</w:t>
            </w:r>
            <w:r w:rsidRPr="00D95061">
              <w:rPr>
                <w:rFonts w:asciiTheme="minorHAnsi" w:hAnsiTheme="minorHAnsi" w:cstheme="minorHAnsi"/>
                <w:i/>
                <w:noProof/>
                <w:color w:val="000000"/>
                <w:sz w:val="24"/>
              </w:rPr>
              <w:t>r</w:t>
            </w:r>
            <w:r w:rsidR="00AD600F" w:rsidRPr="00D95061">
              <w:rPr>
                <w:rFonts w:asciiTheme="minorHAnsi" w:hAnsiTheme="minorHAnsi" w:cstheme="minorHAnsi"/>
                <w:i/>
                <w:noProof/>
                <w:color w:val="000000"/>
                <w:sz w:val="24"/>
              </w:rPr>
              <w:t>a</w:t>
            </w:r>
            <w:r w:rsidRPr="00D95061">
              <w:rPr>
                <w:rFonts w:asciiTheme="minorHAnsi" w:hAnsiTheme="minorHAnsi" w:cstheme="minorHAnsi"/>
                <w:i/>
                <w:noProof/>
                <w:color w:val="000000"/>
                <w:sz w:val="24"/>
              </w:rPr>
              <w:t>rea Adunarii Generale a ONG pentru implementarea proiectului</w:t>
            </w:r>
            <w:r w:rsidRPr="00D95061">
              <w:rPr>
                <w:rFonts w:asciiTheme="minorHAnsi" w:hAnsiTheme="minorHAnsi" w:cstheme="minorHAnsi"/>
                <w:i/>
                <w:noProof/>
                <w:color w:val="000000"/>
                <w:sz w:val="24"/>
                <w:szCs w:val="24"/>
              </w:rPr>
              <w:t>/etc</w:t>
            </w:r>
            <w:r w:rsidRPr="00D95061">
              <w:rPr>
                <w:rFonts w:asciiTheme="minorHAnsi" w:hAnsiTheme="minorHAnsi" w:cstheme="minorHAnsi"/>
                <w:i/>
                <w:noProof/>
                <w:color w:val="000000"/>
                <w:sz w:val="24"/>
              </w:rPr>
              <w:t xml:space="preserve"> necesitatea, oportunitatea </w:t>
            </w:r>
            <w:r w:rsidR="00920AE9" w:rsidRPr="00D95061">
              <w:rPr>
                <w:rFonts w:asciiTheme="minorHAnsi" w:hAnsiTheme="minorHAnsi" w:cstheme="minorHAnsi"/>
                <w:i/>
                <w:noProof/>
                <w:color w:val="000000"/>
                <w:sz w:val="24"/>
              </w:rPr>
              <w:t>s</w:t>
            </w:r>
            <w:r w:rsidRPr="00D95061">
              <w:rPr>
                <w:rFonts w:asciiTheme="minorHAnsi" w:hAnsiTheme="minorHAnsi" w:cstheme="minorHAnsi"/>
                <w:i/>
                <w:noProof/>
                <w:color w:val="000000"/>
                <w:sz w:val="24"/>
              </w:rPr>
              <w:t>i poten</w:t>
            </w:r>
            <w:r w:rsidR="00920AE9" w:rsidRPr="00D95061">
              <w:rPr>
                <w:rFonts w:asciiTheme="minorHAnsi" w:hAnsiTheme="minorHAnsi" w:cstheme="minorHAnsi"/>
                <w:i/>
                <w:noProof/>
                <w:color w:val="000000"/>
                <w:sz w:val="24"/>
              </w:rPr>
              <w:t>t</w:t>
            </w:r>
            <w:r w:rsidRPr="00D95061">
              <w:rPr>
                <w:rFonts w:asciiTheme="minorHAnsi" w:hAnsiTheme="minorHAnsi" w:cstheme="minorHAnsi"/>
                <w:i/>
                <w:noProof/>
                <w:color w:val="000000"/>
                <w:sz w:val="24"/>
              </w:rPr>
              <w:t>ialul  economic al investi</w:t>
            </w:r>
            <w:r w:rsidR="00920AE9" w:rsidRPr="00D95061">
              <w:rPr>
                <w:rFonts w:asciiTheme="minorHAnsi" w:hAnsiTheme="minorHAnsi" w:cstheme="minorHAnsi"/>
                <w:i/>
                <w:noProof/>
                <w:color w:val="000000"/>
                <w:sz w:val="24"/>
              </w:rPr>
              <w:t>t</w:t>
            </w:r>
            <w:r w:rsidRPr="00D95061">
              <w:rPr>
                <w:rFonts w:asciiTheme="minorHAnsi" w:hAnsiTheme="minorHAnsi" w:cstheme="minorHAnsi"/>
                <w:i/>
                <w:noProof/>
                <w:color w:val="000000"/>
                <w:sz w:val="24"/>
              </w:rPr>
              <w:t>iei</w:t>
            </w:r>
            <w:r w:rsidRPr="00D95061">
              <w:rPr>
                <w:rFonts w:asciiTheme="minorHAnsi" w:hAnsiTheme="minorHAnsi" w:cstheme="minorHAnsi"/>
                <w:i/>
                <w:noProof/>
                <w:color w:val="000000"/>
                <w:sz w:val="24"/>
                <w:szCs w:val="24"/>
              </w:rPr>
              <w:t>.</w:t>
            </w:r>
          </w:p>
          <w:p w14:paraId="149829A4" w14:textId="21175016" w:rsidR="00E720C8" w:rsidRPr="00D95061" w:rsidRDefault="00E720C8" w:rsidP="002C4446">
            <w:pPr>
              <w:spacing w:before="120" w:after="120" w:line="240" w:lineRule="auto"/>
              <w:jc w:val="both"/>
              <w:rPr>
                <w:rFonts w:asciiTheme="minorHAnsi" w:hAnsiTheme="minorHAnsi" w:cstheme="minorHAnsi"/>
                <w:i/>
                <w:noProof/>
                <w:color w:val="000000"/>
                <w:sz w:val="24"/>
              </w:rPr>
            </w:pPr>
            <w:r w:rsidRPr="00D95061">
              <w:rPr>
                <w:rFonts w:asciiTheme="minorHAnsi" w:hAnsiTheme="minorHAnsi" w:cstheme="minorHAnsi"/>
                <w:i/>
                <w:noProof/>
                <w:color w:val="000000"/>
                <w:sz w:val="24"/>
              </w:rPr>
              <w:t xml:space="preserve"> </w:t>
            </w:r>
            <w:r w:rsidR="00920AE9" w:rsidRPr="00D95061">
              <w:rPr>
                <w:rFonts w:asciiTheme="minorHAnsi" w:hAnsiTheme="minorHAnsi" w:cstheme="minorHAnsi"/>
                <w:i/>
                <w:noProof/>
                <w:color w:val="000000"/>
                <w:sz w:val="24"/>
              </w:rPr>
              <w:t>I</w:t>
            </w:r>
            <w:r w:rsidRPr="00D95061">
              <w:rPr>
                <w:rFonts w:asciiTheme="minorHAnsi" w:hAnsiTheme="minorHAnsi" w:cstheme="minorHAnsi"/>
                <w:i/>
                <w:noProof/>
                <w:color w:val="000000"/>
                <w:sz w:val="24"/>
              </w:rPr>
              <w:t xml:space="preserve">n cazul </w:t>
            </w:r>
            <w:r w:rsidR="00920AE9" w:rsidRPr="00D95061">
              <w:rPr>
                <w:rFonts w:asciiTheme="minorHAnsi" w:hAnsiTheme="minorHAnsi" w:cstheme="minorHAnsi"/>
                <w:i/>
                <w:noProof/>
                <w:color w:val="000000"/>
                <w:sz w:val="24"/>
              </w:rPr>
              <w:t>i</w:t>
            </w:r>
            <w:r w:rsidRPr="00D95061">
              <w:rPr>
                <w:rFonts w:asciiTheme="minorHAnsi" w:hAnsiTheme="minorHAnsi" w:cstheme="minorHAnsi"/>
                <w:i/>
                <w:noProof/>
                <w:color w:val="000000"/>
                <w:sz w:val="24"/>
              </w:rPr>
              <w:t>n care se constat</w:t>
            </w:r>
            <w:r w:rsidR="00920AE9" w:rsidRPr="00D95061">
              <w:rPr>
                <w:rFonts w:asciiTheme="minorHAnsi" w:hAnsiTheme="minorHAnsi" w:cstheme="minorHAnsi"/>
                <w:i/>
                <w:noProof/>
                <w:color w:val="000000"/>
                <w:sz w:val="24"/>
              </w:rPr>
              <w:t>a</w:t>
            </w:r>
            <w:r w:rsidRPr="00D95061">
              <w:rPr>
                <w:rFonts w:asciiTheme="minorHAnsi" w:hAnsiTheme="minorHAnsi" w:cstheme="minorHAnsi"/>
                <w:i/>
                <w:noProof/>
                <w:color w:val="000000"/>
                <w:sz w:val="24"/>
              </w:rPr>
              <w:t xml:space="preserve"> c</w:t>
            </w:r>
            <w:r w:rsidR="00920AE9" w:rsidRPr="00D95061">
              <w:rPr>
                <w:rFonts w:asciiTheme="minorHAnsi" w:hAnsiTheme="minorHAnsi" w:cstheme="minorHAnsi"/>
                <w:i/>
                <w:noProof/>
                <w:color w:val="000000"/>
                <w:sz w:val="24"/>
              </w:rPr>
              <w:t>a</w:t>
            </w:r>
            <w:r w:rsidRPr="00D95061">
              <w:rPr>
                <w:rFonts w:asciiTheme="minorHAnsi" w:hAnsiTheme="minorHAnsi" w:cstheme="minorHAnsi"/>
                <w:i/>
                <w:noProof/>
                <w:color w:val="000000"/>
                <w:sz w:val="24"/>
              </w:rPr>
              <w:t xml:space="preserve"> acela</w:t>
            </w:r>
            <w:r w:rsidR="00920AE9" w:rsidRPr="00D95061">
              <w:rPr>
                <w:rFonts w:asciiTheme="minorHAnsi" w:hAnsiTheme="minorHAnsi" w:cstheme="minorHAnsi"/>
                <w:i/>
                <w:noProof/>
                <w:color w:val="000000"/>
                <w:sz w:val="24"/>
              </w:rPr>
              <w:t>s</w:t>
            </w:r>
            <w:r w:rsidRPr="00D95061">
              <w:rPr>
                <w:rFonts w:asciiTheme="minorHAnsi" w:hAnsiTheme="minorHAnsi" w:cstheme="minorHAnsi"/>
                <w:i/>
                <w:noProof/>
                <w:color w:val="000000"/>
                <w:sz w:val="24"/>
              </w:rPr>
              <w:t xml:space="preserve">i beneficiar </w:t>
            </w:r>
            <w:r w:rsidRPr="00D95061">
              <w:rPr>
                <w:rFonts w:asciiTheme="minorHAnsi" w:hAnsiTheme="minorHAnsi" w:cstheme="minorHAnsi"/>
                <w:i/>
                <w:noProof/>
                <w:color w:val="000000"/>
                <w:sz w:val="24"/>
                <w:szCs w:val="24"/>
              </w:rPr>
              <w:t>are depuse in alte sesiuni anterioare</w:t>
            </w:r>
            <w:r w:rsidRPr="00D95061">
              <w:rPr>
                <w:rFonts w:asciiTheme="minorHAnsi" w:hAnsiTheme="minorHAnsi" w:cstheme="minorHAnsi"/>
                <w:i/>
                <w:noProof/>
                <w:color w:val="000000"/>
                <w:sz w:val="24"/>
              </w:rPr>
              <w:t xml:space="preserve"> mai multe proiecte pentru acela</w:t>
            </w:r>
            <w:r w:rsidR="00920AE9" w:rsidRPr="00D95061">
              <w:rPr>
                <w:rFonts w:asciiTheme="minorHAnsi" w:hAnsiTheme="minorHAnsi" w:cstheme="minorHAnsi"/>
                <w:i/>
                <w:noProof/>
                <w:color w:val="000000"/>
                <w:sz w:val="24"/>
              </w:rPr>
              <w:t>s</w:t>
            </w:r>
            <w:r w:rsidRPr="00D95061">
              <w:rPr>
                <w:rFonts w:asciiTheme="minorHAnsi" w:hAnsiTheme="minorHAnsi" w:cstheme="minorHAnsi"/>
                <w:i/>
                <w:noProof/>
                <w:color w:val="000000"/>
                <w:sz w:val="24"/>
              </w:rPr>
              <w:t>i tip de investi</w:t>
            </w:r>
            <w:r w:rsidR="00920AE9" w:rsidRPr="00D95061">
              <w:rPr>
                <w:rFonts w:asciiTheme="minorHAnsi" w:hAnsiTheme="minorHAnsi" w:cstheme="minorHAnsi"/>
                <w:i/>
                <w:noProof/>
                <w:color w:val="000000"/>
                <w:sz w:val="24"/>
              </w:rPr>
              <w:t>t</w:t>
            </w:r>
            <w:r w:rsidRPr="00D95061">
              <w:rPr>
                <w:rFonts w:asciiTheme="minorHAnsi" w:hAnsiTheme="minorHAnsi" w:cstheme="minorHAnsi"/>
                <w:i/>
                <w:noProof/>
                <w:color w:val="000000"/>
                <w:sz w:val="24"/>
              </w:rPr>
              <w:t>ie care vizeaz</w:t>
            </w:r>
            <w:r w:rsidR="00920AE9" w:rsidRPr="00D95061">
              <w:rPr>
                <w:rFonts w:asciiTheme="minorHAnsi" w:hAnsiTheme="minorHAnsi" w:cstheme="minorHAnsi"/>
                <w:i/>
                <w:noProof/>
                <w:color w:val="000000"/>
                <w:sz w:val="24"/>
              </w:rPr>
              <w:t>a</w:t>
            </w:r>
            <w:r w:rsidRPr="00D95061">
              <w:rPr>
                <w:rFonts w:asciiTheme="minorHAnsi" w:hAnsiTheme="minorHAnsi" w:cstheme="minorHAnsi"/>
                <w:i/>
                <w:noProof/>
                <w:color w:val="000000"/>
                <w:sz w:val="24"/>
              </w:rPr>
              <w:t xml:space="preserve"> infrastructura social</w:t>
            </w:r>
            <w:r w:rsidR="00920AE9" w:rsidRPr="00D95061">
              <w:rPr>
                <w:rFonts w:asciiTheme="minorHAnsi" w:hAnsiTheme="minorHAnsi" w:cstheme="minorHAnsi"/>
                <w:i/>
                <w:noProof/>
                <w:color w:val="000000"/>
                <w:sz w:val="24"/>
              </w:rPr>
              <w:t>a</w:t>
            </w:r>
            <w:r w:rsidRPr="00D95061">
              <w:rPr>
                <w:rFonts w:asciiTheme="minorHAnsi" w:hAnsiTheme="minorHAnsi" w:cstheme="minorHAnsi"/>
                <w:i/>
                <w:noProof/>
                <w:color w:val="000000"/>
                <w:sz w:val="24"/>
              </w:rPr>
              <w:t>/educa</w:t>
            </w:r>
            <w:r w:rsidR="00920AE9" w:rsidRPr="00D95061">
              <w:rPr>
                <w:rFonts w:asciiTheme="minorHAnsi" w:hAnsiTheme="minorHAnsi" w:cstheme="minorHAnsi"/>
                <w:i/>
                <w:noProof/>
                <w:color w:val="000000"/>
                <w:sz w:val="24"/>
              </w:rPr>
              <w:t>t</w:t>
            </w:r>
            <w:r w:rsidRPr="00D95061">
              <w:rPr>
                <w:rFonts w:asciiTheme="minorHAnsi" w:hAnsiTheme="minorHAnsi" w:cstheme="minorHAnsi"/>
                <w:i/>
                <w:noProof/>
                <w:color w:val="000000"/>
                <w:sz w:val="24"/>
              </w:rPr>
              <w:t>ional</w:t>
            </w:r>
            <w:r w:rsidR="00920AE9" w:rsidRPr="00D95061">
              <w:rPr>
                <w:rFonts w:asciiTheme="minorHAnsi" w:hAnsiTheme="minorHAnsi" w:cstheme="minorHAnsi"/>
                <w:i/>
                <w:noProof/>
                <w:color w:val="000000"/>
                <w:sz w:val="24"/>
              </w:rPr>
              <w:t>a</w:t>
            </w:r>
            <w:r w:rsidRPr="00D95061">
              <w:rPr>
                <w:rFonts w:asciiTheme="minorHAnsi" w:hAnsiTheme="minorHAnsi" w:cstheme="minorHAnsi"/>
                <w:i/>
                <w:noProof/>
                <w:color w:val="000000"/>
                <w:sz w:val="24"/>
              </w:rPr>
              <w:t xml:space="preserve"> expertul solicit</w:t>
            </w:r>
            <w:r w:rsidR="00920AE9" w:rsidRPr="00D95061">
              <w:rPr>
                <w:rFonts w:asciiTheme="minorHAnsi" w:hAnsiTheme="minorHAnsi" w:cstheme="minorHAnsi"/>
                <w:i/>
                <w:noProof/>
                <w:color w:val="000000"/>
                <w:sz w:val="24"/>
              </w:rPr>
              <w:t>a</w:t>
            </w:r>
            <w:r w:rsidRPr="00D95061">
              <w:rPr>
                <w:rFonts w:asciiTheme="minorHAnsi" w:hAnsiTheme="minorHAnsi" w:cstheme="minorHAnsi"/>
                <w:i/>
                <w:noProof/>
                <w:color w:val="000000"/>
                <w:sz w:val="24"/>
              </w:rPr>
              <w:t xml:space="preserve"> clarific</w:t>
            </w:r>
            <w:r w:rsidR="00920AE9" w:rsidRPr="00D95061">
              <w:rPr>
                <w:rFonts w:asciiTheme="minorHAnsi" w:hAnsiTheme="minorHAnsi" w:cstheme="minorHAnsi"/>
                <w:i/>
                <w:noProof/>
                <w:color w:val="000000"/>
                <w:sz w:val="24"/>
              </w:rPr>
              <w:t>a</w:t>
            </w:r>
            <w:r w:rsidRPr="00D95061">
              <w:rPr>
                <w:rFonts w:asciiTheme="minorHAnsi" w:hAnsiTheme="minorHAnsi" w:cstheme="minorHAnsi"/>
                <w:i/>
                <w:noProof/>
                <w:color w:val="000000"/>
                <w:sz w:val="24"/>
              </w:rPr>
              <w:t>ri suplimentare care s</w:t>
            </w:r>
            <w:r w:rsidR="00920AE9" w:rsidRPr="00D95061">
              <w:rPr>
                <w:rFonts w:asciiTheme="minorHAnsi" w:hAnsiTheme="minorHAnsi" w:cstheme="minorHAnsi"/>
                <w:i/>
                <w:noProof/>
                <w:color w:val="000000"/>
                <w:sz w:val="24"/>
              </w:rPr>
              <w:t>a</w:t>
            </w:r>
            <w:r w:rsidRPr="00D95061">
              <w:rPr>
                <w:rFonts w:asciiTheme="minorHAnsi" w:hAnsiTheme="minorHAnsi" w:cstheme="minorHAnsi"/>
                <w:i/>
                <w:noProof/>
                <w:color w:val="000000"/>
                <w:sz w:val="24"/>
              </w:rPr>
              <w:t xml:space="preserve"> demonstreze necesitatea </w:t>
            </w:r>
            <w:r w:rsidR="00920AE9" w:rsidRPr="00D95061">
              <w:rPr>
                <w:rFonts w:asciiTheme="minorHAnsi" w:hAnsiTheme="minorHAnsi" w:cstheme="minorHAnsi"/>
                <w:i/>
                <w:noProof/>
                <w:color w:val="000000"/>
                <w:sz w:val="24"/>
              </w:rPr>
              <w:t>s</w:t>
            </w:r>
            <w:r w:rsidRPr="00D95061">
              <w:rPr>
                <w:rFonts w:asciiTheme="minorHAnsi" w:hAnsiTheme="minorHAnsi" w:cstheme="minorHAnsi"/>
                <w:i/>
                <w:noProof/>
                <w:color w:val="000000"/>
                <w:sz w:val="24"/>
              </w:rPr>
              <w:t>i oportunitatea realiz</w:t>
            </w:r>
            <w:r w:rsidR="00920AE9" w:rsidRPr="00D95061">
              <w:rPr>
                <w:rFonts w:asciiTheme="minorHAnsi" w:hAnsiTheme="minorHAnsi" w:cstheme="minorHAnsi"/>
                <w:i/>
                <w:noProof/>
                <w:color w:val="000000"/>
                <w:sz w:val="24"/>
              </w:rPr>
              <w:t>a</w:t>
            </w:r>
            <w:r w:rsidRPr="00D95061">
              <w:rPr>
                <w:rFonts w:asciiTheme="minorHAnsi" w:hAnsiTheme="minorHAnsi" w:cstheme="minorHAnsi"/>
                <w:i/>
                <w:noProof/>
                <w:color w:val="000000"/>
                <w:sz w:val="24"/>
              </w:rPr>
              <w:t>rii investi</w:t>
            </w:r>
            <w:r w:rsidR="00920AE9" w:rsidRPr="00D95061">
              <w:rPr>
                <w:rFonts w:asciiTheme="minorHAnsi" w:hAnsiTheme="minorHAnsi" w:cstheme="minorHAnsi"/>
                <w:i/>
                <w:noProof/>
                <w:color w:val="000000"/>
                <w:sz w:val="24"/>
              </w:rPr>
              <w:t>t</w:t>
            </w:r>
            <w:r w:rsidRPr="00D95061">
              <w:rPr>
                <w:rFonts w:asciiTheme="minorHAnsi" w:hAnsiTheme="minorHAnsi" w:cstheme="minorHAnsi"/>
                <w:i/>
                <w:noProof/>
                <w:color w:val="000000"/>
                <w:sz w:val="24"/>
              </w:rPr>
              <w:t>iei.</w:t>
            </w:r>
          </w:p>
          <w:p w14:paraId="1C19E1A5" w14:textId="0C52D52C" w:rsidR="00E720C8" w:rsidRPr="00D95061" w:rsidRDefault="00E720C8" w:rsidP="009F69DB">
            <w:pPr>
              <w:spacing w:before="120" w:after="120" w:line="240" w:lineRule="auto"/>
              <w:jc w:val="both"/>
              <w:rPr>
                <w:rFonts w:asciiTheme="minorHAnsi" w:hAnsiTheme="minorHAnsi" w:cstheme="minorHAnsi"/>
                <w:b/>
                <w:noProof/>
                <w:sz w:val="24"/>
              </w:rPr>
            </w:pPr>
            <w:r w:rsidRPr="00D95061">
              <w:rPr>
                <w:rFonts w:asciiTheme="minorHAnsi" w:hAnsiTheme="minorHAnsi" w:cstheme="minorHAnsi"/>
                <w:noProof/>
                <w:sz w:val="24"/>
              </w:rPr>
              <w:t>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verificarea documentelor confirm</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Pr="00D95061">
              <w:rPr>
                <w:rFonts w:asciiTheme="minorHAnsi" w:hAnsiTheme="minorHAnsi" w:cstheme="minorHAnsi"/>
                <w:b/>
                <w:noProof/>
                <w:sz w:val="24"/>
              </w:rPr>
              <w:t xml:space="preserve">necesitatea, oportunitatea </w:t>
            </w:r>
            <w:r w:rsidR="00920AE9" w:rsidRPr="00D95061">
              <w:rPr>
                <w:rFonts w:asciiTheme="minorHAnsi" w:hAnsiTheme="minorHAnsi" w:cstheme="minorHAnsi"/>
                <w:b/>
                <w:noProof/>
                <w:sz w:val="24"/>
              </w:rPr>
              <w:t>s</w:t>
            </w:r>
            <w:r w:rsidRPr="00D95061">
              <w:rPr>
                <w:rFonts w:asciiTheme="minorHAnsi" w:hAnsiTheme="minorHAnsi" w:cstheme="minorHAnsi"/>
                <w:b/>
                <w:noProof/>
                <w:sz w:val="24"/>
              </w:rPr>
              <w:t>i poten</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ialul economic al investi</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iei</w:t>
            </w:r>
            <w:r w:rsidRPr="00D95061">
              <w:rPr>
                <w:rFonts w:asciiTheme="minorHAnsi" w:eastAsia="Times New Roman" w:hAnsiTheme="minorHAnsi" w:cstheme="minorHAnsi"/>
                <w:b/>
                <w:bCs/>
                <w:noProof/>
                <w:sz w:val="24"/>
                <w:szCs w:val="24"/>
              </w:rPr>
              <w:t xml:space="preserve"> si</w:t>
            </w:r>
            <w:r w:rsidRPr="00D95061">
              <w:rPr>
                <w:rFonts w:asciiTheme="minorHAnsi" w:eastAsia="Arial Unicode MS" w:hAnsiTheme="minorHAnsi" w:cstheme="minorHAnsi"/>
                <w:noProof/>
                <w:sz w:val="24"/>
                <w:szCs w:val="24"/>
              </w:rPr>
              <w:t xml:space="preserve"> analiza cost – beneficiu a proiectului </w:t>
            </w:r>
            <w:r w:rsidRPr="00D95061">
              <w:rPr>
                <w:rFonts w:asciiTheme="minorHAnsi" w:hAnsiTheme="minorHAnsi" w:cstheme="minorHAnsi"/>
                <w:noProof/>
                <w:sz w:val="24"/>
                <w:szCs w:val="24"/>
              </w:rPr>
              <w:t xml:space="preserve">se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ncadreaz</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 xml:space="preserve">n </w:t>
            </w:r>
            <w:r w:rsidRPr="00D95061">
              <w:rPr>
                <w:rFonts w:asciiTheme="minorHAnsi" w:hAnsiTheme="minorHAnsi" w:cstheme="minorHAnsi"/>
                <w:noProof/>
                <w:color w:val="000000"/>
                <w:sz w:val="24"/>
                <w:szCs w:val="24"/>
              </w:rPr>
              <w:t>reglement</w:t>
            </w:r>
            <w:r w:rsidR="00920AE9" w:rsidRPr="00D95061">
              <w:rPr>
                <w:rFonts w:asciiTheme="minorHAnsi" w:hAnsiTheme="minorHAnsi" w:cstheme="minorHAnsi"/>
                <w:noProof/>
                <w:color w:val="000000"/>
                <w:sz w:val="24"/>
                <w:szCs w:val="24"/>
              </w:rPr>
              <w:t>a</w:t>
            </w:r>
            <w:r w:rsidRPr="00D95061">
              <w:rPr>
                <w:rFonts w:asciiTheme="minorHAnsi" w:hAnsiTheme="minorHAnsi" w:cstheme="minorHAnsi"/>
                <w:noProof/>
                <w:color w:val="000000"/>
                <w:sz w:val="24"/>
                <w:szCs w:val="24"/>
              </w:rPr>
              <w:t xml:space="preserve">rile HG 907/2016 privind etapele de elaborare </w:t>
            </w:r>
            <w:r w:rsidR="00920AE9" w:rsidRPr="00D95061">
              <w:rPr>
                <w:rFonts w:asciiTheme="minorHAnsi" w:hAnsiTheme="minorHAnsi" w:cstheme="minorHAnsi"/>
                <w:noProof/>
                <w:color w:val="000000"/>
                <w:sz w:val="24"/>
                <w:szCs w:val="24"/>
              </w:rPr>
              <w:t>s</w:t>
            </w:r>
            <w:r w:rsidRPr="00D95061">
              <w:rPr>
                <w:rFonts w:asciiTheme="minorHAnsi" w:hAnsiTheme="minorHAnsi" w:cstheme="minorHAnsi"/>
                <w:noProof/>
                <w:color w:val="000000"/>
                <w:sz w:val="24"/>
                <w:szCs w:val="24"/>
              </w:rPr>
              <w:t>i con</w:t>
            </w:r>
            <w:r w:rsidR="00920AE9" w:rsidRPr="00D95061">
              <w:rPr>
                <w:rFonts w:asciiTheme="minorHAnsi" w:hAnsiTheme="minorHAnsi" w:cstheme="minorHAnsi"/>
                <w:noProof/>
                <w:color w:val="000000"/>
                <w:sz w:val="24"/>
                <w:szCs w:val="24"/>
              </w:rPr>
              <w:t>t</w:t>
            </w:r>
            <w:r w:rsidRPr="00D95061">
              <w:rPr>
                <w:rFonts w:asciiTheme="minorHAnsi" w:hAnsiTheme="minorHAnsi" w:cstheme="minorHAnsi"/>
                <w:noProof/>
                <w:color w:val="000000"/>
                <w:sz w:val="24"/>
                <w:szCs w:val="24"/>
              </w:rPr>
              <w:t>inutul-cadru al documenta</w:t>
            </w:r>
            <w:r w:rsidR="00920AE9" w:rsidRPr="00D95061">
              <w:rPr>
                <w:rFonts w:asciiTheme="minorHAnsi" w:hAnsiTheme="minorHAnsi" w:cstheme="minorHAnsi"/>
                <w:noProof/>
                <w:color w:val="000000"/>
                <w:sz w:val="24"/>
                <w:szCs w:val="24"/>
              </w:rPr>
              <w:t>t</w:t>
            </w:r>
            <w:r w:rsidRPr="00D95061">
              <w:rPr>
                <w:rFonts w:asciiTheme="minorHAnsi" w:hAnsiTheme="minorHAnsi" w:cstheme="minorHAnsi"/>
                <w:noProof/>
                <w:color w:val="000000"/>
                <w:sz w:val="24"/>
                <w:szCs w:val="24"/>
              </w:rPr>
              <w:t>iilor tehnico-economice aferente obiectivelor/ proiectelor de investi</w:t>
            </w:r>
            <w:r w:rsidR="00920AE9" w:rsidRPr="00D95061">
              <w:rPr>
                <w:rFonts w:asciiTheme="minorHAnsi" w:hAnsiTheme="minorHAnsi" w:cstheme="minorHAnsi"/>
                <w:noProof/>
                <w:color w:val="000000"/>
                <w:sz w:val="24"/>
                <w:szCs w:val="24"/>
              </w:rPr>
              <w:t>t</w:t>
            </w:r>
            <w:r w:rsidRPr="00D95061">
              <w:rPr>
                <w:rFonts w:asciiTheme="minorHAnsi" w:hAnsiTheme="minorHAnsi" w:cstheme="minorHAnsi"/>
                <w:noProof/>
                <w:color w:val="000000"/>
                <w:sz w:val="24"/>
                <w:szCs w:val="24"/>
              </w:rPr>
              <w:t>ii finan</w:t>
            </w:r>
            <w:r w:rsidR="00920AE9" w:rsidRPr="00D95061">
              <w:rPr>
                <w:rFonts w:asciiTheme="minorHAnsi" w:hAnsiTheme="minorHAnsi" w:cstheme="minorHAnsi"/>
                <w:noProof/>
                <w:color w:val="000000"/>
                <w:sz w:val="24"/>
                <w:szCs w:val="24"/>
              </w:rPr>
              <w:t>t</w:t>
            </w:r>
            <w:r w:rsidRPr="00D95061">
              <w:rPr>
                <w:rFonts w:asciiTheme="minorHAnsi" w:hAnsiTheme="minorHAnsi" w:cstheme="minorHAnsi"/>
                <w:noProof/>
                <w:color w:val="000000"/>
                <w:sz w:val="24"/>
                <w:szCs w:val="24"/>
              </w:rPr>
              <w:t>ate din fonduri publice,</w:t>
            </w:r>
            <w:r w:rsidRPr="00D95061">
              <w:rPr>
                <w:rFonts w:asciiTheme="minorHAnsi" w:hAnsiTheme="minorHAnsi" w:cstheme="minorHAnsi"/>
                <w:noProof/>
                <w:sz w:val="24"/>
                <w:szCs w:val="24"/>
              </w:rPr>
              <w:t xml:space="preserve"> bifeaz</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coloana DA.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 xml:space="preserve">n caz contrar se va bifa “NU”, expertul  </w:t>
            </w:r>
            <w:r w:rsidR="00920AE9" w:rsidRPr="00D95061">
              <w:rPr>
                <w:rFonts w:asciiTheme="minorHAnsi" w:eastAsia="Times New Roman" w:hAnsiTheme="minorHAnsi" w:cstheme="minorHAnsi"/>
                <w:bCs/>
                <w:noProof/>
                <w:sz w:val="24"/>
                <w:szCs w:val="24"/>
              </w:rPr>
              <w:t>is</w:t>
            </w:r>
            <w:r w:rsidRPr="00D95061">
              <w:rPr>
                <w:rFonts w:asciiTheme="minorHAnsi" w:eastAsia="Times New Roman" w:hAnsiTheme="minorHAnsi" w:cstheme="minorHAnsi"/>
                <w:bCs/>
                <w:noProof/>
                <w:sz w:val="24"/>
                <w:szCs w:val="24"/>
              </w:rPr>
              <w:t>i motiveaz</w:t>
            </w:r>
            <w:r w:rsidR="00920AE9" w:rsidRPr="00D95061">
              <w:rPr>
                <w:rFonts w:asciiTheme="minorHAnsi" w:eastAsia="Times New Roman" w:hAnsiTheme="minorHAnsi" w:cstheme="minorHAnsi"/>
                <w:bCs/>
                <w:noProof/>
                <w:sz w:val="24"/>
                <w:szCs w:val="24"/>
              </w:rPr>
              <w:t>a</w:t>
            </w:r>
            <w:r w:rsidRPr="00D95061">
              <w:rPr>
                <w:rFonts w:asciiTheme="minorHAnsi" w:eastAsia="Times New Roman" w:hAnsiTheme="minorHAnsi" w:cstheme="minorHAnsi"/>
                <w:bCs/>
                <w:noProof/>
                <w:sz w:val="24"/>
                <w:szCs w:val="24"/>
              </w:rPr>
              <w:t xml:space="preserve"> pozi</w:t>
            </w:r>
            <w:r w:rsidR="00920AE9" w:rsidRPr="00D95061">
              <w:rPr>
                <w:rFonts w:asciiTheme="minorHAnsi" w:eastAsia="Times New Roman" w:hAnsiTheme="minorHAnsi" w:cstheme="minorHAnsi"/>
                <w:bCs/>
                <w:noProof/>
                <w:sz w:val="24"/>
                <w:szCs w:val="24"/>
              </w:rPr>
              <w:t>t</w:t>
            </w:r>
            <w:r w:rsidRPr="00D95061">
              <w:rPr>
                <w:rFonts w:asciiTheme="minorHAnsi" w:eastAsia="Times New Roman" w:hAnsiTheme="minorHAnsi" w:cstheme="minorHAnsi"/>
                <w:bCs/>
                <w:noProof/>
                <w:sz w:val="24"/>
                <w:szCs w:val="24"/>
              </w:rPr>
              <w:t xml:space="preserve">ia </w:t>
            </w:r>
            <w:r w:rsidR="00920AE9" w:rsidRPr="00D95061">
              <w:rPr>
                <w:rFonts w:asciiTheme="minorHAnsi" w:eastAsia="Times New Roman" w:hAnsiTheme="minorHAnsi" w:cstheme="minorHAnsi"/>
                <w:bCs/>
                <w:noProof/>
                <w:sz w:val="24"/>
                <w:szCs w:val="24"/>
              </w:rPr>
              <w:t>i</w:t>
            </w:r>
            <w:r w:rsidRPr="00D95061">
              <w:rPr>
                <w:rFonts w:asciiTheme="minorHAnsi" w:eastAsia="Times New Roman" w:hAnsiTheme="minorHAnsi" w:cstheme="minorHAnsi"/>
                <w:bCs/>
                <w:noProof/>
                <w:sz w:val="24"/>
                <w:szCs w:val="24"/>
              </w:rPr>
              <w:t>n rubrica „Observa</w:t>
            </w:r>
            <w:r w:rsidR="00920AE9" w:rsidRPr="00D95061">
              <w:rPr>
                <w:rFonts w:asciiTheme="minorHAnsi" w:eastAsia="Times New Roman" w:hAnsiTheme="minorHAnsi" w:cstheme="minorHAnsi"/>
                <w:bCs/>
                <w:noProof/>
                <w:sz w:val="24"/>
                <w:szCs w:val="24"/>
              </w:rPr>
              <w:t>t</w:t>
            </w:r>
            <w:r w:rsidRPr="00D95061">
              <w:rPr>
                <w:rFonts w:asciiTheme="minorHAnsi" w:eastAsia="Times New Roman" w:hAnsiTheme="minorHAnsi" w:cstheme="minorHAnsi"/>
                <w:bCs/>
                <w:noProof/>
                <w:sz w:val="24"/>
                <w:szCs w:val="24"/>
              </w:rPr>
              <w:t xml:space="preserve">ii” si </w:t>
            </w:r>
            <w:r w:rsidRPr="00D95061">
              <w:rPr>
                <w:rFonts w:asciiTheme="minorHAnsi" w:hAnsiTheme="minorHAnsi" w:cstheme="minorHAnsi"/>
                <w:noProof/>
                <w:sz w:val="24"/>
                <w:szCs w:val="24"/>
              </w:rPr>
              <w:t>cererea de finan</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are va fi declarat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neeligibil</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w:t>
            </w:r>
          </w:p>
        </w:tc>
      </w:tr>
    </w:tbl>
    <w:p w14:paraId="1D655B08" w14:textId="145EBDE3"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b/>
          <w:noProof/>
          <w:sz w:val="24"/>
        </w:rPr>
        <w:t xml:space="preserve">EG5 – Solicitantul indeplineste conditia acordare a ajutoarelor de minimis? </w:t>
      </w:r>
      <w:r w:rsidRPr="00D95061">
        <w:rPr>
          <w:rFonts w:asciiTheme="minorHAnsi" w:hAnsiTheme="minorHAnsi" w:cstheme="minorHAnsi"/>
          <w:noProof/>
          <w:sz w:val="24"/>
        </w:rPr>
        <w:t>(</w:t>
      </w:r>
      <w:r w:rsidR="00920AE9" w:rsidRPr="00D95061">
        <w:rPr>
          <w:rFonts w:asciiTheme="minorHAnsi" w:hAnsiTheme="minorHAnsi" w:cstheme="minorHAnsi"/>
          <w:noProof/>
          <w:sz w:val="24"/>
        </w:rPr>
        <w:t>i</w:t>
      </w:r>
      <w:r w:rsidRPr="00D95061">
        <w:rPr>
          <w:rFonts w:asciiTheme="minorHAnsi" w:hAnsiTheme="minorHAnsi" w:cstheme="minorHAnsi"/>
          <w:noProof/>
          <w:sz w:val="24"/>
        </w:rPr>
        <w:t>n cazul interven</w:t>
      </w:r>
      <w:r w:rsidR="00920AE9" w:rsidRPr="00D95061">
        <w:rPr>
          <w:rFonts w:asciiTheme="minorHAnsi" w:hAnsiTheme="minorHAnsi" w:cstheme="minorHAnsi"/>
          <w:noProof/>
          <w:sz w:val="24"/>
        </w:rPr>
        <w:t>t</w:t>
      </w:r>
      <w:r w:rsidRPr="00D95061">
        <w:rPr>
          <w:rFonts w:asciiTheme="minorHAnsi" w:hAnsiTheme="minorHAnsi" w:cstheme="minorHAnsi"/>
          <w:noProof/>
          <w:sz w:val="24"/>
        </w:rPr>
        <w:t>iilor care fac obiectul respectarii conditiei de minimis)</w:t>
      </w:r>
    </w:p>
    <w:tbl>
      <w:tblPr>
        <w:tblStyle w:val="TableGrid"/>
        <w:tblW w:w="0" w:type="auto"/>
        <w:tblLook w:val="04A0" w:firstRow="1" w:lastRow="0" w:firstColumn="1" w:lastColumn="0" w:noHBand="0" w:noVBand="1"/>
      </w:tblPr>
      <w:tblGrid>
        <w:gridCol w:w="9562"/>
      </w:tblGrid>
      <w:tr w:rsidR="00E720C8" w:rsidRPr="00D95061" w14:paraId="46F1456E" w14:textId="77777777" w:rsidTr="002C4446">
        <w:tc>
          <w:tcPr>
            <w:tcW w:w="9563" w:type="dxa"/>
          </w:tcPr>
          <w:p w14:paraId="5462081D" w14:textId="77777777" w:rsidR="00E720C8" w:rsidRPr="00D95061" w:rsidRDefault="00E720C8" w:rsidP="002C4446">
            <w:pPr>
              <w:spacing w:before="120" w:after="120" w:line="240" w:lineRule="auto"/>
              <w:jc w:val="both"/>
              <w:rPr>
                <w:rFonts w:asciiTheme="minorHAnsi" w:hAnsiTheme="minorHAnsi" w:cstheme="minorHAnsi"/>
                <w:b/>
                <w:noProof/>
                <w:sz w:val="24"/>
              </w:rPr>
            </w:pPr>
            <w:r w:rsidRPr="00D95061">
              <w:rPr>
                <w:rFonts w:asciiTheme="minorHAnsi" w:hAnsiTheme="minorHAnsi" w:cstheme="minorHAnsi"/>
                <w:b/>
                <w:noProof/>
                <w:color w:val="000000"/>
                <w:sz w:val="24"/>
              </w:rPr>
              <w:t xml:space="preserve">DOCUMENTE </w:t>
            </w:r>
            <w:r w:rsidRPr="00D95061">
              <w:rPr>
                <w:rFonts w:asciiTheme="minorHAnsi" w:hAnsiTheme="minorHAnsi" w:cstheme="minorHAnsi"/>
                <w:b/>
                <w:noProof/>
                <w:sz w:val="24"/>
              </w:rPr>
              <w:t>DE PREZENTAT</w:t>
            </w:r>
          </w:p>
          <w:p w14:paraId="4FDE21F1" w14:textId="77777777" w:rsidR="00E720C8" w:rsidRPr="00D95061" w:rsidRDefault="00E720C8" w:rsidP="002C4446">
            <w:pPr>
              <w:spacing w:before="120" w:after="120" w:line="240" w:lineRule="auto"/>
              <w:jc w:val="both"/>
              <w:rPr>
                <w:rFonts w:asciiTheme="minorHAnsi" w:hAnsiTheme="minorHAnsi" w:cstheme="minorHAnsi"/>
                <w:noProof/>
                <w:color w:val="0000FF"/>
                <w:sz w:val="24"/>
                <w:u w:val="single"/>
              </w:rPr>
            </w:pPr>
            <w:r w:rsidRPr="00D95061">
              <w:rPr>
                <w:rFonts w:asciiTheme="minorHAnsi" w:hAnsiTheme="minorHAnsi" w:cstheme="minorHAnsi"/>
                <w:noProof/>
                <w:color w:val="0000FF"/>
                <w:sz w:val="24"/>
                <w:u w:val="single"/>
              </w:rPr>
              <w:t>Anexa 12 -Declaratie privind respectarea regulii de cumul (minimis)</w:t>
            </w:r>
          </w:p>
          <w:p w14:paraId="17C8F97D" w14:textId="77777777"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Registrele electronice al cererilor de finantare, Bazele de date AFIR cu proiectele contractate pe schema de minimis (sM 6.2, sM6.4,  sM7.6) Registrul C 1.13</w:t>
            </w:r>
          </w:p>
          <w:p w14:paraId="1417E935" w14:textId="77777777"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Baza de date REGAS a Consiliului Concurentei</w:t>
            </w:r>
          </w:p>
          <w:p w14:paraId="745A63F4" w14:textId="77777777"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lastRenderedPageBreak/>
              <w:t xml:space="preserve">Registrul </w:t>
            </w:r>
            <w:r w:rsidRPr="00D95061">
              <w:rPr>
                <w:rFonts w:asciiTheme="minorHAnsi" w:hAnsiTheme="minorHAnsi" w:cstheme="minorHAnsi"/>
                <w:noProof/>
                <w:sz w:val="24"/>
                <w:szCs w:val="24"/>
              </w:rPr>
              <w:t xml:space="preserve">DR 36- </w:t>
            </w:r>
            <w:r w:rsidRPr="00D95061">
              <w:rPr>
                <w:rFonts w:asciiTheme="minorHAnsi" w:hAnsiTheme="minorHAnsi" w:cstheme="minorHAnsi"/>
                <w:noProof/>
                <w:sz w:val="24"/>
              </w:rPr>
              <w:t>LEADER</w:t>
            </w:r>
          </w:p>
          <w:p w14:paraId="4AB96F57" w14:textId="77777777"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Situatiile financiare</w:t>
            </w:r>
          </w:p>
        </w:tc>
      </w:tr>
      <w:tr w:rsidR="00E720C8" w:rsidRPr="00D95061" w14:paraId="5E6913F8" w14:textId="77777777" w:rsidTr="002C4446">
        <w:tc>
          <w:tcPr>
            <w:tcW w:w="9563" w:type="dxa"/>
          </w:tcPr>
          <w:p w14:paraId="31016B39" w14:textId="77777777" w:rsidR="00E720C8" w:rsidRPr="00D95061" w:rsidRDefault="00E720C8" w:rsidP="002C4446">
            <w:pPr>
              <w:spacing w:before="120" w:after="120" w:line="240" w:lineRule="auto"/>
              <w:jc w:val="both"/>
              <w:rPr>
                <w:rFonts w:asciiTheme="minorHAnsi" w:hAnsiTheme="minorHAnsi" w:cstheme="minorHAnsi"/>
                <w:b/>
                <w:noProof/>
                <w:sz w:val="24"/>
              </w:rPr>
            </w:pPr>
            <w:r w:rsidRPr="00D95061">
              <w:rPr>
                <w:rFonts w:asciiTheme="minorHAnsi" w:hAnsiTheme="minorHAnsi" w:cstheme="minorHAnsi"/>
                <w:b/>
                <w:noProof/>
                <w:sz w:val="24"/>
              </w:rPr>
              <w:lastRenderedPageBreak/>
              <w:t xml:space="preserve">PUNCTE DE VERIFICAT </w:t>
            </w:r>
          </w:p>
          <w:p w14:paraId="1E7B3084" w14:textId="77777777" w:rsidR="00E720C8" w:rsidRPr="00D95061" w:rsidRDefault="00E720C8" w:rsidP="002C4446">
            <w:pPr>
              <w:spacing w:before="120" w:after="120" w:line="240" w:lineRule="auto"/>
              <w:ind w:left="24"/>
              <w:jc w:val="both"/>
              <w:rPr>
                <w:rFonts w:asciiTheme="minorHAnsi" w:hAnsiTheme="minorHAnsi" w:cstheme="minorHAnsi"/>
                <w:b/>
                <w:noProof/>
                <w:sz w:val="24"/>
                <w:szCs w:val="24"/>
              </w:rPr>
            </w:pPr>
            <w:r w:rsidRPr="00D95061">
              <w:rPr>
                <w:rFonts w:asciiTheme="minorHAnsi" w:hAnsiTheme="minorHAnsi" w:cstheme="minorHAnsi"/>
                <w:b/>
                <w:noProof/>
                <w:sz w:val="24"/>
                <w:szCs w:val="24"/>
              </w:rPr>
              <w:t>Expertul verifica in Fisa Interventiei din SDL aprobat daca interventia este de minimis si in Cererea de Finantare solicitantul a completat corect in Cererea de Finantare.</w:t>
            </w:r>
          </w:p>
          <w:p w14:paraId="77010460" w14:textId="5D55CE30" w:rsidR="00E720C8" w:rsidRPr="00D95061" w:rsidRDefault="00E720C8" w:rsidP="002C4446">
            <w:pPr>
              <w:spacing w:before="120" w:after="120" w:line="240" w:lineRule="auto"/>
              <w:ind w:left="24"/>
              <w:jc w:val="both"/>
              <w:rPr>
                <w:rFonts w:asciiTheme="minorHAnsi" w:hAnsiTheme="minorHAnsi" w:cstheme="minorHAnsi"/>
                <w:noProof/>
                <w:sz w:val="24"/>
              </w:rPr>
            </w:pPr>
            <w:r w:rsidRPr="00D95061">
              <w:rPr>
                <w:rFonts w:asciiTheme="minorHAnsi" w:hAnsiTheme="minorHAnsi" w:cstheme="minorHAnsi"/>
                <w:b/>
                <w:noProof/>
                <w:sz w:val="24"/>
              </w:rPr>
              <w:t xml:space="preserve">Verificarea respectarii regulii de minimis </w:t>
            </w:r>
            <w:r w:rsidRPr="00D95061">
              <w:rPr>
                <w:rFonts w:asciiTheme="minorHAnsi" w:hAnsiTheme="minorHAnsi" w:cstheme="minorHAnsi"/>
                <w:noProof/>
                <w:sz w:val="24"/>
              </w:rPr>
              <w:t>- Se verifica in declara</w:t>
            </w:r>
            <w:r w:rsidR="00920AE9" w:rsidRPr="00D95061">
              <w:rPr>
                <w:rFonts w:asciiTheme="minorHAnsi" w:hAnsiTheme="minorHAnsi" w:cstheme="minorHAnsi"/>
                <w:noProof/>
                <w:sz w:val="24"/>
              </w:rPr>
              <w:t>t</w:t>
            </w:r>
            <w:r w:rsidRPr="00D95061">
              <w:rPr>
                <w:rFonts w:asciiTheme="minorHAnsi" w:hAnsiTheme="minorHAnsi" w:cstheme="minorHAnsi"/>
                <w:noProof/>
                <w:sz w:val="24"/>
              </w:rPr>
              <w:t>ia pe propria r</w:t>
            </w:r>
            <w:r w:rsidR="00920AE9" w:rsidRPr="00D95061">
              <w:rPr>
                <w:rFonts w:asciiTheme="minorHAnsi" w:hAnsiTheme="minorHAnsi" w:cstheme="minorHAnsi"/>
                <w:noProof/>
                <w:sz w:val="24"/>
              </w:rPr>
              <w:t>a</w:t>
            </w:r>
            <w:r w:rsidRPr="00D95061">
              <w:rPr>
                <w:rFonts w:asciiTheme="minorHAnsi" w:hAnsiTheme="minorHAnsi" w:cstheme="minorHAnsi"/>
                <w:noProof/>
                <w:sz w:val="24"/>
              </w:rPr>
              <w:t>spundere, bazele de date AFIR, respectiv registrul C 1.13 si Registrele electronice al cererilor de finantare, precum si in baza de date REGAS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solicitantul a mai beneficiat de </w:t>
            </w:r>
            <w:r w:rsidRPr="00D95061">
              <w:rPr>
                <w:rFonts w:asciiTheme="minorHAnsi" w:hAnsiTheme="minorHAnsi" w:cstheme="minorHAnsi"/>
                <w:b/>
                <w:noProof/>
                <w:sz w:val="24"/>
              </w:rPr>
              <w:t>ajutoare de minimis</w:t>
            </w:r>
            <w:r w:rsidRPr="00D95061">
              <w:rPr>
                <w:rFonts w:asciiTheme="minorHAnsi" w:hAnsiTheme="minorHAnsi" w:cstheme="minorHAnsi"/>
                <w:noProof/>
                <w:sz w:val="24"/>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7D11E190" w14:textId="77777777"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Atentie!</w:t>
            </w:r>
          </w:p>
          <w:p w14:paraId="320759E8" w14:textId="4AE460D0" w:rsidR="00E720C8" w:rsidRPr="00D95061" w:rsidRDefault="00B76D56"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Se vor verifica</w:t>
            </w:r>
            <w:r w:rsidR="00E720C8" w:rsidRPr="00D95061">
              <w:rPr>
                <w:rFonts w:asciiTheme="minorHAnsi" w:hAnsiTheme="minorHAnsi" w:cstheme="minorHAnsi"/>
                <w:noProof/>
                <w:sz w:val="24"/>
              </w:rPr>
              <w:t xml:space="preserve"> bazele de date ale AFIR si ale tuturor entitatilor cu care AFIR a semnat protocoale de colaborare (ex: REGAS, RECOM etc.) pentru a proba verificarea realizat</w:t>
            </w:r>
            <w:r w:rsidR="00920AE9" w:rsidRPr="00D95061">
              <w:rPr>
                <w:rFonts w:asciiTheme="minorHAnsi" w:hAnsiTheme="minorHAnsi" w:cstheme="minorHAnsi"/>
                <w:noProof/>
                <w:sz w:val="24"/>
              </w:rPr>
              <w:t>a</w:t>
            </w:r>
            <w:r w:rsidR="00E720C8" w:rsidRPr="00D95061">
              <w:rPr>
                <w:rFonts w:asciiTheme="minorHAnsi" w:hAnsiTheme="minorHAnsi" w:cstheme="minorHAnsi"/>
                <w:noProof/>
                <w:sz w:val="24"/>
              </w:rPr>
              <w:t>.</w:t>
            </w:r>
          </w:p>
          <w:p w14:paraId="5F10F837" w14:textId="7881C75E"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w:t>
            </w:r>
            <w:r w:rsidR="00920AE9" w:rsidRPr="00D95061">
              <w:rPr>
                <w:rFonts w:asciiTheme="minorHAnsi" w:hAnsiTheme="minorHAnsi" w:cstheme="minorHAnsi"/>
                <w:noProof/>
                <w:sz w:val="24"/>
              </w:rPr>
              <w:t>I</w:t>
            </w:r>
            <w:r w:rsidRPr="00D95061">
              <w:rPr>
                <w:rFonts w:asciiTheme="minorHAnsi" w:hAnsiTheme="minorHAnsi" w:cstheme="minorHAnsi"/>
                <w:noProof/>
                <w:sz w:val="24"/>
              </w:rPr>
              <w:t>ntreprindere unic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include toate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ntreprinderile </w:t>
            </w:r>
            <w:r w:rsidR="00920AE9" w:rsidRPr="00D95061">
              <w:rPr>
                <w:rFonts w:asciiTheme="minorHAnsi" w:hAnsiTheme="minorHAnsi" w:cstheme="minorHAnsi"/>
                <w:noProof/>
                <w:sz w:val="24"/>
              </w:rPr>
              <w:t>i</w:t>
            </w:r>
            <w:r w:rsidRPr="00D95061">
              <w:rPr>
                <w:rFonts w:asciiTheme="minorHAnsi" w:hAnsiTheme="minorHAnsi" w:cstheme="minorHAnsi"/>
                <w:noProof/>
                <w:sz w:val="24"/>
              </w:rPr>
              <w:t>ntre care exist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cel pu</w:t>
            </w:r>
            <w:r w:rsidR="00920AE9" w:rsidRPr="00D95061">
              <w:rPr>
                <w:rFonts w:asciiTheme="minorHAnsi" w:hAnsiTheme="minorHAnsi" w:cstheme="minorHAnsi"/>
                <w:noProof/>
                <w:sz w:val="24"/>
              </w:rPr>
              <w:t>t</w:t>
            </w:r>
            <w:r w:rsidRPr="00D95061">
              <w:rPr>
                <w:rFonts w:asciiTheme="minorHAnsi" w:hAnsiTheme="minorHAnsi" w:cstheme="minorHAnsi"/>
                <w:noProof/>
                <w:sz w:val="24"/>
              </w:rPr>
              <w:t>in una dintre rela</w:t>
            </w:r>
            <w:r w:rsidR="00920AE9" w:rsidRPr="00D95061">
              <w:rPr>
                <w:rFonts w:asciiTheme="minorHAnsi" w:hAnsiTheme="minorHAnsi" w:cstheme="minorHAnsi"/>
                <w:noProof/>
                <w:sz w:val="24"/>
              </w:rPr>
              <w:t>t</w:t>
            </w:r>
            <w:r w:rsidRPr="00D95061">
              <w:rPr>
                <w:rFonts w:asciiTheme="minorHAnsi" w:hAnsiTheme="minorHAnsi" w:cstheme="minorHAnsi"/>
                <w:noProof/>
                <w:sz w:val="24"/>
              </w:rPr>
              <w:t>iile urm</w:t>
            </w:r>
            <w:r w:rsidR="00920AE9" w:rsidRPr="00D95061">
              <w:rPr>
                <w:rFonts w:asciiTheme="minorHAnsi" w:hAnsiTheme="minorHAnsi" w:cstheme="minorHAnsi"/>
                <w:noProof/>
                <w:sz w:val="24"/>
              </w:rPr>
              <w:t>a</w:t>
            </w:r>
            <w:r w:rsidRPr="00D95061">
              <w:rPr>
                <w:rFonts w:asciiTheme="minorHAnsi" w:hAnsiTheme="minorHAnsi" w:cstheme="minorHAnsi"/>
                <w:noProof/>
                <w:sz w:val="24"/>
              </w:rPr>
              <w:t>toare:</w:t>
            </w:r>
          </w:p>
          <w:p w14:paraId="290F3524" w14:textId="5DEE0B17"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xml:space="preserve">(a) o </w:t>
            </w:r>
            <w:r w:rsidR="00920AE9" w:rsidRPr="00D95061">
              <w:rPr>
                <w:rFonts w:asciiTheme="minorHAnsi" w:hAnsiTheme="minorHAnsi" w:cstheme="minorHAnsi"/>
                <w:noProof/>
                <w:sz w:val="24"/>
              </w:rPr>
              <w:t>i</w:t>
            </w:r>
            <w:r w:rsidRPr="00D95061">
              <w:rPr>
                <w:rFonts w:asciiTheme="minorHAnsi" w:hAnsiTheme="minorHAnsi" w:cstheme="minorHAnsi"/>
                <w:noProof/>
                <w:sz w:val="24"/>
              </w:rPr>
              <w:t>ntreprindere de</w:t>
            </w:r>
            <w:r w:rsidR="00920AE9" w:rsidRPr="00D95061">
              <w:rPr>
                <w:rFonts w:asciiTheme="minorHAnsi" w:hAnsiTheme="minorHAnsi" w:cstheme="minorHAnsi"/>
                <w:noProof/>
                <w:sz w:val="24"/>
              </w:rPr>
              <w:t>t</w:t>
            </w:r>
            <w:r w:rsidRPr="00D95061">
              <w:rPr>
                <w:rFonts w:asciiTheme="minorHAnsi" w:hAnsiTheme="minorHAnsi" w:cstheme="minorHAnsi"/>
                <w:noProof/>
                <w:sz w:val="24"/>
              </w:rPr>
              <w:t>ine majoritatea drepturilor de vot ale ac</w:t>
            </w:r>
            <w:r w:rsidR="00920AE9" w:rsidRPr="00D95061">
              <w:rPr>
                <w:rFonts w:asciiTheme="minorHAnsi" w:hAnsiTheme="minorHAnsi" w:cstheme="minorHAnsi"/>
                <w:noProof/>
                <w:sz w:val="24"/>
              </w:rPr>
              <w:t>t</w:t>
            </w:r>
            <w:r w:rsidRPr="00D95061">
              <w:rPr>
                <w:rFonts w:asciiTheme="minorHAnsi" w:hAnsiTheme="minorHAnsi" w:cstheme="minorHAnsi"/>
                <w:noProof/>
                <w:sz w:val="24"/>
              </w:rPr>
              <w:t>ionarilor sau ale asocia</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ilor unei alte </w:t>
            </w:r>
            <w:r w:rsidR="00920AE9" w:rsidRPr="00D95061">
              <w:rPr>
                <w:rFonts w:asciiTheme="minorHAnsi" w:hAnsiTheme="minorHAnsi" w:cstheme="minorHAnsi"/>
                <w:noProof/>
                <w:sz w:val="24"/>
              </w:rPr>
              <w:t>i</w:t>
            </w:r>
            <w:r w:rsidRPr="00D95061">
              <w:rPr>
                <w:rFonts w:asciiTheme="minorHAnsi" w:hAnsiTheme="minorHAnsi" w:cstheme="minorHAnsi"/>
                <w:noProof/>
                <w:sz w:val="24"/>
              </w:rPr>
              <w:t>ntreprinderi;</w:t>
            </w:r>
          </w:p>
          <w:p w14:paraId="477673C7" w14:textId="605741A8"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xml:space="preserve">(b) o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ntreprindere are dreptul de a numi sau revoca majoritatea membrilor organelor de administrare, de conducere sau de supraveghere ale unei alte </w:t>
            </w:r>
            <w:r w:rsidR="00920AE9" w:rsidRPr="00D95061">
              <w:rPr>
                <w:rFonts w:asciiTheme="minorHAnsi" w:hAnsiTheme="minorHAnsi" w:cstheme="minorHAnsi"/>
                <w:noProof/>
                <w:sz w:val="24"/>
              </w:rPr>
              <w:t>i</w:t>
            </w:r>
            <w:r w:rsidRPr="00D95061">
              <w:rPr>
                <w:rFonts w:asciiTheme="minorHAnsi" w:hAnsiTheme="minorHAnsi" w:cstheme="minorHAnsi"/>
                <w:noProof/>
                <w:sz w:val="24"/>
              </w:rPr>
              <w:t>ntreprinderi;</w:t>
            </w:r>
          </w:p>
          <w:p w14:paraId="264480FF" w14:textId="0E506EB6"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xml:space="preserve">(c) o </w:t>
            </w:r>
            <w:r w:rsidR="00920AE9" w:rsidRPr="00D95061">
              <w:rPr>
                <w:rFonts w:asciiTheme="minorHAnsi" w:hAnsiTheme="minorHAnsi" w:cstheme="minorHAnsi"/>
                <w:noProof/>
                <w:sz w:val="24"/>
              </w:rPr>
              <w:t>i</w:t>
            </w:r>
            <w:r w:rsidRPr="00D95061">
              <w:rPr>
                <w:rFonts w:asciiTheme="minorHAnsi" w:hAnsiTheme="minorHAnsi" w:cstheme="minorHAnsi"/>
                <w:noProof/>
                <w:sz w:val="24"/>
              </w:rPr>
              <w:t>ntreprindere are dreptul de a exercita o influen</w:t>
            </w:r>
            <w:r w:rsidR="00920AE9" w:rsidRPr="00D95061">
              <w:rPr>
                <w:rFonts w:asciiTheme="minorHAnsi" w:hAnsiTheme="minorHAnsi" w:cstheme="minorHAnsi"/>
                <w:noProof/>
                <w:sz w:val="24"/>
              </w:rPr>
              <w:t>ta</w:t>
            </w:r>
            <w:r w:rsidRPr="00D95061">
              <w:rPr>
                <w:rFonts w:asciiTheme="minorHAnsi" w:hAnsiTheme="minorHAnsi" w:cstheme="minorHAnsi"/>
                <w:noProof/>
                <w:sz w:val="24"/>
              </w:rPr>
              <w:t xml:space="preserve"> dominant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asupra altei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ntreprinderi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temeiul unui contract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ncheiat cu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ntreprinderea </w:t>
            </w:r>
            <w:r w:rsidR="00920AE9" w:rsidRPr="00D95061">
              <w:rPr>
                <w:rFonts w:asciiTheme="minorHAnsi" w:hAnsiTheme="minorHAnsi" w:cstheme="minorHAnsi"/>
                <w:noProof/>
                <w:sz w:val="24"/>
              </w:rPr>
              <w:t>i</w:t>
            </w:r>
            <w:r w:rsidRPr="00D95061">
              <w:rPr>
                <w:rFonts w:asciiTheme="minorHAnsi" w:hAnsiTheme="minorHAnsi" w:cstheme="minorHAnsi"/>
                <w:noProof/>
                <w:sz w:val="24"/>
              </w:rPr>
              <w:t>n cauz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sau </w:t>
            </w:r>
            <w:r w:rsidR="00920AE9" w:rsidRPr="00D95061">
              <w:rPr>
                <w:rFonts w:asciiTheme="minorHAnsi" w:hAnsiTheme="minorHAnsi" w:cstheme="minorHAnsi"/>
                <w:noProof/>
                <w:sz w:val="24"/>
              </w:rPr>
              <w:t>i</w:t>
            </w:r>
            <w:r w:rsidRPr="00D95061">
              <w:rPr>
                <w:rFonts w:asciiTheme="minorHAnsi" w:hAnsiTheme="minorHAnsi" w:cstheme="minorHAnsi"/>
                <w:noProof/>
                <w:sz w:val="24"/>
              </w:rPr>
              <w:t>n temeiul unei prevederi din contractul de societate sau din statutul acesteia;</w:t>
            </w:r>
          </w:p>
          <w:p w14:paraId="2D157919" w14:textId="28591C6D"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xml:space="preserve">(d) o </w:t>
            </w:r>
            <w:r w:rsidR="00920AE9" w:rsidRPr="00D95061">
              <w:rPr>
                <w:rFonts w:asciiTheme="minorHAnsi" w:hAnsiTheme="minorHAnsi" w:cstheme="minorHAnsi"/>
                <w:noProof/>
                <w:sz w:val="24"/>
              </w:rPr>
              <w:t>i</w:t>
            </w:r>
            <w:r w:rsidRPr="00D95061">
              <w:rPr>
                <w:rFonts w:asciiTheme="minorHAnsi" w:hAnsiTheme="minorHAnsi" w:cstheme="minorHAnsi"/>
                <w:noProof/>
                <w:sz w:val="24"/>
              </w:rPr>
              <w:t>ntreprindere care este ac</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ionar sau asociat al unei alte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ntreprinderi </w:t>
            </w:r>
            <w:r w:rsidR="00920AE9" w:rsidRPr="00D95061">
              <w:rPr>
                <w:rFonts w:asciiTheme="minorHAnsi" w:hAnsiTheme="minorHAnsi" w:cstheme="minorHAnsi"/>
                <w:noProof/>
                <w:sz w:val="24"/>
              </w:rPr>
              <w:t>s</w:t>
            </w:r>
            <w:r w:rsidRPr="00D95061">
              <w:rPr>
                <w:rFonts w:asciiTheme="minorHAnsi" w:hAnsiTheme="minorHAnsi" w:cstheme="minorHAnsi"/>
                <w:noProof/>
                <w:sz w:val="24"/>
              </w:rPr>
              <w:t>i care controleaz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singur</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n baza unui acord cu al</w:t>
            </w:r>
            <w:r w:rsidR="00920AE9" w:rsidRPr="00D95061">
              <w:rPr>
                <w:rFonts w:asciiTheme="minorHAnsi" w:hAnsiTheme="minorHAnsi" w:cstheme="minorHAnsi"/>
                <w:noProof/>
                <w:sz w:val="24"/>
              </w:rPr>
              <w:t>t</w:t>
            </w:r>
            <w:r w:rsidRPr="00D95061">
              <w:rPr>
                <w:rFonts w:asciiTheme="minorHAnsi" w:hAnsiTheme="minorHAnsi" w:cstheme="minorHAnsi"/>
                <w:noProof/>
                <w:sz w:val="24"/>
              </w:rPr>
              <w:t>i ac</w:t>
            </w:r>
            <w:r w:rsidR="00920AE9" w:rsidRPr="00D95061">
              <w:rPr>
                <w:rFonts w:asciiTheme="minorHAnsi" w:hAnsiTheme="minorHAnsi" w:cstheme="minorHAnsi"/>
                <w:noProof/>
                <w:sz w:val="24"/>
              </w:rPr>
              <w:t>t</w:t>
            </w:r>
            <w:r w:rsidRPr="00D95061">
              <w:rPr>
                <w:rFonts w:asciiTheme="minorHAnsi" w:hAnsiTheme="minorHAnsi" w:cstheme="minorHAnsi"/>
                <w:noProof/>
                <w:sz w:val="24"/>
              </w:rPr>
              <w:t>ionari sau asocia</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 ai acelei </w:t>
            </w:r>
            <w:r w:rsidR="00920AE9" w:rsidRPr="00D95061">
              <w:rPr>
                <w:rFonts w:asciiTheme="minorHAnsi" w:hAnsiTheme="minorHAnsi" w:cstheme="minorHAnsi"/>
                <w:noProof/>
                <w:sz w:val="24"/>
              </w:rPr>
              <w:t>i</w:t>
            </w:r>
            <w:r w:rsidRPr="00D95061">
              <w:rPr>
                <w:rFonts w:asciiTheme="minorHAnsi" w:hAnsiTheme="minorHAnsi" w:cstheme="minorHAnsi"/>
                <w:noProof/>
                <w:sz w:val="24"/>
              </w:rPr>
              <w:t>ntreprinderi, majoritatea drepturilor de vot ale ac</w:t>
            </w:r>
            <w:r w:rsidR="00920AE9" w:rsidRPr="00D95061">
              <w:rPr>
                <w:rFonts w:asciiTheme="minorHAnsi" w:hAnsiTheme="minorHAnsi" w:cstheme="minorHAnsi"/>
                <w:noProof/>
                <w:sz w:val="24"/>
              </w:rPr>
              <w:t>t</w:t>
            </w:r>
            <w:r w:rsidRPr="00D95061">
              <w:rPr>
                <w:rFonts w:asciiTheme="minorHAnsi" w:hAnsiTheme="minorHAnsi" w:cstheme="minorHAnsi"/>
                <w:noProof/>
                <w:sz w:val="24"/>
              </w:rPr>
              <w:t>ionarilor sau ale asocia</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ilor </w:t>
            </w:r>
            <w:r w:rsidR="00920AE9" w:rsidRPr="00D95061">
              <w:rPr>
                <w:rFonts w:asciiTheme="minorHAnsi" w:hAnsiTheme="minorHAnsi" w:cstheme="minorHAnsi"/>
                <w:noProof/>
                <w:sz w:val="24"/>
              </w:rPr>
              <w:t>i</w:t>
            </w:r>
            <w:r w:rsidRPr="00D95061">
              <w:rPr>
                <w:rFonts w:asciiTheme="minorHAnsi" w:hAnsiTheme="minorHAnsi" w:cstheme="minorHAnsi"/>
                <w:noProof/>
                <w:sz w:val="24"/>
              </w:rPr>
              <w:t>ntreprinderii respective.</w:t>
            </w:r>
          </w:p>
          <w:p w14:paraId="2BD39258" w14:textId="32E23B50" w:rsidR="00E720C8" w:rsidRPr="00D95061" w:rsidRDefault="00920AE9"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I</w:t>
            </w:r>
            <w:r w:rsidR="00E720C8" w:rsidRPr="00D95061">
              <w:rPr>
                <w:rFonts w:asciiTheme="minorHAnsi" w:hAnsiTheme="minorHAnsi" w:cstheme="minorHAnsi"/>
                <w:noProof/>
                <w:sz w:val="24"/>
              </w:rPr>
              <w:t xml:space="preserve">ntreprinderile care </w:t>
            </w:r>
            <w:r w:rsidRPr="00D95061">
              <w:rPr>
                <w:rFonts w:asciiTheme="minorHAnsi" w:hAnsiTheme="minorHAnsi" w:cstheme="minorHAnsi"/>
                <w:noProof/>
                <w:sz w:val="24"/>
              </w:rPr>
              <w:t>i</w:t>
            </w:r>
            <w:r w:rsidR="00E720C8" w:rsidRPr="00D95061">
              <w:rPr>
                <w:rFonts w:asciiTheme="minorHAnsi" w:hAnsiTheme="minorHAnsi" w:cstheme="minorHAnsi"/>
                <w:noProof/>
                <w:sz w:val="24"/>
              </w:rPr>
              <w:t>ntre</w:t>
            </w:r>
            <w:r w:rsidRPr="00D95061">
              <w:rPr>
                <w:rFonts w:asciiTheme="minorHAnsi" w:hAnsiTheme="minorHAnsi" w:cstheme="minorHAnsi"/>
                <w:noProof/>
                <w:sz w:val="24"/>
              </w:rPr>
              <w:t>t</w:t>
            </w:r>
            <w:r w:rsidR="00E720C8" w:rsidRPr="00D95061">
              <w:rPr>
                <w:rFonts w:asciiTheme="minorHAnsi" w:hAnsiTheme="minorHAnsi" w:cstheme="minorHAnsi"/>
                <w:noProof/>
                <w:sz w:val="24"/>
              </w:rPr>
              <w:t xml:space="preserve">in, cu una sau mai multe </w:t>
            </w:r>
            <w:r w:rsidRPr="00D95061">
              <w:rPr>
                <w:rFonts w:asciiTheme="minorHAnsi" w:hAnsiTheme="minorHAnsi" w:cstheme="minorHAnsi"/>
                <w:noProof/>
                <w:sz w:val="24"/>
              </w:rPr>
              <w:t>i</w:t>
            </w:r>
            <w:r w:rsidR="00E720C8" w:rsidRPr="00D95061">
              <w:rPr>
                <w:rFonts w:asciiTheme="minorHAnsi" w:hAnsiTheme="minorHAnsi" w:cstheme="minorHAnsi"/>
                <w:noProof/>
                <w:sz w:val="24"/>
              </w:rPr>
              <w:t>ntreprinderi, rela</w:t>
            </w:r>
            <w:r w:rsidRPr="00D95061">
              <w:rPr>
                <w:rFonts w:asciiTheme="minorHAnsi" w:hAnsiTheme="minorHAnsi" w:cstheme="minorHAnsi"/>
                <w:noProof/>
                <w:sz w:val="24"/>
              </w:rPr>
              <w:t>t</w:t>
            </w:r>
            <w:r w:rsidR="00E720C8" w:rsidRPr="00D95061">
              <w:rPr>
                <w:rFonts w:asciiTheme="minorHAnsi" w:hAnsiTheme="minorHAnsi" w:cstheme="minorHAnsi"/>
                <w:noProof/>
                <w:sz w:val="24"/>
              </w:rPr>
              <w:t xml:space="preserve">iile la care se face referire la alineatul (1) literele (a)-(d) sunt considerate </w:t>
            </w:r>
            <w:r w:rsidRPr="00D95061">
              <w:rPr>
                <w:rFonts w:asciiTheme="minorHAnsi" w:hAnsiTheme="minorHAnsi" w:cstheme="minorHAnsi"/>
                <w:noProof/>
                <w:sz w:val="24"/>
              </w:rPr>
              <w:t>i</w:t>
            </w:r>
            <w:r w:rsidR="00E720C8" w:rsidRPr="00D95061">
              <w:rPr>
                <w:rFonts w:asciiTheme="minorHAnsi" w:hAnsiTheme="minorHAnsi" w:cstheme="minorHAnsi"/>
                <w:noProof/>
                <w:sz w:val="24"/>
              </w:rPr>
              <w:t>ntreprinderi unice.</w:t>
            </w:r>
          </w:p>
          <w:p w14:paraId="6EA200C6" w14:textId="731D77D2"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xml:space="preserve">Cumulul ajutorului de minimis pentru </w:t>
            </w:r>
            <w:r w:rsidR="00920AE9" w:rsidRPr="00D95061">
              <w:rPr>
                <w:rFonts w:asciiTheme="minorHAnsi" w:hAnsiTheme="minorHAnsi" w:cstheme="minorHAnsi"/>
                <w:noProof/>
                <w:sz w:val="24"/>
              </w:rPr>
              <w:t>i</w:t>
            </w:r>
            <w:r w:rsidRPr="00D95061">
              <w:rPr>
                <w:rFonts w:asciiTheme="minorHAnsi" w:hAnsiTheme="minorHAnsi" w:cstheme="minorHAnsi"/>
                <w:noProof/>
                <w:sz w:val="24"/>
              </w:rPr>
              <w:t>ntreprinderea unic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se determina luand in considerare numai legaturile </w:t>
            </w:r>
            <w:r w:rsidR="00920AE9" w:rsidRPr="00D95061">
              <w:rPr>
                <w:rFonts w:asciiTheme="minorHAnsi" w:hAnsiTheme="minorHAnsi" w:cstheme="minorHAnsi"/>
                <w:noProof/>
                <w:sz w:val="24"/>
              </w:rPr>
              <w:t>i</w:t>
            </w:r>
            <w:r w:rsidRPr="00D95061">
              <w:rPr>
                <w:rFonts w:asciiTheme="minorHAnsi" w:hAnsiTheme="minorHAnsi" w:cstheme="minorHAnsi"/>
                <w:noProof/>
                <w:sz w:val="24"/>
              </w:rPr>
              <w:t>ntre persoanele juridice/persoanele fizice autorizate, nu si prin intermediul persoanelor fizice.</w:t>
            </w:r>
          </w:p>
          <w:p w14:paraId="58049EB8" w14:textId="00F4F070"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Astfel dou</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sau mai multe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ntreprinderi pot fi legate prin intermediul persoanelor fizice conform legii 346/2004 dar nu vor fi considerate intreprindere unica. </w:t>
            </w:r>
          </w:p>
          <w:p w14:paraId="4449DD2C" w14:textId="21288098" w:rsidR="00E720C8" w:rsidRPr="00D95061" w:rsidRDefault="00920AE9" w:rsidP="002C4446">
            <w:pPr>
              <w:spacing w:before="120" w:after="120" w:line="240" w:lineRule="auto"/>
              <w:jc w:val="both"/>
              <w:rPr>
                <w:rFonts w:asciiTheme="minorHAnsi" w:hAnsiTheme="minorHAnsi" w:cstheme="minorHAnsi"/>
                <w:b/>
                <w:noProof/>
                <w:sz w:val="24"/>
              </w:rPr>
            </w:pPr>
            <w:r w:rsidRPr="00D95061">
              <w:rPr>
                <w:rFonts w:asciiTheme="minorHAnsi" w:hAnsiTheme="minorHAnsi" w:cstheme="minorHAnsi"/>
                <w:noProof/>
                <w:sz w:val="24"/>
              </w:rPr>
              <w:t>I</w:t>
            </w:r>
            <w:r w:rsidR="00E720C8" w:rsidRPr="00D95061">
              <w:rPr>
                <w:rFonts w:asciiTheme="minorHAnsi" w:hAnsiTheme="minorHAnsi" w:cstheme="minorHAnsi"/>
                <w:noProof/>
                <w:sz w:val="24"/>
              </w:rPr>
              <w:t xml:space="preserve">n cazul </w:t>
            </w:r>
            <w:r w:rsidRPr="00D95061">
              <w:rPr>
                <w:rFonts w:asciiTheme="minorHAnsi" w:hAnsiTheme="minorHAnsi" w:cstheme="minorHAnsi"/>
                <w:noProof/>
                <w:sz w:val="24"/>
              </w:rPr>
              <w:t>i</w:t>
            </w:r>
            <w:r w:rsidR="00E720C8" w:rsidRPr="00D95061">
              <w:rPr>
                <w:rFonts w:asciiTheme="minorHAnsi" w:hAnsiTheme="minorHAnsi" w:cstheme="minorHAnsi"/>
                <w:noProof/>
                <w:sz w:val="24"/>
              </w:rPr>
              <w:t>n care, prin acordarea ajutorului de minimis solicitat prin Cererea de Finan</w:t>
            </w:r>
            <w:r w:rsidRPr="00D95061">
              <w:rPr>
                <w:rFonts w:asciiTheme="minorHAnsi" w:hAnsiTheme="minorHAnsi" w:cstheme="minorHAnsi"/>
                <w:noProof/>
                <w:sz w:val="24"/>
              </w:rPr>
              <w:t>t</w:t>
            </w:r>
            <w:r w:rsidR="00E720C8" w:rsidRPr="00D95061">
              <w:rPr>
                <w:rFonts w:asciiTheme="minorHAnsi" w:hAnsiTheme="minorHAnsi" w:cstheme="minorHAnsi"/>
                <w:noProof/>
                <w:sz w:val="24"/>
              </w:rPr>
              <w:t>are depus</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se dep</w:t>
            </w:r>
            <w:r w:rsidRPr="00D95061">
              <w:rPr>
                <w:rFonts w:asciiTheme="minorHAnsi" w:hAnsiTheme="minorHAnsi" w:cstheme="minorHAnsi"/>
                <w:noProof/>
                <w:sz w:val="24"/>
              </w:rPr>
              <w:t>as</w:t>
            </w:r>
            <w:r w:rsidR="00E720C8" w:rsidRPr="00D95061">
              <w:rPr>
                <w:rFonts w:asciiTheme="minorHAnsi" w:hAnsiTheme="minorHAnsi" w:cstheme="minorHAnsi"/>
                <w:noProof/>
                <w:sz w:val="24"/>
              </w:rPr>
              <w:t>este plafonul de 300.000 euro/beneficiar (</w:t>
            </w:r>
            <w:r w:rsidRPr="00D95061">
              <w:rPr>
                <w:rFonts w:asciiTheme="minorHAnsi" w:hAnsiTheme="minorHAnsi" w:cstheme="minorHAnsi"/>
                <w:noProof/>
                <w:sz w:val="24"/>
              </w:rPr>
              <w:t>i</w:t>
            </w:r>
            <w:r w:rsidR="00E720C8" w:rsidRPr="00D95061">
              <w:rPr>
                <w:rFonts w:asciiTheme="minorHAnsi" w:hAnsiTheme="minorHAnsi" w:cstheme="minorHAnsi"/>
                <w:noProof/>
                <w:sz w:val="24"/>
              </w:rPr>
              <w:t>ntreprindere unic</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w:t>
            </w:r>
            <w:r w:rsidR="00E720C8" w:rsidRPr="00D95061">
              <w:rPr>
                <w:rFonts w:asciiTheme="minorHAnsi" w:hAnsiTheme="minorHAnsi" w:cstheme="minorHAnsi"/>
                <w:b/>
                <w:noProof/>
                <w:sz w:val="24"/>
              </w:rPr>
              <w:t>proiectul va fi declarat neeligibil.</w:t>
            </w:r>
          </w:p>
          <w:p w14:paraId="60B6C324" w14:textId="2A62111D"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Data acord</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rii ajutorului de minimis se considera data la care dreptul legal de a primi ajutorul este conferit beneficiarului </w:t>
            </w:r>
            <w:r w:rsidR="00920AE9" w:rsidRPr="00D95061">
              <w:rPr>
                <w:rFonts w:asciiTheme="minorHAnsi" w:hAnsiTheme="minorHAnsi" w:cstheme="minorHAnsi"/>
                <w:noProof/>
                <w:sz w:val="24"/>
              </w:rPr>
              <w:t>i</w:t>
            </w:r>
            <w:r w:rsidRPr="00D95061">
              <w:rPr>
                <w:rFonts w:asciiTheme="minorHAnsi" w:hAnsiTheme="minorHAnsi" w:cstheme="minorHAnsi"/>
                <w:noProof/>
                <w:sz w:val="24"/>
              </w:rPr>
              <w:t>n conformitate cu regimul juridic na</w:t>
            </w:r>
            <w:r w:rsidR="00920AE9" w:rsidRPr="00D95061">
              <w:rPr>
                <w:rFonts w:asciiTheme="minorHAnsi" w:hAnsiTheme="minorHAnsi" w:cstheme="minorHAnsi"/>
                <w:noProof/>
                <w:sz w:val="24"/>
              </w:rPr>
              <w:t>t</w:t>
            </w:r>
            <w:r w:rsidRPr="00D95061">
              <w:rPr>
                <w:rFonts w:asciiTheme="minorHAnsi" w:hAnsiTheme="minorHAnsi" w:cstheme="minorHAnsi"/>
                <w:noProof/>
                <w:sz w:val="24"/>
              </w:rPr>
              <w:t>ional aplicabil, indiferent de data la care ajutoarele de minimis se pl</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tesc </w:t>
            </w:r>
            <w:r w:rsidR="00920AE9" w:rsidRPr="00D95061">
              <w:rPr>
                <w:rFonts w:asciiTheme="minorHAnsi" w:hAnsiTheme="minorHAnsi" w:cstheme="minorHAnsi"/>
                <w:noProof/>
                <w:sz w:val="24"/>
              </w:rPr>
              <w:t>i</w:t>
            </w:r>
            <w:r w:rsidRPr="00D95061">
              <w:rPr>
                <w:rFonts w:asciiTheme="minorHAnsi" w:hAnsiTheme="minorHAnsi" w:cstheme="minorHAnsi"/>
                <w:noProof/>
                <w:sz w:val="24"/>
              </w:rPr>
              <w:t>ntreprinderii respective.</w:t>
            </w:r>
          </w:p>
        </w:tc>
      </w:tr>
    </w:tbl>
    <w:p w14:paraId="0BA58AFB" w14:textId="77777777" w:rsidR="00B76D56" w:rsidRPr="00D95061" w:rsidRDefault="00B76D56" w:rsidP="00E720C8">
      <w:pPr>
        <w:spacing w:before="120" w:after="120" w:line="240" w:lineRule="auto"/>
        <w:jc w:val="both"/>
        <w:rPr>
          <w:rFonts w:asciiTheme="minorHAnsi" w:hAnsiTheme="minorHAnsi" w:cstheme="minorHAnsi"/>
          <w:noProof/>
          <w:sz w:val="24"/>
        </w:rPr>
      </w:pPr>
    </w:p>
    <w:p w14:paraId="49B3803A" w14:textId="14DA325C" w:rsidR="00E720C8" w:rsidRPr="00D95061" w:rsidRDefault="00E720C8" w:rsidP="00E720C8">
      <w:pPr>
        <w:spacing w:before="120" w:after="120" w:line="240" w:lineRule="auto"/>
        <w:jc w:val="both"/>
        <w:rPr>
          <w:rFonts w:asciiTheme="minorHAnsi" w:hAnsiTheme="minorHAnsi" w:cstheme="minorHAnsi"/>
          <w:noProof/>
          <w:color w:val="000000"/>
          <w:sz w:val="24"/>
        </w:rPr>
      </w:pPr>
      <w:r w:rsidRPr="00D95061">
        <w:rPr>
          <w:rFonts w:asciiTheme="minorHAnsi" w:hAnsiTheme="minorHAnsi" w:cstheme="minorHAnsi"/>
          <w:b/>
          <w:noProof/>
          <w:color w:val="000000"/>
          <w:sz w:val="24"/>
        </w:rPr>
        <w:lastRenderedPageBreak/>
        <w:t>EG 6</w:t>
      </w:r>
      <w:r w:rsidRPr="00D95061">
        <w:rPr>
          <w:rFonts w:asciiTheme="minorHAnsi" w:hAnsiTheme="minorHAnsi" w:cstheme="minorHAnsi"/>
          <w:noProof/>
          <w:color w:val="000000"/>
          <w:sz w:val="24"/>
        </w:rPr>
        <w:t xml:space="preserve"> </w:t>
      </w:r>
      <w:r w:rsidRPr="00D95061">
        <w:rPr>
          <w:rFonts w:asciiTheme="minorHAnsi" w:hAnsiTheme="minorHAnsi" w:cstheme="minorHAnsi"/>
          <w:b/>
          <w:noProof/>
          <w:sz w:val="24"/>
        </w:rPr>
        <w:t xml:space="preserve">Solicitantul </w:t>
      </w:r>
      <w:r w:rsidR="00920AE9" w:rsidRPr="00D95061">
        <w:rPr>
          <w:rFonts w:asciiTheme="minorHAnsi" w:hAnsiTheme="minorHAnsi" w:cstheme="minorHAnsi"/>
          <w:b/>
          <w:noProof/>
          <w:sz w:val="24"/>
        </w:rPr>
        <w:t>i</w:t>
      </w:r>
      <w:r w:rsidRPr="00D95061">
        <w:rPr>
          <w:rFonts w:asciiTheme="minorHAnsi" w:hAnsiTheme="minorHAnsi" w:cstheme="minorHAnsi"/>
          <w:b/>
          <w:noProof/>
          <w:sz w:val="24"/>
        </w:rPr>
        <w:t>ndepline</w:t>
      </w:r>
      <w:r w:rsidR="00920AE9" w:rsidRPr="00D95061">
        <w:rPr>
          <w:rFonts w:asciiTheme="minorHAnsi" w:hAnsiTheme="minorHAnsi" w:cstheme="minorHAnsi"/>
          <w:b/>
          <w:noProof/>
          <w:sz w:val="24"/>
        </w:rPr>
        <w:t>s</w:t>
      </w:r>
      <w:r w:rsidRPr="00D95061">
        <w:rPr>
          <w:rFonts w:asciiTheme="minorHAnsi" w:hAnsiTheme="minorHAnsi" w:cstheme="minorHAnsi"/>
          <w:b/>
          <w:noProof/>
          <w:sz w:val="24"/>
        </w:rPr>
        <w:t>te condi</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ia de</w:t>
      </w:r>
      <w:r w:rsidRPr="00D95061">
        <w:rPr>
          <w:rFonts w:asciiTheme="minorHAnsi" w:hAnsiTheme="minorHAnsi" w:cstheme="minorHAnsi"/>
          <w:noProof/>
          <w:sz w:val="24"/>
        </w:rPr>
        <w:t xml:space="preserve"> </w:t>
      </w:r>
      <w:r w:rsidRPr="00D95061">
        <w:rPr>
          <w:rFonts w:asciiTheme="minorHAnsi" w:hAnsiTheme="minorHAnsi" w:cstheme="minorHAnsi"/>
          <w:b/>
          <w:noProof/>
          <w:sz w:val="24"/>
        </w:rPr>
        <w:t>IMM, astfel cum este definit</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w:t>
      </w:r>
      <w:r w:rsidR="00920AE9" w:rsidRPr="00D95061">
        <w:rPr>
          <w:rFonts w:asciiTheme="minorHAnsi" w:hAnsiTheme="minorHAnsi" w:cstheme="minorHAnsi"/>
          <w:b/>
          <w:noProof/>
          <w:sz w:val="24"/>
        </w:rPr>
        <w:t>i</w:t>
      </w:r>
      <w:r w:rsidRPr="00D95061">
        <w:rPr>
          <w:rFonts w:asciiTheme="minorHAnsi" w:hAnsiTheme="minorHAnsi" w:cstheme="minorHAnsi"/>
          <w:b/>
          <w:noProof/>
          <w:sz w:val="24"/>
        </w:rPr>
        <w:t xml:space="preserve">n Legea nr.346/2004 privind stimularea </w:t>
      </w:r>
      <w:r w:rsidR="00920AE9" w:rsidRPr="00D95061">
        <w:rPr>
          <w:rFonts w:asciiTheme="minorHAnsi" w:hAnsiTheme="minorHAnsi" w:cstheme="minorHAnsi"/>
          <w:b/>
          <w:noProof/>
          <w:sz w:val="24"/>
        </w:rPr>
        <w:t>i</w:t>
      </w:r>
      <w:r w:rsidRPr="00D95061">
        <w:rPr>
          <w:rFonts w:asciiTheme="minorHAnsi" w:hAnsiTheme="minorHAnsi" w:cstheme="minorHAnsi"/>
          <w:b/>
          <w:noProof/>
          <w:sz w:val="24"/>
        </w:rPr>
        <w:t>nfiin</w:t>
      </w:r>
      <w:r w:rsidR="00920AE9" w:rsidRPr="00D95061">
        <w:rPr>
          <w:rFonts w:asciiTheme="minorHAnsi" w:hAnsiTheme="minorHAnsi" w:cstheme="minorHAnsi"/>
          <w:b/>
          <w:noProof/>
          <w:sz w:val="24"/>
        </w:rPr>
        <w:t>ta</w:t>
      </w:r>
      <w:r w:rsidRPr="00D95061">
        <w:rPr>
          <w:rFonts w:asciiTheme="minorHAnsi" w:hAnsiTheme="minorHAnsi" w:cstheme="minorHAnsi"/>
          <w:b/>
          <w:noProof/>
          <w:sz w:val="24"/>
        </w:rPr>
        <w:t xml:space="preserve">rii </w:t>
      </w:r>
      <w:r w:rsidR="00920AE9" w:rsidRPr="00D95061">
        <w:rPr>
          <w:rFonts w:asciiTheme="minorHAnsi" w:hAnsiTheme="minorHAnsi" w:cstheme="minorHAnsi"/>
          <w:b/>
          <w:noProof/>
          <w:sz w:val="24"/>
        </w:rPr>
        <w:t>s</w:t>
      </w:r>
      <w:r w:rsidRPr="00D95061">
        <w:rPr>
          <w:rFonts w:asciiTheme="minorHAnsi" w:hAnsiTheme="minorHAnsi" w:cstheme="minorHAnsi"/>
          <w:b/>
          <w:noProof/>
          <w:sz w:val="24"/>
        </w:rPr>
        <w:t>i dezvolt</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rii </w:t>
      </w:r>
      <w:r w:rsidR="00920AE9" w:rsidRPr="00D95061">
        <w:rPr>
          <w:rFonts w:asciiTheme="minorHAnsi" w:hAnsiTheme="minorHAnsi" w:cstheme="minorHAnsi"/>
          <w:b/>
          <w:noProof/>
          <w:sz w:val="24"/>
        </w:rPr>
        <w:t>i</w:t>
      </w:r>
      <w:r w:rsidRPr="00D95061">
        <w:rPr>
          <w:rFonts w:asciiTheme="minorHAnsi" w:hAnsiTheme="minorHAnsi" w:cstheme="minorHAnsi"/>
          <w:b/>
          <w:noProof/>
          <w:sz w:val="24"/>
        </w:rPr>
        <w:t xml:space="preserve">ntreprinderilor mici </w:t>
      </w:r>
      <w:r w:rsidR="00920AE9" w:rsidRPr="00D95061">
        <w:rPr>
          <w:rFonts w:asciiTheme="minorHAnsi" w:hAnsiTheme="minorHAnsi" w:cstheme="minorHAnsi"/>
          <w:b/>
          <w:noProof/>
          <w:sz w:val="24"/>
        </w:rPr>
        <w:t>s</w:t>
      </w:r>
      <w:r w:rsidRPr="00D95061">
        <w:rPr>
          <w:rFonts w:asciiTheme="minorHAnsi" w:hAnsiTheme="minorHAnsi" w:cstheme="minorHAnsi"/>
          <w:b/>
          <w:noProof/>
          <w:sz w:val="24"/>
        </w:rPr>
        <w:t>i mijlocii, cu modific</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rile </w:t>
      </w:r>
      <w:r w:rsidR="00920AE9" w:rsidRPr="00D95061">
        <w:rPr>
          <w:rFonts w:asciiTheme="minorHAnsi" w:hAnsiTheme="minorHAnsi" w:cstheme="minorHAnsi"/>
          <w:b/>
          <w:noProof/>
          <w:sz w:val="24"/>
        </w:rPr>
        <w:t>s</w:t>
      </w:r>
      <w:r w:rsidRPr="00D95061">
        <w:rPr>
          <w:rFonts w:asciiTheme="minorHAnsi" w:hAnsiTheme="minorHAnsi" w:cstheme="minorHAnsi"/>
          <w:b/>
          <w:noProof/>
          <w:sz w:val="24"/>
        </w:rPr>
        <w:t>i complet</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rile ulterioare </w:t>
      </w:r>
      <w:r w:rsidRPr="00D95061">
        <w:rPr>
          <w:rFonts w:asciiTheme="minorHAnsi" w:hAnsiTheme="minorHAnsi" w:cstheme="minorHAnsi"/>
          <w:noProof/>
          <w:sz w:val="24"/>
        </w:rPr>
        <w:t xml:space="preserve">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este cazul)</w:t>
      </w:r>
    </w:p>
    <w:tbl>
      <w:tblPr>
        <w:tblStyle w:val="TableGrid"/>
        <w:tblW w:w="0" w:type="auto"/>
        <w:tblLook w:val="04A0" w:firstRow="1" w:lastRow="0" w:firstColumn="1" w:lastColumn="0" w:noHBand="0" w:noVBand="1"/>
      </w:tblPr>
      <w:tblGrid>
        <w:gridCol w:w="9562"/>
      </w:tblGrid>
      <w:tr w:rsidR="00E720C8" w:rsidRPr="00D95061" w14:paraId="0ADA1832" w14:textId="77777777" w:rsidTr="002C4446">
        <w:tc>
          <w:tcPr>
            <w:tcW w:w="9563" w:type="dxa"/>
          </w:tcPr>
          <w:p w14:paraId="064B1BEC" w14:textId="77777777" w:rsidR="00E720C8" w:rsidRPr="00D95061" w:rsidRDefault="00E720C8" w:rsidP="002C4446">
            <w:pPr>
              <w:spacing w:before="120" w:after="120" w:line="240" w:lineRule="auto"/>
              <w:jc w:val="both"/>
              <w:rPr>
                <w:rFonts w:asciiTheme="minorHAnsi" w:hAnsiTheme="minorHAnsi" w:cstheme="minorHAnsi"/>
                <w:b/>
                <w:noProof/>
                <w:sz w:val="24"/>
                <w:szCs w:val="24"/>
              </w:rPr>
            </w:pPr>
            <w:r w:rsidRPr="00D95061">
              <w:rPr>
                <w:rFonts w:asciiTheme="minorHAnsi" w:hAnsiTheme="minorHAnsi" w:cstheme="minorHAnsi"/>
                <w:b/>
                <w:noProof/>
                <w:color w:val="000000"/>
                <w:sz w:val="24"/>
                <w:szCs w:val="24"/>
              </w:rPr>
              <w:t xml:space="preserve">DOCUMENTE </w:t>
            </w:r>
          </w:p>
          <w:p w14:paraId="0A7AEF59" w14:textId="25D09E78"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color w:val="0000FF"/>
                <w:sz w:val="24"/>
                <w:szCs w:val="24"/>
                <w:u w:val="single"/>
              </w:rPr>
              <w:t>Anexa 11 - Declaratie incadrare in categoria de micro-intreprindere si intreprindere mica</w:t>
            </w:r>
            <w:r w:rsidRPr="00D95061">
              <w:rPr>
                <w:rFonts w:asciiTheme="minorHAnsi" w:hAnsiTheme="minorHAnsi" w:cstheme="minorHAnsi"/>
                <w:noProof/>
                <w:sz w:val="24"/>
                <w:szCs w:val="24"/>
              </w:rPr>
              <w:t xml:space="preserve"> cf. Legii nr. 346/2004, care cuprinde calculul pentru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ntreprinderile partenere sau legate, completat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 xml:space="preserve">n conformitate cu anexele la Legea nr. 346/2004 privind stimularea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nfiin</w:t>
            </w:r>
            <w:r w:rsidR="00920AE9" w:rsidRPr="00D95061">
              <w:rPr>
                <w:rFonts w:asciiTheme="minorHAnsi" w:hAnsiTheme="minorHAnsi" w:cstheme="minorHAnsi"/>
                <w:noProof/>
                <w:sz w:val="24"/>
                <w:szCs w:val="24"/>
              </w:rPr>
              <w:t>ta</w:t>
            </w:r>
            <w:r w:rsidRPr="00D95061">
              <w:rPr>
                <w:rFonts w:asciiTheme="minorHAnsi" w:hAnsiTheme="minorHAnsi" w:cstheme="minorHAnsi"/>
                <w:noProof/>
                <w:sz w:val="24"/>
                <w:szCs w:val="24"/>
              </w:rPr>
              <w:t xml:space="preserve">rii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dezvolt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rii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 xml:space="preserve">ntreprinderilor mici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mijlocii, cu modific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rile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complet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rile ulterioare;</w:t>
            </w:r>
          </w:p>
          <w:p w14:paraId="293CEF2B" w14:textId="2066A2BD" w:rsidR="00E720C8" w:rsidRPr="00D95061" w:rsidRDefault="00E720C8" w:rsidP="002C4446">
            <w:pPr>
              <w:tabs>
                <w:tab w:val="left" w:pos="360"/>
              </w:tabs>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b/>
                <w:noProof/>
                <w:sz w:val="24"/>
                <w:szCs w:val="24"/>
              </w:rPr>
              <w:t>Cererea de Finan</w:t>
            </w:r>
            <w:r w:rsidR="00920AE9" w:rsidRPr="00D95061">
              <w:rPr>
                <w:rFonts w:asciiTheme="minorHAnsi" w:hAnsiTheme="minorHAnsi" w:cstheme="minorHAnsi"/>
                <w:b/>
                <w:noProof/>
                <w:sz w:val="24"/>
                <w:szCs w:val="24"/>
              </w:rPr>
              <w:t>t</w:t>
            </w:r>
            <w:r w:rsidRPr="00D95061">
              <w:rPr>
                <w:rFonts w:asciiTheme="minorHAnsi" w:hAnsiTheme="minorHAnsi" w:cstheme="minorHAnsi"/>
                <w:b/>
                <w:noProof/>
                <w:sz w:val="24"/>
                <w:szCs w:val="24"/>
              </w:rPr>
              <w:t>are</w:t>
            </w:r>
            <w:r w:rsidRPr="00D95061">
              <w:rPr>
                <w:rFonts w:asciiTheme="minorHAnsi" w:hAnsiTheme="minorHAnsi" w:cstheme="minorHAnsi"/>
                <w:noProof/>
                <w:sz w:val="24"/>
                <w:szCs w:val="24"/>
              </w:rPr>
              <w:t xml:space="preserve"> </w:t>
            </w:r>
          </w:p>
          <w:p w14:paraId="21B00330" w14:textId="77777777" w:rsidR="00E720C8" w:rsidRPr="00D95061" w:rsidRDefault="00E720C8" w:rsidP="002C4446">
            <w:pPr>
              <w:tabs>
                <w:tab w:val="left" w:pos="360"/>
              </w:tabs>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Documente care atesta forma de organizare a solicitantului</w:t>
            </w:r>
          </w:p>
          <w:p w14:paraId="7877159C" w14:textId="68D175BB" w:rsidR="00E720C8" w:rsidRPr="00D95061" w:rsidRDefault="00E720C8" w:rsidP="002C4446">
            <w:pPr>
              <w:tabs>
                <w:tab w:val="left" w:pos="3120"/>
                <w:tab w:val="center" w:pos="4320"/>
                <w:tab w:val="right" w:pos="8640"/>
              </w:tabs>
              <w:spacing w:before="120" w:after="120" w:line="240" w:lineRule="auto"/>
              <w:rPr>
                <w:rFonts w:asciiTheme="minorHAnsi" w:hAnsiTheme="minorHAnsi" w:cstheme="minorHAnsi"/>
                <w:b/>
                <w:noProof/>
                <w:sz w:val="24"/>
                <w:szCs w:val="24"/>
              </w:rPr>
            </w:pPr>
            <w:r w:rsidRPr="00D95061">
              <w:rPr>
                <w:rFonts w:asciiTheme="minorHAnsi" w:hAnsiTheme="minorHAnsi" w:cstheme="minorHAnsi"/>
                <w:b/>
                <w:noProof/>
                <w:sz w:val="24"/>
                <w:szCs w:val="24"/>
              </w:rPr>
              <w:t>Baza de date a serviciul online RECOM  a ONRC</w:t>
            </w:r>
          </w:p>
          <w:p w14:paraId="0B850553" w14:textId="36A30495" w:rsidR="00E720C8" w:rsidRPr="00D95061" w:rsidRDefault="00E720C8" w:rsidP="002C4446">
            <w:pPr>
              <w:tabs>
                <w:tab w:val="left" w:pos="360"/>
              </w:tabs>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b/>
                <w:noProof/>
                <w:sz w:val="24"/>
                <w:szCs w:val="24"/>
              </w:rPr>
              <w:t>Declara</w:t>
            </w:r>
            <w:r w:rsidR="00920AE9" w:rsidRPr="00D95061">
              <w:rPr>
                <w:rFonts w:asciiTheme="minorHAnsi" w:hAnsiTheme="minorHAnsi" w:cstheme="minorHAnsi"/>
                <w:b/>
                <w:noProof/>
                <w:sz w:val="24"/>
                <w:szCs w:val="24"/>
              </w:rPr>
              <w:t>t</w:t>
            </w:r>
            <w:r w:rsidRPr="00D95061">
              <w:rPr>
                <w:rFonts w:asciiTheme="minorHAnsi" w:hAnsiTheme="minorHAnsi" w:cstheme="minorHAnsi"/>
                <w:b/>
                <w:noProof/>
                <w:sz w:val="24"/>
                <w:szCs w:val="24"/>
              </w:rPr>
              <w:t>ii</w:t>
            </w:r>
            <w:r w:rsidRPr="00D95061">
              <w:rPr>
                <w:rFonts w:asciiTheme="minorHAnsi" w:hAnsiTheme="minorHAnsi" w:cstheme="minorHAnsi"/>
                <w:noProof/>
                <w:sz w:val="24"/>
                <w:szCs w:val="24"/>
              </w:rPr>
              <w:t xml:space="preserve"> partea F a Cererii de Finan</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are</w:t>
            </w:r>
          </w:p>
          <w:p w14:paraId="0929FA2D" w14:textId="344941BF"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Alte documente - dac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este cazul</w:t>
            </w:r>
          </w:p>
          <w:p w14:paraId="2A6F4C97" w14:textId="796C05BD" w:rsidR="00E720C8" w:rsidRPr="00D95061" w:rsidRDefault="00E720C8" w:rsidP="002C4446">
            <w:pPr>
              <w:spacing w:before="120" w:after="120" w:line="240" w:lineRule="auto"/>
              <w:jc w:val="both"/>
              <w:rPr>
                <w:rFonts w:asciiTheme="minorHAnsi" w:hAnsiTheme="minorHAnsi" w:cstheme="minorHAnsi"/>
                <w:noProof/>
                <w:color w:val="000000"/>
                <w:sz w:val="24"/>
                <w:szCs w:val="24"/>
              </w:rPr>
            </w:pPr>
            <w:r w:rsidRPr="00D95061">
              <w:rPr>
                <w:rFonts w:asciiTheme="minorHAnsi" w:hAnsiTheme="minorHAnsi" w:cstheme="minorHAnsi"/>
                <w:noProof/>
                <w:sz w:val="24"/>
                <w:szCs w:val="24"/>
              </w:rPr>
              <w:t>Situatiile Financiare -</w:t>
            </w:r>
            <w:r w:rsidR="00E36CEE" w:rsidRPr="00D95061">
              <w:rPr>
                <w:rFonts w:asciiTheme="minorHAnsi" w:hAnsiTheme="minorHAnsi" w:cstheme="minorHAnsi"/>
                <w:noProof/>
                <w:sz w:val="24"/>
                <w:szCs w:val="24"/>
              </w:rPr>
              <w:t xml:space="preserve"> </w:t>
            </w:r>
            <w:r w:rsidRPr="00D95061">
              <w:rPr>
                <w:rFonts w:asciiTheme="minorHAnsi" w:hAnsiTheme="minorHAnsi" w:cstheme="minorHAnsi"/>
                <w:noProof/>
                <w:sz w:val="24"/>
                <w:szCs w:val="24"/>
              </w:rPr>
              <w:t>PATRIMVEN</w:t>
            </w:r>
          </w:p>
        </w:tc>
      </w:tr>
      <w:tr w:rsidR="00E720C8" w:rsidRPr="00D95061" w14:paraId="666430E3" w14:textId="77777777" w:rsidTr="002C4446">
        <w:tc>
          <w:tcPr>
            <w:tcW w:w="9563" w:type="dxa"/>
          </w:tcPr>
          <w:p w14:paraId="6BDEF9BF" w14:textId="28516389"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b/>
                <w:noProof/>
                <w:sz w:val="24"/>
                <w:szCs w:val="24"/>
              </w:rPr>
              <w:t>Incadrarea solicitantului in statutul de micro</w:t>
            </w:r>
            <w:r w:rsidR="00920AE9" w:rsidRPr="00D95061">
              <w:rPr>
                <w:rFonts w:asciiTheme="minorHAnsi" w:hAnsiTheme="minorHAnsi" w:cstheme="minorHAnsi"/>
                <w:b/>
                <w:noProof/>
                <w:sz w:val="24"/>
                <w:szCs w:val="24"/>
              </w:rPr>
              <w:t>i</w:t>
            </w:r>
            <w:r w:rsidRPr="00D95061">
              <w:rPr>
                <w:rFonts w:asciiTheme="minorHAnsi" w:hAnsiTheme="minorHAnsi" w:cstheme="minorHAnsi"/>
                <w:b/>
                <w:noProof/>
                <w:sz w:val="24"/>
                <w:szCs w:val="24"/>
              </w:rPr>
              <w:t xml:space="preserve">ntreprindere </w:t>
            </w:r>
            <w:r w:rsidR="00920AE9" w:rsidRPr="00D95061">
              <w:rPr>
                <w:rFonts w:asciiTheme="minorHAnsi" w:hAnsiTheme="minorHAnsi" w:cstheme="minorHAnsi"/>
                <w:b/>
                <w:noProof/>
                <w:sz w:val="24"/>
                <w:szCs w:val="24"/>
              </w:rPr>
              <w:t>s</w:t>
            </w:r>
            <w:r w:rsidRPr="00D95061">
              <w:rPr>
                <w:rFonts w:asciiTheme="minorHAnsi" w:hAnsiTheme="minorHAnsi" w:cstheme="minorHAnsi"/>
                <w:b/>
                <w:noProof/>
                <w:sz w:val="24"/>
                <w:szCs w:val="24"/>
              </w:rPr>
              <w:t xml:space="preserve">i </w:t>
            </w:r>
            <w:r w:rsidR="00920AE9" w:rsidRPr="00D95061">
              <w:rPr>
                <w:rFonts w:asciiTheme="minorHAnsi" w:hAnsiTheme="minorHAnsi" w:cstheme="minorHAnsi"/>
                <w:b/>
                <w:noProof/>
                <w:sz w:val="24"/>
                <w:szCs w:val="24"/>
              </w:rPr>
              <w:t>i</w:t>
            </w:r>
            <w:r w:rsidRPr="00D95061">
              <w:rPr>
                <w:rFonts w:asciiTheme="minorHAnsi" w:hAnsiTheme="minorHAnsi" w:cstheme="minorHAnsi"/>
                <w:b/>
                <w:noProof/>
                <w:sz w:val="24"/>
                <w:szCs w:val="24"/>
              </w:rPr>
              <w:t>ntreprindere mic</w:t>
            </w:r>
            <w:r w:rsidR="00920AE9" w:rsidRPr="00D95061">
              <w:rPr>
                <w:rFonts w:asciiTheme="minorHAnsi" w:hAnsiTheme="minorHAnsi" w:cstheme="minorHAnsi"/>
                <w:b/>
                <w:noProof/>
                <w:sz w:val="24"/>
                <w:szCs w:val="24"/>
              </w:rPr>
              <w:t>a</w:t>
            </w:r>
            <w:r w:rsidRPr="00D95061">
              <w:rPr>
                <w:rFonts w:asciiTheme="minorHAnsi" w:hAnsiTheme="minorHAnsi" w:cstheme="minorHAnsi"/>
                <w:noProof/>
                <w:sz w:val="24"/>
                <w:szCs w:val="24"/>
              </w:rPr>
              <w:t>, cf. Legii nr. 346/2004 (verificarea se realizeaza doar daca prin Fisa interventiei din SDL aprobat se prevede cerinta)</w:t>
            </w:r>
          </w:p>
          <w:p w14:paraId="64200E71" w14:textId="512DDAD3"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Verificarile vor fi realizate de experti conform Manualului de Procedur</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opera</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ional</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privind verificarea statutului de IMM- Cod procedur</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opera</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ional</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PO – IMM. Vor fi intocmite si asumate prin semnatura documentele prevazute de acest Manual.</w:t>
            </w:r>
          </w:p>
          <w:p w14:paraId="3CD70135" w14:textId="3CDAD257"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Expertul verific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w:t>
            </w:r>
            <w:r w:rsidRPr="00D95061">
              <w:rPr>
                <w:rFonts w:asciiTheme="minorHAnsi" w:hAnsiTheme="minorHAnsi" w:cstheme="minorHAnsi"/>
                <w:i/>
                <w:noProof/>
                <w:sz w:val="24"/>
                <w:szCs w:val="24"/>
              </w:rPr>
              <w:t>Declaratie incadrare in  categoria microintreprindere-intreprindere mica</w:t>
            </w:r>
            <w:r w:rsidRPr="00D95061">
              <w:rPr>
                <w:rFonts w:asciiTheme="minorHAnsi" w:hAnsiTheme="minorHAnsi" w:cstheme="minorHAnsi"/>
                <w:noProof/>
                <w:sz w:val="24"/>
                <w:szCs w:val="24"/>
              </w:rPr>
              <w:t xml:space="preserve"> cf. Legii nr. 346/2004, daca:</w:t>
            </w:r>
          </w:p>
          <w:p w14:paraId="1F562745" w14:textId="536ADA07"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a)  Declara</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ia este semnat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de persoana autorizat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s</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reprezinte intreprinderea conform actului constitutiv/ de persoana din cadrul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 xml:space="preserve">ntreprinderii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mputernicit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prin procur</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notarial</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de 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tre persoana autorizat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legal conform actului constitutiv.</w:t>
            </w:r>
          </w:p>
          <w:p w14:paraId="472D53D0" w14:textId="464C4E15" w:rsidR="00E720C8" w:rsidRPr="00D95061" w:rsidRDefault="00920AE9"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I</w:t>
            </w:r>
            <w:r w:rsidR="00E720C8" w:rsidRPr="00D95061">
              <w:rPr>
                <w:rFonts w:asciiTheme="minorHAnsi" w:hAnsiTheme="minorHAnsi" w:cstheme="minorHAnsi"/>
                <w:noProof/>
                <w:sz w:val="24"/>
                <w:szCs w:val="24"/>
              </w:rPr>
              <w:t>n situa</w:t>
            </w:r>
            <w:r w:rsidRPr="00D95061">
              <w:rPr>
                <w:rFonts w:asciiTheme="minorHAnsi" w:hAnsiTheme="minorHAnsi" w:cstheme="minorHAnsi"/>
                <w:noProof/>
                <w:sz w:val="24"/>
                <w:szCs w:val="24"/>
              </w:rPr>
              <w:t>t</w:t>
            </w:r>
            <w:r w:rsidR="00E720C8" w:rsidRPr="00D95061">
              <w:rPr>
                <w:rFonts w:asciiTheme="minorHAnsi" w:hAnsiTheme="minorHAnsi" w:cstheme="minorHAnsi"/>
                <w:noProof/>
                <w:sz w:val="24"/>
                <w:szCs w:val="24"/>
              </w:rPr>
              <w:t xml:space="preserve">ia </w:t>
            </w:r>
            <w:r w:rsidRPr="00D95061">
              <w:rPr>
                <w:rFonts w:asciiTheme="minorHAnsi" w:hAnsiTheme="minorHAnsi" w:cstheme="minorHAnsi"/>
                <w:noProof/>
                <w:sz w:val="24"/>
                <w:szCs w:val="24"/>
              </w:rPr>
              <w:t>i</w:t>
            </w:r>
            <w:r w:rsidR="00E720C8" w:rsidRPr="00D95061">
              <w:rPr>
                <w:rFonts w:asciiTheme="minorHAnsi" w:hAnsiTheme="minorHAnsi" w:cstheme="minorHAnsi"/>
                <w:noProof/>
                <w:sz w:val="24"/>
                <w:szCs w:val="24"/>
              </w:rPr>
              <w:t>n care reprezentantul legal al intreprinderii este alt</w:t>
            </w:r>
            <w:r w:rsidRPr="00D95061">
              <w:rPr>
                <w:rFonts w:asciiTheme="minorHAnsi" w:hAnsiTheme="minorHAnsi" w:cstheme="minorHAnsi"/>
                <w:noProof/>
                <w:sz w:val="24"/>
                <w:szCs w:val="24"/>
              </w:rPr>
              <w:t>a</w:t>
            </w:r>
            <w:r w:rsidR="00E720C8" w:rsidRPr="00D95061">
              <w:rPr>
                <w:rFonts w:asciiTheme="minorHAnsi" w:hAnsiTheme="minorHAnsi" w:cstheme="minorHAnsi"/>
                <w:noProof/>
                <w:sz w:val="24"/>
                <w:szCs w:val="24"/>
              </w:rPr>
              <w:t xml:space="preserve"> persoan</w:t>
            </w:r>
            <w:r w:rsidRPr="00D95061">
              <w:rPr>
                <w:rFonts w:asciiTheme="minorHAnsi" w:hAnsiTheme="minorHAnsi" w:cstheme="minorHAnsi"/>
                <w:noProof/>
                <w:sz w:val="24"/>
                <w:szCs w:val="24"/>
              </w:rPr>
              <w:t>a</w:t>
            </w:r>
            <w:r w:rsidR="00E720C8" w:rsidRPr="00D95061">
              <w:rPr>
                <w:rFonts w:asciiTheme="minorHAnsi" w:hAnsiTheme="minorHAnsi" w:cstheme="minorHAnsi"/>
                <w:noProof/>
                <w:sz w:val="24"/>
                <w:szCs w:val="24"/>
              </w:rPr>
              <w:t xml:space="preserve"> dec</w:t>
            </w:r>
            <w:r w:rsidR="00AD600F" w:rsidRPr="00D95061">
              <w:rPr>
                <w:rFonts w:asciiTheme="minorHAnsi" w:hAnsiTheme="minorHAnsi" w:cstheme="minorHAnsi"/>
                <w:noProof/>
                <w:sz w:val="24"/>
                <w:szCs w:val="24"/>
              </w:rPr>
              <w:t>a</w:t>
            </w:r>
            <w:r w:rsidR="00E720C8" w:rsidRPr="00D95061">
              <w:rPr>
                <w:rFonts w:asciiTheme="minorHAnsi" w:hAnsiTheme="minorHAnsi" w:cstheme="minorHAnsi"/>
                <w:noProof/>
                <w:sz w:val="24"/>
                <w:szCs w:val="24"/>
              </w:rPr>
              <w:t>t cea stabilit</w:t>
            </w:r>
            <w:r w:rsidRPr="00D95061">
              <w:rPr>
                <w:rFonts w:asciiTheme="minorHAnsi" w:hAnsiTheme="minorHAnsi" w:cstheme="minorHAnsi"/>
                <w:noProof/>
                <w:sz w:val="24"/>
                <w:szCs w:val="24"/>
              </w:rPr>
              <w:t>a</w:t>
            </w:r>
            <w:r w:rsidR="00E720C8" w:rsidRPr="00D95061">
              <w:rPr>
                <w:rFonts w:asciiTheme="minorHAnsi" w:hAnsiTheme="minorHAnsi" w:cstheme="minorHAnsi"/>
                <w:noProof/>
                <w:sz w:val="24"/>
                <w:szCs w:val="24"/>
              </w:rPr>
              <w:t xml:space="preserve"> prin Actul Constitutiv s</w:t>
            </w:r>
            <w:r w:rsidRPr="00D95061">
              <w:rPr>
                <w:rFonts w:asciiTheme="minorHAnsi" w:hAnsiTheme="minorHAnsi" w:cstheme="minorHAnsi"/>
                <w:noProof/>
                <w:sz w:val="24"/>
                <w:szCs w:val="24"/>
              </w:rPr>
              <w:t>a</w:t>
            </w:r>
            <w:r w:rsidR="00E720C8" w:rsidRPr="00D95061">
              <w:rPr>
                <w:rFonts w:asciiTheme="minorHAnsi" w:hAnsiTheme="minorHAnsi" w:cstheme="minorHAnsi"/>
                <w:noProof/>
                <w:sz w:val="24"/>
                <w:szCs w:val="24"/>
              </w:rPr>
              <w:t xml:space="preserve"> reprezinte </w:t>
            </w:r>
            <w:r w:rsidRPr="00D95061">
              <w:rPr>
                <w:rFonts w:asciiTheme="minorHAnsi" w:hAnsiTheme="minorHAnsi" w:cstheme="minorHAnsi"/>
                <w:noProof/>
                <w:sz w:val="24"/>
                <w:szCs w:val="24"/>
              </w:rPr>
              <w:t>i</w:t>
            </w:r>
            <w:r w:rsidR="00E720C8" w:rsidRPr="00D95061">
              <w:rPr>
                <w:rFonts w:asciiTheme="minorHAnsi" w:hAnsiTheme="minorHAnsi" w:cstheme="minorHAnsi"/>
                <w:noProof/>
                <w:sz w:val="24"/>
                <w:szCs w:val="24"/>
              </w:rPr>
              <w:t>ntreprinderea, expertul va verifica existen</w:t>
            </w:r>
            <w:r w:rsidRPr="00D95061">
              <w:rPr>
                <w:rFonts w:asciiTheme="minorHAnsi" w:hAnsiTheme="minorHAnsi" w:cstheme="minorHAnsi"/>
                <w:noProof/>
                <w:sz w:val="24"/>
                <w:szCs w:val="24"/>
              </w:rPr>
              <w:t>t</w:t>
            </w:r>
            <w:r w:rsidR="00E720C8" w:rsidRPr="00D95061">
              <w:rPr>
                <w:rFonts w:asciiTheme="minorHAnsi" w:hAnsiTheme="minorHAnsi" w:cstheme="minorHAnsi"/>
                <w:noProof/>
                <w:sz w:val="24"/>
                <w:szCs w:val="24"/>
              </w:rPr>
              <w:t xml:space="preserve">a procurii notariale </w:t>
            </w:r>
            <w:r w:rsidRPr="00D95061">
              <w:rPr>
                <w:rFonts w:asciiTheme="minorHAnsi" w:hAnsiTheme="minorHAnsi" w:cstheme="minorHAnsi"/>
                <w:noProof/>
                <w:sz w:val="24"/>
                <w:szCs w:val="24"/>
              </w:rPr>
              <w:t>i</w:t>
            </w:r>
            <w:r w:rsidR="00E720C8" w:rsidRPr="00D95061">
              <w:rPr>
                <w:rFonts w:asciiTheme="minorHAnsi" w:hAnsiTheme="minorHAnsi" w:cstheme="minorHAnsi"/>
                <w:noProof/>
                <w:sz w:val="24"/>
                <w:szCs w:val="24"/>
              </w:rPr>
              <w:t>nso</w:t>
            </w:r>
            <w:r w:rsidRPr="00D95061">
              <w:rPr>
                <w:rFonts w:asciiTheme="minorHAnsi" w:hAnsiTheme="minorHAnsi" w:cstheme="minorHAnsi"/>
                <w:noProof/>
                <w:sz w:val="24"/>
                <w:szCs w:val="24"/>
              </w:rPr>
              <w:t>t</w:t>
            </w:r>
            <w:r w:rsidR="00E720C8" w:rsidRPr="00D95061">
              <w:rPr>
                <w:rFonts w:asciiTheme="minorHAnsi" w:hAnsiTheme="minorHAnsi" w:cstheme="minorHAnsi"/>
                <w:noProof/>
                <w:sz w:val="24"/>
                <w:szCs w:val="24"/>
              </w:rPr>
              <w:t xml:space="preserve">ite de copia CI a persoanei mandatate. </w:t>
            </w:r>
            <w:r w:rsidRPr="00D95061">
              <w:rPr>
                <w:rFonts w:asciiTheme="minorHAnsi" w:hAnsiTheme="minorHAnsi" w:cstheme="minorHAnsi"/>
                <w:noProof/>
                <w:sz w:val="24"/>
                <w:szCs w:val="24"/>
              </w:rPr>
              <w:t>I</w:t>
            </w:r>
            <w:r w:rsidR="00E720C8" w:rsidRPr="00D95061">
              <w:rPr>
                <w:rFonts w:asciiTheme="minorHAnsi" w:hAnsiTheme="minorHAnsi" w:cstheme="minorHAnsi"/>
                <w:noProof/>
                <w:sz w:val="24"/>
                <w:szCs w:val="24"/>
              </w:rPr>
              <w:t>n procur</w:t>
            </w:r>
            <w:r w:rsidRPr="00D95061">
              <w:rPr>
                <w:rFonts w:asciiTheme="minorHAnsi" w:hAnsiTheme="minorHAnsi" w:cstheme="minorHAnsi"/>
                <w:noProof/>
                <w:sz w:val="24"/>
                <w:szCs w:val="24"/>
              </w:rPr>
              <w:t>a</w:t>
            </w:r>
            <w:r w:rsidR="00E720C8" w:rsidRPr="00D95061">
              <w:rPr>
                <w:rFonts w:asciiTheme="minorHAnsi" w:hAnsiTheme="minorHAnsi" w:cstheme="minorHAnsi"/>
                <w:noProof/>
                <w:sz w:val="24"/>
                <w:szCs w:val="24"/>
              </w:rPr>
              <w:t xml:space="preserve"> va fi specificat</w:t>
            </w:r>
            <w:r w:rsidRPr="00D95061">
              <w:rPr>
                <w:rFonts w:asciiTheme="minorHAnsi" w:hAnsiTheme="minorHAnsi" w:cstheme="minorHAnsi"/>
                <w:noProof/>
                <w:sz w:val="24"/>
                <w:szCs w:val="24"/>
              </w:rPr>
              <w:t>a</w:t>
            </w:r>
            <w:r w:rsidR="00E720C8" w:rsidRPr="00D95061">
              <w:rPr>
                <w:rFonts w:asciiTheme="minorHAnsi" w:hAnsiTheme="minorHAnsi" w:cstheme="minorHAnsi"/>
                <w:noProof/>
                <w:sz w:val="24"/>
                <w:szCs w:val="24"/>
              </w:rPr>
              <w:t xml:space="preserve"> func</w:t>
            </w:r>
            <w:r w:rsidRPr="00D95061">
              <w:rPr>
                <w:rFonts w:asciiTheme="minorHAnsi" w:hAnsiTheme="minorHAnsi" w:cstheme="minorHAnsi"/>
                <w:noProof/>
                <w:sz w:val="24"/>
                <w:szCs w:val="24"/>
              </w:rPr>
              <w:t>t</w:t>
            </w:r>
            <w:r w:rsidR="00E720C8" w:rsidRPr="00D95061">
              <w:rPr>
                <w:rFonts w:asciiTheme="minorHAnsi" w:hAnsiTheme="minorHAnsi" w:cstheme="minorHAnsi"/>
                <w:noProof/>
                <w:sz w:val="24"/>
                <w:szCs w:val="24"/>
              </w:rPr>
              <w:t xml:space="preserve">ia/calitatea persoanei mandatate </w:t>
            </w:r>
            <w:r w:rsidRPr="00D95061">
              <w:rPr>
                <w:rFonts w:asciiTheme="minorHAnsi" w:hAnsiTheme="minorHAnsi" w:cstheme="minorHAnsi"/>
                <w:noProof/>
                <w:sz w:val="24"/>
                <w:szCs w:val="24"/>
              </w:rPr>
              <w:t>i</w:t>
            </w:r>
            <w:r w:rsidR="00E720C8" w:rsidRPr="00D95061">
              <w:rPr>
                <w:rFonts w:asciiTheme="minorHAnsi" w:hAnsiTheme="minorHAnsi" w:cstheme="minorHAnsi"/>
                <w:noProof/>
                <w:sz w:val="24"/>
                <w:szCs w:val="24"/>
              </w:rPr>
              <w:t xml:space="preserve">n cadrul </w:t>
            </w:r>
            <w:r w:rsidRPr="00D95061">
              <w:rPr>
                <w:rFonts w:asciiTheme="minorHAnsi" w:hAnsiTheme="minorHAnsi" w:cstheme="minorHAnsi"/>
                <w:noProof/>
                <w:sz w:val="24"/>
                <w:szCs w:val="24"/>
              </w:rPr>
              <w:t>i</w:t>
            </w:r>
            <w:r w:rsidR="00E720C8" w:rsidRPr="00D95061">
              <w:rPr>
                <w:rFonts w:asciiTheme="minorHAnsi" w:hAnsiTheme="minorHAnsi" w:cstheme="minorHAnsi"/>
                <w:noProof/>
                <w:sz w:val="24"/>
                <w:szCs w:val="24"/>
              </w:rPr>
              <w:t>ntreprinderii</w:t>
            </w:r>
            <w:r w:rsidR="00B76D56" w:rsidRPr="00D95061">
              <w:rPr>
                <w:rFonts w:asciiTheme="minorHAnsi" w:hAnsiTheme="minorHAnsi" w:cstheme="minorHAnsi"/>
                <w:noProof/>
                <w:sz w:val="24"/>
                <w:szCs w:val="24"/>
              </w:rPr>
              <w:t>.</w:t>
            </w:r>
          </w:p>
          <w:p w14:paraId="30F532EC" w14:textId="785C5936" w:rsidR="00E720C8" w:rsidRPr="00D95061" w:rsidRDefault="00E720C8" w:rsidP="002C4446">
            <w:pPr>
              <w:spacing w:before="120" w:after="120" w:line="240" w:lineRule="auto"/>
              <w:jc w:val="both"/>
              <w:rPr>
                <w:rFonts w:asciiTheme="minorHAnsi" w:hAnsiTheme="minorHAnsi" w:cstheme="minorHAnsi"/>
                <w:i/>
                <w:noProof/>
                <w:sz w:val="24"/>
                <w:szCs w:val="24"/>
              </w:rPr>
            </w:pPr>
            <w:r w:rsidRPr="00D95061">
              <w:rPr>
                <w:rFonts w:asciiTheme="minorHAnsi" w:hAnsiTheme="minorHAnsi" w:cstheme="minorHAnsi"/>
                <w:b/>
                <w:noProof/>
                <w:sz w:val="24"/>
                <w:szCs w:val="24"/>
              </w:rPr>
              <w:t>Not</w:t>
            </w:r>
            <w:r w:rsidR="00920AE9" w:rsidRPr="00D95061">
              <w:rPr>
                <w:rFonts w:asciiTheme="minorHAnsi" w:hAnsiTheme="minorHAnsi" w:cstheme="minorHAnsi"/>
                <w:b/>
                <w:noProof/>
                <w:sz w:val="24"/>
                <w:szCs w:val="24"/>
              </w:rPr>
              <w:t>a</w:t>
            </w:r>
            <w:r w:rsidRPr="00D95061">
              <w:rPr>
                <w:rFonts w:asciiTheme="minorHAnsi" w:hAnsiTheme="minorHAnsi" w:cstheme="minorHAnsi"/>
                <w:i/>
                <w:noProof/>
                <w:sz w:val="24"/>
                <w:szCs w:val="24"/>
              </w:rPr>
              <w:t xml:space="preserve">: </w:t>
            </w:r>
            <w:r w:rsidR="00920AE9" w:rsidRPr="00D95061">
              <w:rPr>
                <w:rFonts w:asciiTheme="minorHAnsi" w:hAnsiTheme="minorHAnsi" w:cstheme="minorHAnsi"/>
                <w:i/>
                <w:noProof/>
                <w:sz w:val="24"/>
                <w:szCs w:val="24"/>
              </w:rPr>
              <w:t>I</w:t>
            </w:r>
            <w:r w:rsidRPr="00D95061">
              <w:rPr>
                <w:rFonts w:asciiTheme="minorHAnsi" w:hAnsiTheme="minorHAnsi" w:cstheme="minorHAnsi"/>
                <w:i/>
                <w:noProof/>
                <w:sz w:val="24"/>
                <w:szCs w:val="24"/>
              </w:rPr>
              <w:t>n situa</w:t>
            </w:r>
            <w:r w:rsidR="00920AE9" w:rsidRPr="00D95061">
              <w:rPr>
                <w:rFonts w:asciiTheme="minorHAnsi" w:hAnsiTheme="minorHAnsi" w:cstheme="minorHAnsi"/>
                <w:i/>
                <w:noProof/>
                <w:sz w:val="24"/>
                <w:szCs w:val="24"/>
              </w:rPr>
              <w:t>t</w:t>
            </w:r>
            <w:r w:rsidRPr="00D95061">
              <w:rPr>
                <w:rFonts w:asciiTheme="minorHAnsi" w:hAnsiTheme="minorHAnsi" w:cstheme="minorHAnsi"/>
                <w:i/>
                <w:noProof/>
                <w:sz w:val="24"/>
                <w:szCs w:val="24"/>
              </w:rPr>
              <w:t xml:space="preserve">ia </w:t>
            </w:r>
            <w:r w:rsidR="00920AE9" w:rsidRPr="00D95061">
              <w:rPr>
                <w:rFonts w:asciiTheme="minorHAnsi" w:hAnsiTheme="minorHAnsi" w:cstheme="minorHAnsi"/>
                <w:i/>
                <w:noProof/>
                <w:sz w:val="24"/>
                <w:szCs w:val="24"/>
              </w:rPr>
              <w:t>i</w:t>
            </w:r>
            <w:r w:rsidRPr="00D95061">
              <w:rPr>
                <w:rFonts w:asciiTheme="minorHAnsi" w:hAnsiTheme="minorHAnsi" w:cstheme="minorHAnsi"/>
                <w:i/>
                <w:noProof/>
                <w:sz w:val="24"/>
                <w:szCs w:val="24"/>
              </w:rPr>
              <w:t>n care aceste documente nu au fost depuse conform Cererii de Finan</w:t>
            </w:r>
            <w:r w:rsidR="00920AE9" w:rsidRPr="00D95061">
              <w:rPr>
                <w:rFonts w:asciiTheme="minorHAnsi" w:hAnsiTheme="minorHAnsi" w:cstheme="minorHAnsi"/>
                <w:i/>
                <w:noProof/>
                <w:sz w:val="24"/>
                <w:szCs w:val="24"/>
              </w:rPr>
              <w:t>t</w:t>
            </w:r>
            <w:r w:rsidRPr="00D95061">
              <w:rPr>
                <w:rFonts w:asciiTheme="minorHAnsi" w:hAnsiTheme="minorHAnsi" w:cstheme="minorHAnsi"/>
                <w:i/>
                <w:noProof/>
                <w:sz w:val="24"/>
                <w:szCs w:val="24"/>
              </w:rPr>
              <w:t>are la Sec</w:t>
            </w:r>
            <w:r w:rsidR="00920AE9" w:rsidRPr="00D95061">
              <w:rPr>
                <w:rFonts w:asciiTheme="minorHAnsi" w:hAnsiTheme="minorHAnsi" w:cstheme="minorHAnsi"/>
                <w:i/>
                <w:noProof/>
                <w:sz w:val="24"/>
                <w:szCs w:val="24"/>
              </w:rPr>
              <w:t>t</w:t>
            </w:r>
            <w:r w:rsidRPr="00D95061">
              <w:rPr>
                <w:rFonts w:asciiTheme="minorHAnsi" w:hAnsiTheme="minorHAnsi" w:cstheme="minorHAnsi"/>
                <w:i/>
                <w:noProof/>
                <w:sz w:val="24"/>
                <w:szCs w:val="24"/>
              </w:rPr>
              <w:t>iunea ”Alte documente”, expertul le va solicita prin informatii suplimentare</w:t>
            </w:r>
            <w:r w:rsidR="00B76D56" w:rsidRPr="00D95061">
              <w:rPr>
                <w:rFonts w:asciiTheme="minorHAnsi" w:hAnsiTheme="minorHAnsi" w:cstheme="minorHAnsi"/>
                <w:i/>
                <w:noProof/>
                <w:sz w:val="24"/>
                <w:szCs w:val="24"/>
              </w:rPr>
              <w:t>.</w:t>
            </w:r>
          </w:p>
          <w:p w14:paraId="49AF51D7" w14:textId="2D027E0E" w:rsidR="00E720C8" w:rsidRPr="00D95061" w:rsidRDefault="00E720C8" w:rsidP="002C4446">
            <w:pPr>
              <w:spacing w:before="120" w:after="120" w:line="240" w:lineRule="auto"/>
              <w:jc w:val="both"/>
              <w:rPr>
                <w:rFonts w:asciiTheme="minorHAnsi" w:eastAsia="SimSun" w:hAnsiTheme="minorHAnsi" w:cstheme="minorHAnsi"/>
                <w:noProof/>
                <w:sz w:val="24"/>
                <w:szCs w:val="24"/>
                <w:lang w:eastAsia="ro-RO"/>
              </w:rPr>
            </w:pPr>
            <w:r w:rsidRPr="00D95061">
              <w:rPr>
                <w:rFonts w:asciiTheme="minorHAnsi" w:hAnsiTheme="minorHAnsi" w:cstheme="minorHAnsi"/>
                <w:bCs/>
                <w:noProof/>
                <w:sz w:val="24"/>
                <w:szCs w:val="24"/>
              </w:rPr>
              <w:t xml:space="preserve">b) </w:t>
            </w:r>
            <w:r w:rsidRPr="00D95061">
              <w:rPr>
                <w:rFonts w:asciiTheme="minorHAnsi" w:hAnsiTheme="minorHAnsi" w:cstheme="minorHAnsi"/>
                <w:b/>
                <w:bCs/>
                <w:noProof/>
                <w:sz w:val="24"/>
                <w:szCs w:val="24"/>
              </w:rPr>
              <w:t xml:space="preserve">solicitantul se </w:t>
            </w:r>
            <w:r w:rsidR="00920AE9" w:rsidRPr="00D95061">
              <w:rPr>
                <w:rFonts w:asciiTheme="minorHAnsi" w:hAnsiTheme="minorHAnsi" w:cstheme="minorHAnsi"/>
                <w:b/>
                <w:bCs/>
                <w:noProof/>
                <w:sz w:val="24"/>
                <w:szCs w:val="24"/>
              </w:rPr>
              <w:t>i</w:t>
            </w:r>
            <w:r w:rsidRPr="00D95061">
              <w:rPr>
                <w:rFonts w:asciiTheme="minorHAnsi" w:hAnsiTheme="minorHAnsi" w:cstheme="minorHAnsi"/>
                <w:b/>
                <w:bCs/>
                <w:noProof/>
                <w:sz w:val="24"/>
                <w:szCs w:val="24"/>
              </w:rPr>
              <w:t xml:space="preserve">ncadreaza </w:t>
            </w:r>
            <w:r w:rsidR="00920AE9" w:rsidRPr="00D95061">
              <w:rPr>
                <w:rFonts w:asciiTheme="minorHAnsi" w:hAnsiTheme="minorHAnsi" w:cstheme="minorHAnsi"/>
                <w:b/>
                <w:bCs/>
                <w:noProof/>
                <w:sz w:val="24"/>
                <w:szCs w:val="24"/>
              </w:rPr>
              <w:t>i</w:t>
            </w:r>
            <w:r w:rsidRPr="00D95061">
              <w:rPr>
                <w:rFonts w:asciiTheme="minorHAnsi" w:hAnsiTheme="minorHAnsi" w:cstheme="minorHAnsi"/>
                <w:b/>
                <w:bCs/>
                <w:noProof/>
                <w:sz w:val="24"/>
                <w:szCs w:val="24"/>
              </w:rPr>
              <w:t>n categoria microintreprinderilor/ intreprinderilor mici</w:t>
            </w:r>
            <w:r w:rsidRPr="00D95061">
              <w:rPr>
                <w:rFonts w:asciiTheme="minorHAnsi" w:hAnsiTheme="minorHAnsi" w:cstheme="minorHAnsi"/>
                <w:bCs/>
                <w:noProof/>
                <w:sz w:val="24"/>
                <w:szCs w:val="24"/>
              </w:rPr>
              <w:t xml:space="preserve"> (p</w:t>
            </w:r>
            <w:r w:rsidR="00AD600F" w:rsidRPr="00D95061">
              <w:rPr>
                <w:rFonts w:asciiTheme="minorHAnsi" w:hAnsiTheme="minorHAnsi" w:cstheme="minorHAnsi"/>
                <w:bCs/>
                <w:noProof/>
                <w:sz w:val="24"/>
                <w:szCs w:val="24"/>
              </w:rPr>
              <w:t>a</w:t>
            </w:r>
            <w:r w:rsidRPr="00D95061">
              <w:rPr>
                <w:rFonts w:asciiTheme="minorHAnsi" w:hAnsiTheme="minorHAnsi" w:cstheme="minorHAnsi"/>
                <w:bCs/>
                <w:noProof/>
                <w:sz w:val="24"/>
                <w:szCs w:val="24"/>
              </w:rPr>
              <w:t>n</w:t>
            </w:r>
            <w:r w:rsidR="00920AE9" w:rsidRPr="00D95061">
              <w:rPr>
                <w:rFonts w:asciiTheme="minorHAnsi" w:hAnsiTheme="minorHAnsi" w:cstheme="minorHAnsi"/>
                <w:bCs/>
                <w:noProof/>
                <w:sz w:val="24"/>
                <w:szCs w:val="24"/>
              </w:rPr>
              <w:t>a</w:t>
            </w:r>
            <w:r w:rsidRPr="00D95061">
              <w:rPr>
                <w:rFonts w:asciiTheme="minorHAnsi" w:hAnsiTheme="minorHAnsi" w:cstheme="minorHAnsi"/>
                <w:bCs/>
                <w:noProof/>
                <w:sz w:val="24"/>
                <w:szCs w:val="24"/>
              </w:rPr>
              <w:t xml:space="preserve"> la 9 salariati, o cifra de afaceri anual</w:t>
            </w:r>
            <w:r w:rsidR="00920AE9" w:rsidRPr="00D95061">
              <w:rPr>
                <w:rFonts w:asciiTheme="minorHAnsi" w:hAnsiTheme="minorHAnsi" w:cstheme="minorHAnsi"/>
                <w:bCs/>
                <w:noProof/>
                <w:sz w:val="24"/>
                <w:szCs w:val="24"/>
              </w:rPr>
              <w:t>a</w:t>
            </w:r>
            <w:r w:rsidRPr="00D95061">
              <w:rPr>
                <w:rFonts w:asciiTheme="minorHAnsi" w:hAnsiTheme="minorHAnsi" w:cstheme="minorHAnsi"/>
                <w:bCs/>
                <w:noProof/>
                <w:sz w:val="24"/>
                <w:szCs w:val="24"/>
              </w:rPr>
              <w:t xml:space="preserve"> net</w:t>
            </w:r>
            <w:r w:rsidR="00920AE9" w:rsidRPr="00D95061">
              <w:rPr>
                <w:rFonts w:asciiTheme="minorHAnsi" w:hAnsiTheme="minorHAnsi" w:cstheme="minorHAnsi"/>
                <w:bCs/>
                <w:noProof/>
                <w:sz w:val="24"/>
                <w:szCs w:val="24"/>
              </w:rPr>
              <w:t>a</w:t>
            </w:r>
            <w:r w:rsidRPr="00D95061">
              <w:rPr>
                <w:rFonts w:asciiTheme="minorHAnsi" w:hAnsiTheme="minorHAnsi" w:cstheme="minorHAnsi"/>
                <w:bCs/>
                <w:noProof/>
                <w:sz w:val="24"/>
                <w:szCs w:val="24"/>
              </w:rPr>
              <w:t xml:space="preserve"> sau active totale de p</w:t>
            </w:r>
            <w:r w:rsidR="00AD600F" w:rsidRPr="00D95061">
              <w:rPr>
                <w:rFonts w:asciiTheme="minorHAnsi" w:hAnsiTheme="minorHAnsi" w:cstheme="minorHAnsi"/>
                <w:bCs/>
                <w:noProof/>
                <w:sz w:val="24"/>
                <w:szCs w:val="24"/>
              </w:rPr>
              <w:t>a</w:t>
            </w:r>
            <w:r w:rsidRPr="00D95061">
              <w:rPr>
                <w:rFonts w:asciiTheme="minorHAnsi" w:hAnsiTheme="minorHAnsi" w:cstheme="minorHAnsi"/>
                <w:bCs/>
                <w:noProof/>
                <w:sz w:val="24"/>
                <w:szCs w:val="24"/>
              </w:rPr>
              <w:t>n</w:t>
            </w:r>
            <w:r w:rsidR="00920AE9" w:rsidRPr="00D95061">
              <w:rPr>
                <w:rFonts w:asciiTheme="minorHAnsi" w:hAnsiTheme="minorHAnsi" w:cstheme="minorHAnsi"/>
                <w:bCs/>
                <w:noProof/>
                <w:sz w:val="24"/>
                <w:szCs w:val="24"/>
              </w:rPr>
              <w:t>a</w:t>
            </w:r>
            <w:r w:rsidRPr="00D95061">
              <w:rPr>
                <w:rFonts w:asciiTheme="minorHAnsi" w:hAnsiTheme="minorHAnsi" w:cstheme="minorHAnsi"/>
                <w:bCs/>
                <w:noProof/>
                <w:sz w:val="24"/>
                <w:szCs w:val="24"/>
              </w:rPr>
              <w:t xml:space="preserve"> la 2 milioane euro pentru microintreprindere si </w:t>
            </w:r>
            <w:r w:rsidR="00920AE9" w:rsidRPr="00D95061">
              <w:rPr>
                <w:rFonts w:asciiTheme="minorHAnsi" w:eastAsia="SimSun" w:hAnsiTheme="minorHAnsi" w:cstheme="minorHAnsi"/>
                <w:bCs/>
                <w:noProof/>
                <w:sz w:val="24"/>
                <w:szCs w:val="24"/>
                <w:lang w:eastAsia="ro-RO"/>
              </w:rPr>
              <w:t>i</w:t>
            </w:r>
            <w:r w:rsidRPr="00D95061">
              <w:rPr>
                <w:rFonts w:asciiTheme="minorHAnsi" w:eastAsia="SimSun" w:hAnsiTheme="minorHAnsi" w:cstheme="minorHAnsi"/>
                <w:bCs/>
                <w:noProof/>
                <w:sz w:val="24"/>
                <w:szCs w:val="24"/>
                <w:lang w:eastAsia="ro-RO"/>
              </w:rPr>
              <w:t xml:space="preserve">ntre 10 </w:t>
            </w:r>
            <w:r w:rsidR="00920AE9" w:rsidRPr="00D95061">
              <w:rPr>
                <w:rFonts w:asciiTheme="minorHAnsi" w:eastAsia="SimSun" w:hAnsiTheme="minorHAnsi" w:cstheme="minorHAnsi"/>
                <w:bCs/>
                <w:noProof/>
                <w:sz w:val="24"/>
                <w:szCs w:val="24"/>
                <w:lang w:eastAsia="ro-RO"/>
              </w:rPr>
              <w:t>s</w:t>
            </w:r>
            <w:r w:rsidRPr="00D95061">
              <w:rPr>
                <w:rFonts w:asciiTheme="minorHAnsi" w:eastAsia="SimSun" w:hAnsiTheme="minorHAnsi" w:cstheme="minorHAnsi"/>
                <w:bCs/>
                <w:noProof/>
                <w:sz w:val="24"/>
                <w:szCs w:val="24"/>
                <w:lang w:eastAsia="ro-RO"/>
              </w:rPr>
              <w:t>i 49 de salaria</w:t>
            </w:r>
            <w:r w:rsidR="00920AE9" w:rsidRPr="00D95061">
              <w:rPr>
                <w:rFonts w:asciiTheme="minorHAnsi" w:eastAsia="SimSun" w:hAnsiTheme="minorHAnsi" w:cstheme="minorHAnsi"/>
                <w:bCs/>
                <w:noProof/>
                <w:sz w:val="24"/>
                <w:szCs w:val="24"/>
                <w:lang w:eastAsia="ro-RO"/>
              </w:rPr>
              <w:t>t</w:t>
            </w:r>
            <w:r w:rsidRPr="00D95061">
              <w:rPr>
                <w:rFonts w:asciiTheme="minorHAnsi" w:eastAsia="SimSun" w:hAnsiTheme="minorHAnsi" w:cstheme="minorHAnsi"/>
                <w:bCs/>
                <w:noProof/>
                <w:sz w:val="24"/>
                <w:szCs w:val="24"/>
                <w:lang w:eastAsia="ro-RO"/>
              </w:rPr>
              <w:t>i,</w:t>
            </w:r>
            <w:r w:rsidRPr="00D95061">
              <w:rPr>
                <w:rFonts w:asciiTheme="minorHAnsi" w:eastAsia="SimSun" w:hAnsiTheme="minorHAnsi" w:cstheme="minorHAnsi"/>
                <w:b/>
                <w:bCs/>
                <w:noProof/>
                <w:sz w:val="24"/>
                <w:szCs w:val="24"/>
                <w:lang w:eastAsia="ro-RO"/>
              </w:rPr>
              <w:t xml:space="preserve"> </w:t>
            </w:r>
            <w:r w:rsidRPr="00D95061">
              <w:rPr>
                <w:rFonts w:asciiTheme="minorHAnsi" w:eastAsia="SimSun" w:hAnsiTheme="minorHAnsi" w:cstheme="minorHAnsi"/>
                <w:noProof/>
                <w:sz w:val="24"/>
                <w:szCs w:val="24"/>
                <w:lang w:eastAsia="ro-RO"/>
              </w:rPr>
              <w:t>cifr</w:t>
            </w:r>
            <w:r w:rsidR="00920AE9" w:rsidRPr="00D95061">
              <w:rPr>
                <w:rFonts w:asciiTheme="minorHAnsi" w:eastAsia="SimSun" w:hAnsiTheme="minorHAnsi" w:cstheme="minorHAnsi"/>
                <w:noProof/>
                <w:sz w:val="24"/>
                <w:szCs w:val="24"/>
                <w:lang w:eastAsia="ro-RO"/>
              </w:rPr>
              <w:t>a</w:t>
            </w:r>
            <w:r w:rsidRPr="00D95061">
              <w:rPr>
                <w:rFonts w:asciiTheme="minorHAnsi" w:eastAsia="SimSun" w:hAnsiTheme="minorHAnsi" w:cstheme="minorHAnsi"/>
                <w:noProof/>
                <w:sz w:val="24"/>
                <w:szCs w:val="24"/>
                <w:lang w:eastAsia="ro-RO"/>
              </w:rPr>
              <w:t xml:space="preserve"> de afaceri anual</w:t>
            </w:r>
            <w:r w:rsidR="00920AE9" w:rsidRPr="00D95061">
              <w:rPr>
                <w:rFonts w:asciiTheme="minorHAnsi" w:eastAsia="SimSun" w:hAnsiTheme="minorHAnsi" w:cstheme="minorHAnsi"/>
                <w:noProof/>
                <w:sz w:val="24"/>
                <w:szCs w:val="24"/>
                <w:lang w:eastAsia="ro-RO"/>
              </w:rPr>
              <w:t>a</w:t>
            </w:r>
            <w:r w:rsidRPr="00D95061">
              <w:rPr>
                <w:rFonts w:asciiTheme="minorHAnsi" w:eastAsia="SimSun" w:hAnsiTheme="minorHAnsi" w:cstheme="minorHAnsi"/>
                <w:noProof/>
                <w:sz w:val="24"/>
                <w:szCs w:val="24"/>
                <w:lang w:eastAsia="ro-RO"/>
              </w:rPr>
              <w:t xml:space="preserve"> net</w:t>
            </w:r>
            <w:r w:rsidR="00920AE9" w:rsidRPr="00D95061">
              <w:rPr>
                <w:rFonts w:asciiTheme="minorHAnsi" w:eastAsia="SimSun" w:hAnsiTheme="minorHAnsi" w:cstheme="minorHAnsi"/>
                <w:noProof/>
                <w:sz w:val="24"/>
                <w:szCs w:val="24"/>
                <w:lang w:eastAsia="ro-RO"/>
              </w:rPr>
              <w:t>a</w:t>
            </w:r>
            <w:r w:rsidRPr="00D95061">
              <w:rPr>
                <w:rFonts w:asciiTheme="minorHAnsi" w:eastAsia="SimSun" w:hAnsiTheme="minorHAnsi" w:cstheme="minorHAnsi"/>
                <w:noProof/>
                <w:sz w:val="24"/>
                <w:szCs w:val="24"/>
                <w:lang w:eastAsia="ro-RO"/>
              </w:rPr>
              <w:t xml:space="preserve"> sau active totale de p</w:t>
            </w:r>
            <w:r w:rsidR="00AD600F" w:rsidRPr="00D95061">
              <w:rPr>
                <w:rFonts w:asciiTheme="minorHAnsi" w:eastAsia="SimSun" w:hAnsiTheme="minorHAnsi" w:cstheme="minorHAnsi"/>
                <w:noProof/>
                <w:sz w:val="24"/>
                <w:szCs w:val="24"/>
                <w:lang w:eastAsia="ro-RO"/>
              </w:rPr>
              <w:t>a</w:t>
            </w:r>
            <w:r w:rsidRPr="00D95061">
              <w:rPr>
                <w:rFonts w:asciiTheme="minorHAnsi" w:eastAsia="SimSun" w:hAnsiTheme="minorHAnsi" w:cstheme="minorHAnsi"/>
                <w:noProof/>
                <w:sz w:val="24"/>
                <w:szCs w:val="24"/>
                <w:lang w:eastAsia="ro-RO"/>
              </w:rPr>
              <w:t>n</w:t>
            </w:r>
            <w:r w:rsidR="00920AE9" w:rsidRPr="00D95061">
              <w:rPr>
                <w:rFonts w:asciiTheme="minorHAnsi" w:eastAsia="SimSun" w:hAnsiTheme="minorHAnsi" w:cstheme="minorHAnsi"/>
                <w:noProof/>
                <w:sz w:val="24"/>
                <w:szCs w:val="24"/>
                <w:lang w:eastAsia="ro-RO"/>
              </w:rPr>
              <w:t>a</w:t>
            </w:r>
            <w:r w:rsidRPr="00D95061">
              <w:rPr>
                <w:rFonts w:asciiTheme="minorHAnsi" w:eastAsia="SimSun" w:hAnsiTheme="minorHAnsi" w:cstheme="minorHAnsi"/>
                <w:noProof/>
                <w:sz w:val="24"/>
                <w:szCs w:val="24"/>
                <w:lang w:eastAsia="ro-RO"/>
              </w:rPr>
              <w:t xml:space="preserve"> la 10 milioane euro, echivalent </w:t>
            </w:r>
            <w:r w:rsidR="00920AE9" w:rsidRPr="00D95061">
              <w:rPr>
                <w:rFonts w:asciiTheme="minorHAnsi" w:eastAsia="SimSun" w:hAnsiTheme="minorHAnsi" w:cstheme="minorHAnsi"/>
                <w:noProof/>
                <w:sz w:val="24"/>
                <w:szCs w:val="24"/>
                <w:lang w:eastAsia="ro-RO"/>
              </w:rPr>
              <w:t>i</w:t>
            </w:r>
            <w:r w:rsidRPr="00D95061">
              <w:rPr>
                <w:rFonts w:asciiTheme="minorHAnsi" w:eastAsia="SimSun" w:hAnsiTheme="minorHAnsi" w:cstheme="minorHAnsi"/>
                <w:noProof/>
                <w:sz w:val="24"/>
                <w:szCs w:val="24"/>
                <w:lang w:eastAsia="ro-RO"/>
              </w:rPr>
              <w:t>n lei, pentru intreprindere mic</w:t>
            </w:r>
            <w:r w:rsidR="00920AE9" w:rsidRPr="00D95061">
              <w:rPr>
                <w:rFonts w:asciiTheme="minorHAnsi" w:eastAsia="SimSun" w:hAnsiTheme="minorHAnsi" w:cstheme="minorHAnsi"/>
                <w:noProof/>
                <w:sz w:val="24"/>
                <w:szCs w:val="24"/>
                <w:lang w:eastAsia="ro-RO"/>
              </w:rPr>
              <w:t>a</w:t>
            </w:r>
            <w:r w:rsidRPr="00D95061">
              <w:rPr>
                <w:rFonts w:asciiTheme="minorHAnsi" w:eastAsia="SimSun" w:hAnsiTheme="minorHAnsi" w:cstheme="minorHAnsi"/>
                <w:noProof/>
                <w:sz w:val="24"/>
                <w:szCs w:val="24"/>
                <w:lang w:eastAsia="ro-RO"/>
              </w:rPr>
              <w:t xml:space="preserve">). </w:t>
            </w:r>
          </w:p>
          <w:p w14:paraId="65E3713B" w14:textId="70680A23" w:rsidR="00E720C8" w:rsidRPr="00D95061" w:rsidRDefault="00E720C8" w:rsidP="002C4446">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Dac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urma verific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rii efectuate expertul constat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solicitantul se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ncadreaz</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 xml:space="preserve">n </w:t>
            </w:r>
            <w:r w:rsidRPr="00D95061">
              <w:rPr>
                <w:rFonts w:asciiTheme="minorHAnsi" w:eastAsia="Times New Roman" w:hAnsiTheme="minorHAnsi" w:cstheme="minorHAnsi"/>
                <w:noProof/>
                <w:sz w:val="24"/>
                <w:szCs w:val="24"/>
              </w:rPr>
              <w:t>categoria de microintreprindere/ intreprindere mica</w:t>
            </w:r>
            <w:r w:rsidRPr="00D95061">
              <w:rPr>
                <w:rFonts w:asciiTheme="minorHAnsi" w:hAnsiTheme="minorHAnsi" w:cstheme="minorHAnsi"/>
                <w:noProof/>
                <w:sz w:val="24"/>
                <w:szCs w:val="24"/>
              </w:rPr>
              <w:t xml:space="preserve"> bifeaz</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coloana DA.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caz contrar se va bifa “NU”, iar cererea de finan</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are va fi declarat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neeligibil</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w:t>
            </w:r>
          </w:p>
          <w:p w14:paraId="617BD340" w14:textId="5620BDCE" w:rsidR="00E720C8" w:rsidRPr="00D95061" w:rsidRDefault="00E720C8" w:rsidP="002C4446">
            <w:pPr>
              <w:spacing w:before="120" w:after="120" w:line="240" w:lineRule="auto"/>
              <w:jc w:val="both"/>
              <w:rPr>
                <w:rFonts w:asciiTheme="minorHAnsi" w:hAnsiTheme="minorHAnsi" w:cstheme="minorHAnsi"/>
                <w:b/>
                <w:noProof/>
                <w:sz w:val="24"/>
                <w:szCs w:val="24"/>
              </w:rPr>
            </w:pPr>
            <w:r w:rsidRPr="00D95061">
              <w:rPr>
                <w:rFonts w:asciiTheme="minorHAnsi" w:hAnsiTheme="minorHAnsi" w:cstheme="minorHAnsi"/>
                <w:noProof/>
                <w:sz w:val="24"/>
                <w:szCs w:val="24"/>
              </w:rPr>
              <w:t xml:space="preserve">Verificarea privind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 xml:space="preserve">ncadrarea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categoria microintreprindere/ intreprindere mica a solicitan</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ilor se va relua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 xml:space="preserve">n etapa de contractare, verificare ce se va realiza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conformitate cu prevederile  procedurii  opera</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ionale privind verificarea statutului de IMM. Beneficiarul trebuie ca la </w:t>
            </w:r>
            <w:r w:rsidRPr="00D95061">
              <w:rPr>
                <w:rFonts w:asciiTheme="minorHAnsi" w:hAnsiTheme="minorHAnsi" w:cstheme="minorHAnsi"/>
                <w:noProof/>
                <w:sz w:val="24"/>
                <w:szCs w:val="24"/>
              </w:rPr>
              <w:lastRenderedPageBreak/>
              <w:t>contractare s</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men</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in</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statutul microintreprindere/ intreprindere mic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de la evaluare,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caz contrar urm</w:t>
            </w:r>
            <w:r w:rsidR="00AD600F" w:rsidRPr="00D95061">
              <w:rPr>
                <w:rFonts w:asciiTheme="minorHAnsi" w:hAnsiTheme="minorHAnsi" w:cstheme="minorHAnsi"/>
                <w:noProof/>
                <w:sz w:val="24"/>
                <w:szCs w:val="24"/>
              </w:rPr>
              <w:t>a</w:t>
            </w:r>
            <w:r w:rsidRPr="00D95061">
              <w:rPr>
                <w:rFonts w:asciiTheme="minorHAnsi" w:hAnsiTheme="minorHAnsi" w:cstheme="minorHAnsi"/>
                <w:noProof/>
                <w:sz w:val="24"/>
                <w:szCs w:val="24"/>
              </w:rPr>
              <w:t>nd a se urma procedura de ne</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ncheiere contract.</w:t>
            </w:r>
          </w:p>
        </w:tc>
      </w:tr>
    </w:tbl>
    <w:p w14:paraId="04E3D675" w14:textId="77777777" w:rsidR="003941F0" w:rsidRPr="00D95061" w:rsidRDefault="003941F0" w:rsidP="00E720C8">
      <w:pPr>
        <w:spacing w:before="120" w:after="120" w:line="240" w:lineRule="auto"/>
        <w:jc w:val="both"/>
        <w:rPr>
          <w:rFonts w:asciiTheme="minorHAnsi" w:hAnsiTheme="minorHAnsi" w:cstheme="minorHAnsi"/>
          <w:b/>
          <w:i/>
          <w:noProof/>
          <w:sz w:val="24"/>
        </w:rPr>
      </w:pPr>
    </w:p>
    <w:p w14:paraId="3B945F2A" w14:textId="77777777" w:rsidR="00E720C8" w:rsidRPr="00D95061" w:rsidRDefault="00E720C8" w:rsidP="00E720C8">
      <w:pPr>
        <w:spacing w:before="120" w:after="120" w:line="240" w:lineRule="auto"/>
        <w:jc w:val="both"/>
        <w:rPr>
          <w:rFonts w:asciiTheme="minorHAnsi" w:hAnsiTheme="minorHAnsi" w:cstheme="minorHAnsi"/>
          <w:b/>
          <w:noProof/>
          <w:sz w:val="24"/>
        </w:rPr>
      </w:pPr>
      <w:r w:rsidRPr="00D95061">
        <w:rPr>
          <w:rFonts w:asciiTheme="minorHAnsi" w:hAnsiTheme="minorHAnsi" w:cstheme="minorHAnsi"/>
          <w:b/>
          <w:noProof/>
          <w:sz w:val="24"/>
        </w:rPr>
        <w:t>D.Verificare buget indicativ in conformitate cu prevederile fisei DR 36-LEADER, prevederile PNS aplicabile costurilor eligibile/neeligibile si  prevederile R2115/2021</w:t>
      </w:r>
    </w:p>
    <w:p w14:paraId="5B1B5411" w14:textId="47F34DBE" w:rsidR="008638A4" w:rsidRPr="00D95061" w:rsidRDefault="008638A4" w:rsidP="00E720C8">
      <w:pPr>
        <w:spacing w:line="240" w:lineRule="auto"/>
        <w:jc w:val="both"/>
        <w:rPr>
          <w:rFonts w:asciiTheme="minorHAnsi" w:hAnsiTheme="minorHAnsi" w:cstheme="minorHAnsi"/>
          <w:b/>
          <w:noProof/>
          <w:sz w:val="24"/>
        </w:rPr>
      </w:pPr>
      <w:r w:rsidRPr="00D95061">
        <w:rPr>
          <w:rFonts w:asciiTheme="minorHAnsi" w:hAnsiTheme="minorHAnsi" w:cstheme="minorHAnsi"/>
          <w:bCs/>
          <w:noProof/>
          <w:sz w:val="24"/>
        </w:rPr>
        <w:t>Verificarea bugetului indicativ, inclusiv a cheltuielilor eligibile/neeligibile, se va face cu încadrarea/fără a depăși valoarea totală eligibilă a proiectului.</w:t>
      </w:r>
    </w:p>
    <w:p w14:paraId="4613B19D" w14:textId="03EAA07B" w:rsidR="00E720C8" w:rsidRPr="00D95061" w:rsidRDefault="00E720C8" w:rsidP="00E720C8">
      <w:pPr>
        <w:spacing w:line="240" w:lineRule="auto"/>
        <w:jc w:val="both"/>
        <w:rPr>
          <w:rFonts w:asciiTheme="minorHAnsi" w:hAnsiTheme="minorHAnsi" w:cstheme="minorHAnsi"/>
          <w:b/>
          <w:noProof/>
        </w:rPr>
      </w:pPr>
      <w:r w:rsidRPr="00D95061">
        <w:rPr>
          <w:rFonts w:asciiTheme="minorHAnsi" w:hAnsiTheme="minorHAnsi" w:cstheme="minorHAnsi"/>
          <w:b/>
          <w:noProof/>
          <w:sz w:val="24"/>
        </w:rPr>
        <w:t xml:space="preserve">D1- Intensitatea sprijinului </w:t>
      </w:r>
    </w:p>
    <w:p w14:paraId="7C91A853" w14:textId="29236CD0" w:rsidR="00E720C8" w:rsidRPr="00D95061" w:rsidRDefault="00920AE9" w:rsidP="00E720C8">
      <w:pPr>
        <w:numPr>
          <w:ilvl w:val="0"/>
          <w:numId w:val="44"/>
        </w:numPr>
        <w:spacing w:after="0" w:line="240" w:lineRule="auto"/>
        <w:contextualSpacing/>
        <w:jc w:val="both"/>
        <w:rPr>
          <w:rFonts w:asciiTheme="minorHAnsi" w:hAnsiTheme="minorHAnsi" w:cstheme="minorHAnsi"/>
          <w:noProof/>
          <w:sz w:val="24"/>
          <w:szCs w:val="24"/>
        </w:rPr>
      </w:pPr>
      <w:r w:rsidRPr="00D95061">
        <w:rPr>
          <w:rFonts w:asciiTheme="minorHAnsi" w:hAnsiTheme="minorHAnsi" w:cstheme="minorHAnsi"/>
          <w:noProof/>
          <w:sz w:val="24"/>
          <w:szCs w:val="24"/>
        </w:rPr>
        <w:t>I</w:t>
      </w:r>
      <w:r w:rsidR="00E720C8" w:rsidRPr="00D95061">
        <w:rPr>
          <w:rFonts w:asciiTheme="minorHAnsi" w:hAnsiTheme="minorHAnsi" w:cstheme="minorHAnsi"/>
          <w:noProof/>
          <w:sz w:val="24"/>
          <w:szCs w:val="24"/>
        </w:rPr>
        <w:t xml:space="preserve">n conformitate cu prevederile Regulamentului 2115/2021 </w:t>
      </w:r>
      <w:r w:rsidRPr="00D95061">
        <w:rPr>
          <w:rFonts w:asciiTheme="minorHAnsi" w:hAnsiTheme="minorHAnsi" w:cstheme="minorHAnsi"/>
          <w:noProof/>
          <w:sz w:val="24"/>
          <w:szCs w:val="24"/>
        </w:rPr>
        <w:t>s</w:t>
      </w:r>
      <w:r w:rsidR="00E720C8" w:rsidRPr="00D95061">
        <w:rPr>
          <w:rFonts w:asciiTheme="minorHAnsi" w:hAnsiTheme="minorHAnsi" w:cstheme="minorHAnsi"/>
          <w:noProof/>
          <w:sz w:val="24"/>
          <w:szCs w:val="24"/>
        </w:rPr>
        <w:t>i prevederile Ghidului de implementare -Interven</w:t>
      </w:r>
      <w:r w:rsidRPr="00D95061">
        <w:rPr>
          <w:rFonts w:asciiTheme="minorHAnsi" w:hAnsiTheme="minorHAnsi" w:cstheme="minorHAnsi"/>
          <w:noProof/>
          <w:sz w:val="24"/>
          <w:szCs w:val="24"/>
        </w:rPr>
        <w:t>t</w:t>
      </w:r>
      <w:r w:rsidR="00E720C8" w:rsidRPr="00D95061">
        <w:rPr>
          <w:rFonts w:asciiTheme="minorHAnsi" w:hAnsiTheme="minorHAnsi" w:cstheme="minorHAnsi"/>
          <w:noProof/>
          <w:sz w:val="24"/>
          <w:szCs w:val="24"/>
        </w:rPr>
        <w:t>ia DR 36 LEADER-Dezvoltarea local</w:t>
      </w:r>
      <w:r w:rsidRPr="00D95061">
        <w:rPr>
          <w:rFonts w:asciiTheme="minorHAnsi" w:hAnsiTheme="minorHAnsi" w:cstheme="minorHAnsi"/>
          <w:noProof/>
          <w:sz w:val="24"/>
          <w:szCs w:val="24"/>
        </w:rPr>
        <w:t>a</w:t>
      </w:r>
      <w:r w:rsidR="00E720C8" w:rsidRPr="00D95061">
        <w:rPr>
          <w:rFonts w:asciiTheme="minorHAnsi" w:hAnsiTheme="minorHAnsi" w:cstheme="minorHAnsi"/>
          <w:noProof/>
          <w:sz w:val="24"/>
          <w:szCs w:val="24"/>
        </w:rPr>
        <w:t xml:space="preserve"> plasat</w:t>
      </w:r>
      <w:r w:rsidRPr="00D95061">
        <w:rPr>
          <w:rFonts w:asciiTheme="minorHAnsi" w:hAnsiTheme="minorHAnsi" w:cstheme="minorHAnsi"/>
          <w:noProof/>
          <w:sz w:val="24"/>
          <w:szCs w:val="24"/>
        </w:rPr>
        <w:t>a</w:t>
      </w:r>
      <w:r w:rsidR="00E720C8" w:rsidRPr="00D95061">
        <w:rPr>
          <w:rFonts w:asciiTheme="minorHAnsi" w:hAnsiTheme="minorHAnsi" w:cstheme="minorHAnsi"/>
          <w:noProof/>
          <w:sz w:val="24"/>
          <w:szCs w:val="24"/>
        </w:rPr>
        <w:t xml:space="preserve"> sub responsabilitatea comunit</w:t>
      </w:r>
      <w:r w:rsidRPr="00D95061">
        <w:rPr>
          <w:rFonts w:asciiTheme="minorHAnsi" w:hAnsiTheme="minorHAnsi" w:cstheme="minorHAnsi"/>
          <w:noProof/>
          <w:sz w:val="24"/>
          <w:szCs w:val="24"/>
        </w:rPr>
        <w:t>at</w:t>
      </w:r>
      <w:r w:rsidR="00E720C8" w:rsidRPr="00D95061">
        <w:rPr>
          <w:rFonts w:asciiTheme="minorHAnsi" w:hAnsiTheme="minorHAnsi" w:cstheme="minorHAnsi"/>
          <w:noProof/>
          <w:sz w:val="24"/>
          <w:szCs w:val="24"/>
        </w:rPr>
        <w:t>ii</w:t>
      </w:r>
      <w:r w:rsidR="00E720C8" w:rsidRPr="00D95061">
        <w:rPr>
          <w:rFonts w:asciiTheme="minorHAnsi" w:hAnsiTheme="minorHAnsi" w:cstheme="minorHAnsi"/>
          <w:noProof/>
        </w:rPr>
        <w:t xml:space="preserve"> </w:t>
      </w:r>
      <w:r w:rsidR="00E720C8" w:rsidRPr="00D95061">
        <w:rPr>
          <w:rFonts w:asciiTheme="minorHAnsi" w:hAnsiTheme="minorHAnsi" w:cstheme="minorHAnsi"/>
          <w:noProof/>
          <w:sz w:val="24"/>
          <w:szCs w:val="24"/>
        </w:rPr>
        <w:t xml:space="preserve">procentul aferent intensitatii este de </w:t>
      </w:r>
      <w:r w:rsidR="00E720C8" w:rsidRPr="00D95061">
        <w:rPr>
          <w:rFonts w:asciiTheme="minorHAnsi" w:hAnsiTheme="minorHAnsi" w:cstheme="minorHAnsi"/>
          <w:b/>
          <w:noProof/>
          <w:sz w:val="24"/>
          <w:szCs w:val="24"/>
        </w:rPr>
        <w:t>maximum 65%</w:t>
      </w:r>
      <w:r w:rsidR="00E720C8" w:rsidRPr="00D95061">
        <w:rPr>
          <w:rFonts w:asciiTheme="minorHAnsi" w:hAnsiTheme="minorHAnsi" w:cstheme="minorHAnsi"/>
          <w:noProof/>
          <w:sz w:val="24"/>
          <w:szCs w:val="24"/>
        </w:rPr>
        <w:t xml:space="preserve"> din totalul cheltuielilor eligibile, in limita intensit</w:t>
      </w:r>
      <w:r w:rsidRPr="00D95061">
        <w:rPr>
          <w:rFonts w:asciiTheme="minorHAnsi" w:hAnsiTheme="minorHAnsi" w:cstheme="minorHAnsi"/>
          <w:noProof/>
          <w:sz w:val="24"/>
          <w:szCs w:val="24"/>
        </w:rPr>
        <w:t>at</w:t>
      </w:r>
      <w:r w:rsidR="00E720C8" w:rsidRPr="00D95061">
        <w:rPr>
          <w:rFonts w:asciiTheme="minorHAnsi" w:hAnsiTheme="minorHAnsi" w:cstheme="minorHAnsi"/>
          <w:noProof/>
          <w:sz w:val="24"/>
          <w:szCs w:val="24"/>
        </w:rPr>
        <w:t>ii prev</w:t>
      </w:r>
      <w:r w:rsidRPr="00D95061">
        <w:rPr>
          <w:rFonts w:asciiTheme="minorHAnsi" w:hAnsiTheme="minorHAnsi" w:cstheme="minorHAnsi"/>
          <w:noProof/>
          <w:sz w:val="24"/>
          <w:szCs w:val="24"/>
        </w:rPr>
        <w:t>a</w:t>
      </w:r>
      <w:r w:rsidR="00E720C8" w:rsidRPr="00D95061">
        <w:rPr>
          <w:rFonts w:asciiTheme="minorHAnsi" w:hAnsiTheme="minorHAnsi" w:cstheme="minorHAnsi"/>
          <w:noProof/>
          <w:sz w:val="24"/>
          <w:szCs w:val="24"/>
        </w:rPr>
        <w:t>zute prin Fi</w:t>
      </w:r>
      <w:r w:rsidRPr="00D95061">
        <w:rPr>
          <w:rFonts w:asciiTheme="minorHAnsi" w:hAnsiTheme="minorHAnsi" w:cstheme="minorHAnsi"/>
          <w:noProof/>
          <w:sz w:val="24"/>
          <w:szCs w:val="24"/>
        </w:rPr>
        <w:t>s</w:t>
      </w:r>
      <w:r w:rsidR="00E720C8" w:rsidRPr="00D95061">
        <w:rPr>
          <w:rFonts w:asciiTheme="minorHAnsi" w:hAnsiTheme="minorHAnsi" w:cstheme="minorHAnsi"/>
          <w:noProof/>
          <w:sz w:val="24"/>
          <w:szCs w:val="24"/>
        </w:rPr>
        <w:t>a interven</w:t>
      </w:r>
      <w:r w:rsidRPr="00D95061">
        <w:rPr>
          <w:rFonts w:asciiTheme="minorHAnsi" w:hAnsiTheme="minorHAnsi" w:cstheme="minorHAnsi"/>
          <w:noProof/>
          <w:sz w:val="24"/>
          <w:szCs w:val="24"/>
        </w:rPr>
        <w:t>t</w:t>
      </w:r>
      <w:r w:rsidR="00E720C8" w:rsidRPr="00D95061">
        <w:rPr>
          <w:rFonts w:asciiTheme="minorHAnsi" w:hAnsiTheme="minorHAnsi" w:cstheme="minorHAnsi"/>
          <w:noProof/>
          <w:sz w:val="24"/>
          <w:szCs w:val="24"/>
        </w:rPr>
        <w:t xml:space="preserve">iei din SDL aprobat </w:t>
      </w:r>
      <w:r w:rsidRPr="00D95061">
        <w:rPr>
          <w:rFonts w:asciiTheme="minorHAnsi" w:hAnsiTheme="minorHAnsi" w:cstheme="minorHAnsi"/>
          <w:noProof/>
          <w:sz w:val="24"/>
          <w:szCs w:val="24"/>
        </w:rPr>
        <w:t>s</w:t>
      </w:r>
      <w:r w:rsidR="00E720C8" w:rsidRPr="00D95061">
        <w:rPr>
          <w:rFonts w:asciiTheme="minorHAnsi" w:hAnsiTheme="minorHAnsi" w:cstheme="minorHAnsi"/>
          <w:noProof/>
          <w:sz w:val="24"/>
          <w:szCs w:val="24"/>
        </w:rPr>
        <w:t>i f</w:t>
      </w:r>
      <w:r w:rsidRPr="00D95061">
        <w:rPr>
          <w:rFonts w:asciiTheme="minorHAnsi" w:hAnsiTheme="minorHAnsi" w:cstheme="minorHAnsi"/>
          <w:noProof/>
          <w:sz w:val="24"/>
          <w:szCs w:val="24"/>
        </w:rPr>
        <w:t>a</w:t>
      </w:r>
      <w:r w:rsidR="00E720C8" w:rsidRPr="00D95061">
        <w:rPr>
          <w:rFonts w:asciiTheme="minorHAnsi" w:hAnsiTheme="minorHAnsi" w:cstheme="minorHAnsi"/>
          <w:noProof/>
          <w:sz w:val="24"/>
          <w:szCs w:val="24"/>
        </w:rPr>
        <w:t>r</w:t>
      </w:r>
      <w:r w:rsidRPr="00D95061">
        <w:rPr>
          <w:rFonts w:asciiTheme="minorHAnsi" w:hAnsiTheme="minorHAnsi" w:cstheme="minorHAnsi"/>
          <w:noProof/>
          <w:sz w:val="24"/>
          <w:szCs w:val="24"/>
        </w:rPr>
        <w:t>a</w:t>
      </w:r>
      <w:r w:rsidR="00E720C8" w:rsidRPr="00D95061">
        <w:rPr>
          <w:rFonts w:asciiTheme="minorHAnsi" w:hAnsiTheme="minorHAnsi" w:cstheme="minorHAnsi"/>
          <w:noProof/>
          <w:sz w:val="24"/>
          <w:szCs w:val="24"/>
        </w:rPr>
        <w:t xml:space="preserve"> a dep</w:t>
      </w:r>
      <w:r w:rsidRPr="00D95061">
        <w:rPr>
          <w:rFonts w:asciiTheme="minorHAnsi" w:hAnsiTheme="minorHAnsi" w:cstheme="minorHAnsi"/>
          <w:noProof/>
          <w:sz w:val="24"/>
          <w:szCs w:val="24"/>
        </w:rPr>
        <w:t>as</w:t>
      </w:r>
      <w:r w:rsidR="00E720C8" w:rsidRPr="00D95061">
        <w:rPr>
          <w:rFonts w:asciiTheme="minorHAnsi" w:hAnsiTheme="minorHAnsi" w:cstheme="minorHAnsi"/>
          <w:noProof/>
          <w:sz w:val="24"/>
          <w:szCs w:val="24"/>
        </w:rPr>
        <w:t xml:space="preserve">i 200.000 euro/proiect. </w:t>
      </w:r>
    </w:p>
    <w:p w14:paraId="7AF3859D" w14:textId="11FEADA8" w:rsidR="00E720C8" w:rsidRPr="00D95061" w:rsidRDefault="00E720C8" w:rsidP="00E720C8">
      <w:pPr>
        <w:numPr>
          <w:ilvl w:val="0"/>
          <w:numId w:val="44"/>
        </w:numPr>
        <w:spacing w:after="0" w:line="240" w:lineRule="auto"/>
        <w:contextualSpacing/>
        <w:jc w:val="both"/>
        <w:rPr>
          <w:rFonts w:asciiTheme="minorHAnsi" w:hAnsiTheme="minorHAnsi" w:cstheme="minorHAnsi"/>
          <w:noProof/>
          <w:sz w:val="24"/>
          <w:szCs w:val="24"/>
        </w:rPr>
      </w:pPr>
      <w:r w:rsidRPr="00D95061">
        <w:rPr>
          <w:rFonts w:asciiTheme="minorHAnsi" w:hAnsiTheme="minorHAnsi" w:cstheme="minorHAnsi"/>
          <w:noProof/>
          <w:sz w:val="24"/>
          <w:szCs w:val="24"/>
        </w:rPr>
        <w:t>Prin excep</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ie de la a), procentul aferent intensit</w:t>
      </w:r>
      <w:r w:rsidR="00920AE9" w:rsidRPr="00D95061">
        <w:rPr>
          <w:rFonts w:asciiTheme="minorHAnsi" w:hAnsiTheme="minorHAnsi" w:cstheme="minorHAnsi"/>
          <w:noProof/>
          <w:sz w:val="24"/>
          <w:szCs w:val="24"/>
        </w:rPr>
        <w:t>at</w:t>
      </w:r>
      <w:r w:rsidRPr="00D95061">
        <w:rPr>
          <w:rFonts w:asciiTheme="minorHAnsi" w:hAnsiTheme="minorHAnsi" w:cstheme="minorHAnsi"/>
          <w:noProof/>
          <w:sz w:val="24"/>
          <w:szCs w:val="24"/>
        </w:rPr>
        <w:t>ii (rata de sprijin maxim) poate dep</w:t>
      </w:r>
      <w:r w:rsidR="00920AE9" w:rsidRPr="00D95061">
        <w:rPr>
          <w:rFonts w:asciiTheme="minorHAnsi" w:hAnsiTheme="minorHAnsi" w:cstheme="minorHAnsi"/>
          <w:noProof/>
          <w:sz w:val="24"/>
          <w:szCs w:val="24"/>
        </w:rPr>
        <w:t>as</w:t>
      </w:r>
      <w:r w:rsidRPr="00D95061">
        <w:rPr>
          <w:rFonts w:asciiTheme="minorHAnsi" w:hAnsiTheme="minorHAnsi" w:cstheme="minorHAnsi"/>
          <w:noProof/>
          <w:sz w:val="24"/>
          <w:szCs w:val="24"/>
        </w:rPr>
        <w:t xml:space="preserve">i valoarea de 65%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f</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r</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a dep</w:t>
      </w:r>
      <w:r w:rsidR="00920AE9" w:rsidRPr="00D95061">
        <w:rPr>
          <w:rFonts w:asciiTheme="minorHAnsi" w:hAnsiTheme="minorHAnsi" w:cstheme="minorHAnsi"/>
          <w:noProof/>
          <w:sz w:val="24"/>
          <w:szCs w:val="24"/>
        </w:rPr>
        <w:t>as</w:t>
      </w:r>
      <w:r w:rsidRPr="00D95061">
        <w:rPr>
          <w:rFonts w:asciiTheme="minorHAnsi" w:hAnsiTheme="minorHAnsi" w:cstheme="minorHAnsi"/>
          <w:noProof/>
          <w:sz w:val="24"/>
          <w:szCs w:val="24"/>
        </w:rPr>
        <w:t>i 200.000 euro/proiect, dup</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cum urmeaz</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w:t>
      </w:r>
    </w:p>
    <w:p w14:paraId="3AE46024" w14:textId="3663AE3F" w:rsidR="00E720C8" w:rsidRPr="00D95061" w:rsidRDefault="00E720C8" w:rsidP="009F69DB">
      <w:pPr>
        <w:rPr>
          <w:rFonts w:asciiTheme="minorHAnsi" w:hAnsiTheme="minorHAnsi" w:cstheme="minorHAnsi"/>
          <w:noProof/>
          <w:sz w:val="24"/>
          <w:szCs w:val="24"/>
        </w:rPr>
      </w:pPr>
      <w:r w:rsidRPr="00D95061">
        <w:rPr>
          <w:rFonts w:asciiTheme="minorHAnsi" w:hAnsiTheme="minorHAnsi" w:cstheme="minorHAnsi"/>
          <w:noProof/>
        </w:rPr>
        <w:t>b</w:t>
      </w:r>
      <w:r w:rsidRPr="00D95061">
        <w:rPr>
          <w:rFonts w:asciiTheme="minorHAnsi" w:hAnsiTheme="minorHAnsi" w:cstheme="minorHAnsi"/>
          <w:noProof/>
          <w:sz w:val="24"/>
          <w:szCs w:val="24"/>
        </w:rPr>
        <w:t>.1) procentul aferent intensitatii poate ajunge p</w:t>
      </w:r>
      <w:r w:rsidR="00AD600F" w:rsidRPr="00D95061">
        <w:rPr>
          <w:rFonts w:asciiTheme="minorHAnsi" w:hAnsiTheme="minorHAnsi" w:cstheme="minorHAnsi"/>
          <w:noProof/>
          <w:sz w:val="24"/>
          <w:szCs w:val="24"/>
        </w:rPr>
        <w:t>a</w:t>
      </w:r>
      <w:r w:rsidRPr="00D95061">
        <w:rPr>
          <w:rFonts w:asciiTheme="minorHAnsi" w:hAnsiTheme="minorHAnsi" w:cstheme="minorHAnsi"/>
          <w:noProof/>
          <w:sz w:val="24"/>
          <w:szCs w:val="24"/>
        </w:rPr>
        <w:t>n</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la </w:t>
      </w:r>
      <w:r w:rsidRPr="00D95061">
        <w:rPr>
          <w:rFonts w:asciiTheme="minorHAnsi" w:hAnsiTheme="minorHAnsi" w:cstheme="minorHAnsi"/>
          <w:b/>
          <w:noProof/>
          <w:sz w:val="24"/>
          <w:szCs w:val="24"/>
        </w:rPr>
        <w:t>maximum 80%</w:t>
      </w:r>
      <w:r w:rsidRPr="00D95061">
        <w:rPr>
          <w:rFonts w:asciiTheme="minorHAnsi" w:hAnsiTheme="minorHAnsi" w:cstheme="minorHAnsi"/>
          <w:noProof/>
          <w:sz w:val="24"/>
          <w:szCs w:val="24"/>
        </w:rPr>
        <w:t xml:space="preserve"> </w:t>
      </w:r>
      <w:r w:rsidR="009F69DB" w:rsidRPr="00D95061">
        <w:rPr>
          <w:rFonts w:asciiTheme="minorHAnsi" w:hAnsiTheme="minorHAnsi" w:cstheme="minorHAnsi"/>
          <w:noProof/>
          <w:sz w:val="24"/>
          <w:szCs w:val="24"/>
        </w:rPr>
        <w:t xml:space="preserve"> </w:t>
      </w:r>
      <w:r w:rsidR="009F69DB" w:rsidRPr="00D95061">
        <w:rPr>
          <w:rFonts w:cstheme="minorHAnsi"/>
          <w:b/>
          <w:noProof/>
          <w:sz w:val="24"/>
          <w:szCs w:val="24"/>
        </w:rPr>
        <w:t xml:space="preserve">- </w:t>
      </w:r>
      <w:r w:rsidR="00AC3FD2">
        <w:rPr>
          <w:rFonts w:asciiTheme="minorHAnsi" w:hAnsiTheme="minorHAnsi" w:cstheme="minorHAnsi"/>
          <w:b/>
          <w:noProof/>
          <w:sz w:val="24"/>
          <w:szCs w:val="24"/>
        </w:rPr>
        <w:t>nu se aplica</w:t>
      </w:r>
      <w:r w:rsidR="009F69DB" w:rsidRPr="00D95061">
        <w:rPr>
          <w:rFonts w:asciiTheme="minorHAnsi" w:hAnsiTheme="minorHAnsi" w:cstheme="minorHAnsi"/>
          <w:b/>
          <w:noProof/>
          <w:sz w:val="24"/>
          <w:szCs w:val="24"/>
        </w:rPr>
        <w:t>;</w:t>
      </w:r>
    </w:p>
    <w:p w14:paraId="664911A7" w14:textId="7EC4CC03" w:rsidR="00E720C8" w:rsidRPr="00D95061" w:rsidRDefault="00E720C8" w:rsidP="00E720C8">
      <w:pPr>
        <w:tabs>
          <w:tab w:val="left" w:pos="180"/>
          <w:tab w:val="left" w:pos="360"/>
        </w:tabs>
        <w:spacing w:before="120" w:after="0" w:line="240" w:lineRule="auto"/>
        <w:contextualSpacing/>
        <w:jc w:val="both"/>
        <w:rPr>
          <w:rFonts w:asciiTheme="minorHAnsi" w:hAnsiTheme="minorHAnsi" w:cstheme="minorHAnsi"/>
          <w:noProof/>
          <w:sz w:val="24"/>
          <w:szCs w:val="24"/>
        </w:rPr>
      </w:pPr>
      <w:r w:rsidRPr="00D95061">
        <w:rPr>
          <w:rFonts w:asciiTheme="minorHAnsi" w:hAnsiTheme="minorHAnsi" w:cstheme="minorHAnsi"/>
          <w:noProof/>
          <w:sz w:val="24"/>
          <w:szCs w:val="24"/>
        </w:rPr>
        <w:t xml:space="preserve">b.2) procentul aferent intensitatii  poate ajunge </w:t>
      </w:r>
      <w:r w:rsidRPr="00D95061">
        <w:rPr>
          <w:rFonts w:asciiTheme="minorHAnsi" w:hAnsiTheme="minorHAnsi" w:cstheme="minorHAnsi"/>
          <w:b/>
          <w:noProof/>
          <w:sz w:val="24"/>
          <w:szCs w:val="24"/>
        </w:rPr>
        <w:t>p</w:t>
      </w:r>
      <w:r w:rsidR="00AD600F" w:rsidRPr="00D95061">
        <w:rPr>
          <w:rFonts w:asciiTheme="minorHAnsi" w:hAnsiTheme="minorHAnsi" w:cstheme="minorHAnsi"/>
          <w:b/>
          <w:noProof/>
          <w:sz w:val="24"/>
          <w:szCs w:val="24"/>
        </w:rPr>
        <w:t>a</w:t>
      </w:r>
      <w:r w:rsidRPr="00D95061">
        <w:rPr>
          <w:rFonts w:asciiTheme="minorHAnsi" w:hAnsiTheme="minorHAnsi" w:cstheme="minorHAnsi"/>
          <w:b/>
          <w:noProof/>
          <w:sz w:val="24"/>
          <w:szCs w:val="24"/>
        </w:rPr>
        <w:t>n</w:t>
      </w:r>
      <w:r w:rsidR="00920AE9" w:rsidRPr="00D95061">
        <w:rPr>
          <w:rFonts w:asciiTheme="minorHAnsi" w:hAnsiTheme="minorHAnsi" w:cstheme="minorHAnsi"/>
          <w:b/>
          <w:noProof/>
          <w:sz w:val="24"/>
          <w:szCs w:val="24"/>
        </w:rPr>
        <w:t>a</w:t>
      </w:r>
      <w:r w:rsidRPr="00D95061">
        <w:rPr>
          <w:rFonts w:asciiTheme="minorHAnsi" w:hAnsiTheme="minorHAnsi" w:cstheme="minorHAnsi"/>
          <w:b/>
          <w:noProof/>
          <w:sz w:val="24"/>
          <w:szCs w:val="24"/>
        </w:rPr>
        <w:t xml:space="preserve"> la </w:t>
      </w:r>
      <w:r w:rsidRPr="00D95061">
        <w:rPr>
          <w:rFonts w:asciiTheme="minorHAnsi" w:hAnsiTheme="minorHAnsi" w:cstheme="minorHAnsi"/>
          <w:b/>
          <w:noProof/>
        </w:rPr>
        <w:t>100%</w:t>
      </w:r>
      <w:r w:rsidRPr="00D95061">
        <w:rPr>
          <w:rFonts w:asciiTheme="minorHAnsi" w:hAnsiTheme="minorHAnsi" w:cstheme="minorHAnsi"/>
          <w:noProof/>
          <w:sz w:val="24"/>
          <w:szCs w:val="24"/>
        </w:rPr>
        <w:t xml:space="preserv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urm</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toarele cazuri:</w:t>
      </w:r>
    </w:p>
    <w:p w14:paraId="1C3725F0" w14:textId="68417A3D" w:rsidR="00E720C8" w:rsidRPr="00D95061" w:rsidRDefault="00E720C8" w:rsidP="00E720C8">
      <w:pPr>
        <w:numPr>
          <w:ilvl w:val="0"/>
          <w:numId w:val="43"/>
        </w:numPr>
        <w:tabs>
          <w:tab w:val="left" w:pos="180"/>
          <w:tab w:val="left" w:pos="360"/>
        </w:tabs>
        <w:spacing w:before="120" w:after="0" w:line="240" w:lineRule="auto"/>
        <w:ind w:left="0" w:firstLine="0"/>
        <w:contextualSpacing/>
        <w:jc w:val="both"/>
        <w:rPr>
          <w:rFonts w:asciiTheme="minorHAnsi" w:hAnsiTheme="minorHAnsi" w:cstheme="minorHAnsi"/>
          <w:noProof/>
          <w:sz w:val="24"/>
          <w:szCs w:val="24"/>
        </w:rPr>
      </w:pPr>
      <w:r w:rsidRPr="00D95061">
        <w:rPr>
          <w:rFonts w:asciiTheme="minorHAnsi" w:hAnsiTheme="minorHAnsi" w:cstheme="minorHAnsi"/>
          <w:noProof/>
          <w:sz w:val="24"/>
          <w:szCs w:val="24"/>
        </w:rPr>
        <w:t>investi</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ii neproductive (care nu genereaz</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un avantaj economic)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proiecte ale grupurilor opera</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ionale din cadrul PEI</w:t>
      </w:r>
      <w:r w:rsidR="0044509F">
        <w:rPr>
          <w:rFonts w:asciiTheme="minorHAnsi" w:hAnsiTheme="minorHAnsi" w:cstheme="minorHAnsi"/>
          <w:noProof/>
          <w:sz w:val="24"/>
          <w:szCs w:val="24"/>
        </w:rPr>
        <w:t xml:space="preserve"> </w:t>
      </w:r>
      <w:r w:rsidR="0044509F" w:rsidRPr="0044509F">
        <w:rPr>
          <w:rFonts w:asciiTheme="minorHAnsi" w:hAnsiTheme="minorHAnsi" w:cstheme="minorHAnsi"/>
          <w:b/>
          <w:bCs/>
          <w:noProof/>
          <w:sz w:val="24"/>
          <w:szCs w:val="24"/>
        </w:rPr>
        <w:t>– nu e cazul</w:t>
      </w:r>
      <w:r w:rsidRPr="0044509F">
        <w:rPr>
          <w:rFonts w:asciiTheme="minorHAnsi" w:hAnsiTheme="minorHAnsi" w:cstheme="minorHAnsi"/>
          <w:b/>
          <w:bCs/>
          <w:noProof/>
          <w:sz w:val="24"/>
          <w:szCs w:val="24"/>
        </w:rPr>
        <w:t>;</w:t>
      </w:r>
      <w:r w:rsidRPr="00D95061">
        <w:rPr>
          <w:rFonts w:asciiTheme="minorHAnsi" w:hAnsiTheme="minorHAnsi" w:cstheme="minorHAnsi"/>
          <w:noProof/>
          <w:sz w:val="24"/>
          <w:szCs w:val="24"/>
        </w:rPr>
        <w:t xml:space="preserve"> </w:t>
      </w:r>
    </w:p>
    <w:p w14:paraId="2DAFFA4D" w14:textId="2400FB67" w:rsidR="00E720C8" w:rsidRPr="00D95061" w:rsidRDefault="00920AE9" w:rsidP="00E720C8">
      <w:pPr>
        <w:numPr>
          <w:ilvl w:val="0"/>
          <w:numId w:val="43"/>
        </w:numPr>
        <w:tabs>
          <w:tab w:val="left" w:pos="0"/>
          <w:tab w:val="left" w:pos="284"/>
        </w:tabs>
        <w:spacing w:before="120" w:after="0" w:line="240" w:lineRule="auto"/>
        <w:ind w:left="0" w:firstLine="0"/>
        <w:contextualSpacing/>
        <w:jc w:val="both"/>
        <w:rPr>
          <w:rFonts w:asciiTheme="minorHAnsi" w:hAnsiTheme="minorHAnsi" w:cstheme="minorHAnsi"/>
          <w:noProof/>
          <w:sz w:val="24"/>
          <w:szCs w:val="24"/>
        </w:rPr>
      </w:pPr>
      <w:r w:rsidRPr="00D95061">
        <w:rPr>
          <w:rFonts w:asciiTheme="minorHAnsi" w:hAnsiTheme="minorHAnsi" w:cstheme="minorHAnsi"/>
          <w:noProof/>
          <w:sz w:val="24"/>
          <w:szCs w:val="24"/>
        </w:rPr>
        <w:t>i</w:t>
      </w:r>
      <w:r w:rsidR="00E720C8" w:rsidRPr="00D95061">
        <w:rPr>
          <w:rFonts w:asciiTheme="minorHAnsi" w:hAnsiTheme="minorHAnsi" w:cstheme="minorHAnsi"/>
          <w:noProof/>
          <w:sz w:val="24"/>
          <w:szCs w:val="24"/>
        </w:rPr>
        <w:t>mp</w:t>
      </w:r>
      <w:r w:rsidRPr="00D95061">
        <w:rPr>
          <w:rFonts w:asciiTheme="minorHAnsi" w:hAnsiTheme="minorHAnsi" w:cstheme="minorHAnsi"/>
          <w:noProof/>
          <w:sz w:val="24"/>
          <w:szCs w:val="24"/>
        </w:rPr>
        <w:t>a</w:t>
      </w:r>
      <w:r w:rsidR="00E720C8" w:rsidRPr="00D95061">
        <w:rPr>
          <w:rFonts w:asciiTheme="minorHAnsi" w:hAnsiTheme="minorHAnsi" w:cstheme="minorHAnsi"/>
          <w:noProof/>
          <w:sz w:val="24"/>
          <w:szCs w:val="24"/>
        </w:rPr>
        <w:t xml:space="preserve">durirea, crearea de sisteme agrosilvice </w:t>
      </w:r>
      <w:r w:rsidRPr="00D95061">
        <w:rPr>
          <w:rFonts w:asciiTheme="minorHAnsi" w:hAnsiTheme="minorHAnsi" w:cstheme="minorHAnsi"/>
          <w:noProof/>
          <w:sz w:val="24"/>
          <w:szCs w:val="24"/>
        </w:rPr>
        <w:t>s</w:t>
      </w:r>
      <w:r w:rsidR="00E720C8" w:rsidRPr="00D95061">
        <w:rPr>
          <w:rFonts w:asciiTheme="minorHAnsi" w:hAnsiTheme="minorHAnsi" w:cstheme="minorHAnsi"/>
          <w:noProof/>
          <w:sz w:val="24"/>
          <w:szCs w:val="24"/>
        </w:rPr>
        <w:t xml:space="preserve">i regenerarea acestora, consolidarea terenurilor </w:t>
      </w:r>
      <w:r w:rsidRPr="00D95061">
        <w:rPr>
          <w:rFonts w:asciiTheme="minorHAnsi" w:hAnsiTheme="minorHAnsi" w:cstheme="minorHAnsi"/>
          <w:noProof/>
          <w:sz w:val="24"/>
          <w:szCs w:val="24"/>
        </w:rPr>
        <w:t>i</w:t>
      </w:r>
      <w:r w:rsidR="00E720C8" w:rsidRPr="00D95061">
        <w:rPr>
          <w:rFonts w:asciiTheme="minorHAnsi" w:hAnsiTheme="minorHAnsi" w:cstheme="minorHAnsi"/>
          <w:noProof/>
          <w:sz w:val="24"/>
          <w:szCs w:val="24"/>
        </w:rPr>
        <w:t>n silvicultur</w:t>
      </w:r>
      <w:r w:rsidRPr="00D95061">
        <w:rPr>
          <w:rFonts w:asciiTheme="minorHAnsi" w:hAnsiTheme="minorHAnsi" w:cstheme="minorHAnsi"/>
          <w:noProof/>
          <w:sz w:val="24"/>
          <w:szCs w:val="24"/>
        </w:rPr>
        <w:t>a</w:t>
      </w:r>
      <w:r w:rsidR="00E720C8" w:rsidRPr="00D95061">
        <w:rPr>
          <w:rFonts w:asciiTheme="minorHAnsi" w:hAnsiTheme="minorHAnsi" w:cstheme="minorHAnsi"/>
          <w:noProof/>
          <w:sz w:val="24"/>
          <w:szCs w:val="24"/>
        </w:rPr>
        <w:t xml:space="preserve"> </w:t>
      </w:r>
      <w:r w:rsidRPr="00D95061">
        <w:rPr>
          <w:rFonts w:asciiTheme="minorHAnsi" w:hAnsiTheme="minorHAnsi" w:cstheme="minorHAnsi"/>
          <w:noProof/>
          <w:sz w:val="24"/>
          <w:szCs w:val="24"/>
        </w:rPr>
        <w:t>s</w:t>
      </w:r>
      <w:r w:rsidR="00E720C8" w:rsidRPr="00D95061">
        <w:rPr>
          <w:rFonts w:asciiTheme="minorHAnsi" w:hAnsiTheme="minorHAnsi" w:cstheme="minorHAnsi"/>
          <w:noProof/>
          <w:sz w:val="24"/>
          <w:szCs w:val="24"/>
        </w:rPr>
        <w:t>i investi</w:t>
      </w:r>
      <w:r w:rsidRPr="00D95061">
        <w:rPr>
          <w:rFonts w:asciiTheme="minorHAnsi" w:hAnsiTheme="minorHAnsi" w:cstheme="minorHAnsi"/>
          <w:noProof/>
          <w:sz w:val="24"/>
          <w:szCs w:val="24"/>
        </w:rPr>
        <w:t>t</w:t>
      </w:r>
      <w:r w:rsidR="00E720C8" w:rsidRPr="00D95061">
        <w:rPr>
          <w:rFonts w:asciiTheme="minorHAnsi" w:hAnsiTheme="minorHAnsi" w:cstheme="minorHAnsi"/>
          <w:noProof/>
          <w:sz w:val="24"/>
          <w:szCs w:val="24"/>
        </w:rPr>
        <w:t>iile neproductive aferente unuia sau mai multora dintre obiectivele specifice prev</w:t>
      </w:r>
      <w:r w:rsidRPr="00D95061">
        <w:rPr>
          <w:rFonts w:asciiTheme="minorHAnsi" w:hAnsiTheme="minorHAnsi" w:cstheme="minorHAnsi"/>
          <w:noProof/>
          <w:sz w:val="24"/>
          <w:szCs w:val="24"/>
        </w:rPr>
        <w:t>a</w:t>
      </w:r>
      <w:r w:rsidR="00E720C8" w:rsidRPr="00D95061">
        <w:rPr>
          <w:rFonts w:asciiTheme="minorHAnsi" w:hAnsiTheme="minorHAnsi" w:cstheme="minorHAnsi"/>
          <w:noProof/>
          <w:sz w:val="24"/>
          <w:szCs w:val="24"/>
        </w:rPr>
        <w:t xml:space="preserve">zute la articolul 6 alineatul (1) literele (d), (e) </w:t>
      </w:r>
      <w:r w:rsidRPr="00D95061">
        <w:rPr>
          <w:rFonts w:asciiTheme="minorHAnsi" w:hAnsiTheme="minorHAnsi" w:cstheme="minorHAnsi"/>
          <w:noProof/>
          <w:sz w:val="24"/>
          <w:szCs w:val="24"/>
        </w:rPr>
        <w:t>s</w:t>
      </w:r>
      <w:r w:rsidR="00E720C8" w:rsidRPr="00D95061">
        <w:rPr>
          <w:rFonts w:asciiTheme="minorHAnsi" w:hAnsiTheme="minorHAnsi" w:cstheme="minorHAnsi"/>
          <w:noProof/>
          <w:sz w:val="24"/>
          <w:szCs w:val="24"/>
        </w:rPr>
        <w:t>i (f) din R(UE) 2021/2115;</w:t>
      </w:r>
    </w:p>
    <w:p w14:paraId="5322313D" w14:textId="0CF939EB" w:rsidR="00E720C8" w:rsidRPr="00D95061" w:rsidRDefault="00E720C8" w:rsidP="00E720C8">
      <w:pPr>
        <w:numPr>
          <w:ilvl w:val="0"/>
          <w:numId w:val="43"/>
        </w:numPr>
        <w:tabs>
          <w:tab w:val="left" w:pos="180"/>
          <w:tab w:val="left" w:pos="360"/>
        </w:tabs>
        <w:spacing w:before="120" w:after="0" w:line="240" w:lineRule="auto"/>
        <w:ind w:left="0" w:firstLine="0"/>
        <w:contextualSpacing/>
        <w:jc w:val="both"/>
        <w:rPr>
          <w:rFonts w:asciiTheme="minorHAnsi" w:hAnsiTheme="minorHAnsi" w:cstheme="minorHAnsi"/>
          <w:noProof/>
          <w:sz w:val="24"/>
          <w:szCs w:val="24"/>
        </w:rPr>
      </w:pPr>
      <w:r w:rsidRPr="00D95061">
        <w:rPr>
          <w:rFonts w:asciiTheme="minorHAnsi" w:hAnsiTheme="minorHAnsi" w:cstheme="minorHAnsi"/>
          <w:noProof/>
          <w:sz w:val="24"/>
          <w:szCs w:val="24"/>
        </w:rPr>
        <w:t>investi</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iile neproductive menite s</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protejeze efectivele de animale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culturile de daune provocate de animale s</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lbatice</w:t>
      </w:r>
      <w:r w:rsidR="0044509F">
        <w:rPr>
          <w:rFonts w:asciiTheme="minorHAnsi" w:hAnsiTheme="minorHAnsi" w:cstheme="minorHAnsi"/>
          <w:noProof/>
          <w:sz w:val="24"/>
          <w:szCs w:val="24"/>
        </w:rPr>
        <w:t xml:space="preserve"> </w:t>
      </w:r>
      <w:r w:rsidR="0044509F" w:rsidRPr="0044509F">
        <w:rPr>
          <w:rFonts w:asciiTheme="minorHAnsi" w:hAnsiTheme="minorHAnsi" w:cstheme="minorHAnsi"/>
          <w:b/>
          <w:bCs/>
          <w:noProof/>
          <w:sz w:val="24"/>
          <w:szCs w:val="24"/>
        </w:rPr>
        <w:t>– nu e cazul;</w:t>
      </w:r>
      <w:r w:rsidRPr="00D95061">
        <w:rPr>
          <w:rFonts w:asciiTheme="minorHAnsi" w:hAnsiTheme="minorHAnsi" w:cstheme="minorHAnsi"/>
          <w:noProof/>
          <w:sz w:val="24"/>
          <w:szCs w:val="24"/>
        </w:rPr>
        <w:t>;</w:t>
      </w:r>
    </w:p>
    <w:p w14:paraId="61C7E61F" w14:textId="50F70885" w:rsidR="00E720C8" w:rsidRPr="00D95061" w:rsidRDefault="00E720C8" w:rsidP="00E720C8">
      <w:pPr>
        <w:numPr>
          <w:ilvl w:val="0"/>
          <w:numId w:val="43"/>
        </w:numPr>
        <w:tabs>
          <w:tab w:val="left" w:pos="142"/>
          <w:tab w:val="left" w:pos="180"/>
          <w:tab w:val="left" w:pos="284"/>
        </w:tabs>
        <w:spacing w:before="120" w:after="0" w:line="240" w:lineRule="auto"/>
        <w:ind w:left="0" w:firstLine="0"/>
        <w:contextualSpacing/>
        <w:jc w:val="both"/>
        <w:rPr>
          <w:rFonts w:asciiTheme="minorHAnsi" w:hAnsiTheme="minorHAnsi" w:cstheme="minorHAnsi"/>
          <w:noProof/>
          <w:sz w:val="24"/>
          <w:szCs w:val="24"/>
        </w:rPr>
      </w:pPr>
      <w:r w:rsidRPr="00D95061">
        <w:rPr>
          <w:rFonts w:asciiTheme="minorHAnsi" w:hAnsiTheme="minorHAnsi" w:cstheme="minorHAnsi"/>
          <w:noProof/>
          <w:sz w:val="24"/>
          <w:szCs w:val="24"/>
        </w:rPr>
        <w:t>investi</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ii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servicii de baz</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zonele rurale;</w:t>
      </w:r>
    </w:p>
    <w:p w14:paraId="4CD421DB" w14:textId="27AC8AC1" w:rsidR="00E720C8" w:rsidRPr="00D95061" w:rsidRDefault="00E720C8" w:rsidP="00E720C8">
      <w:pPr>
        <w:numPr>
          <w:ilvl w:val="0"/>
          <w:numId w:val="43"/>
        </w:numPr>
        <w:tabs>
          <w:tab w:val="left" w:pos="0"/>
          <w:tab w:val="left" w:pos="284"/>
        </w:tabs>
        <w:spacing w:before="120" w:after="0" w:line="240" w:lineRule="auto"/>
        <w:ind w:left="0" w:firstLine="0"/>
        <w:contextualSpacing/>
        <w:jc w:val="both"/>
        <w:rPr>
          <w:rFonts w:asciiTheme="minorHAnsi" w:hAnsiTheme="minorHAnsi" w:cstheme="minorHAnsi"/>
          <w:noProof/>
          <w:sz w:val="24"/>
          <w:szCs w:val="24"/>
        </w:rPr>
      </w:pPr>
      <w:r w:rsidRPr="00D95061">
        <w:rPr>
          <w:rFonts w:asciiTheme="minorHAnsi" w:hAnsiTheme="minorHAnsi" w:cstheme="minorHAnsi"/>
          <w:noProof/>
          <w:sz w:val="24"/>
          <w:szCs w:val="24"/>
        </w:rPr>
        <w:t>investi</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ii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refacerea poten</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ialului agricol sau forestier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 xml:space="preserve">n urma unor dezastre naturale, a unor fenomene climatice nefavorabile sau a unor evenimente catastrofale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investi</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ii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ac</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iuni preventive adecvate, precum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investi</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ii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men</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inerea s</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n</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t</w:t>
      </w:r>
      <w:r w:rsidR="00920AE9" w:rsidRPr="00D95061">
        <w:rPr>
          <w:rFonts w:asciiTheme="minorHAnsi" w:hAnsiTheme="minorHAnsi" w:cstheme="minorHAnsi"/>
          <w:noProof/>
          <w:sz w:val="24"/>
          <w:szCs w:val="24"/>
        </w:rPr>
        <w:t>at</w:t>
      </w:r>
      <w:r w:rsidRPr="00D95061">
        <w:rPr>
          <w:rFonts w:asciiTheme="minorHAnsi" w:hAnsiTheme="minorHAnsi" w:cstheme="minorHAnsi"/>
          <w:noProof/>
          <w:sz w:val="24"/>
          <w:szCs w:val="24"/>
        </w:rPr>
        <w:t>ii p</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durilor.</w:t>
      </w:r>
    </w:p>
    <w:p w14:paraId="0123AC4C" w14:textId="03BD8E3D" w:rsidR="00E720C8" w:rsidRPr="00D95061" w:rsidRDefault="00E720C8" w:rsidP="00E720C8">
      <w:pPr>
        <w:tabs>
          <w:tab w:val="left" w:pos="0"/>
          <w:tab w:val="left" w:pos="284"/>
        </w:tabs>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Astfel, expertul verific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urm</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toarele conditii:</w:t>
      </w:r>
    </w:p>
    <w:p w14:paraId="50959C00" w14:textId="55DE841C" w:rsidR="00E720C8" w:rsidRPr="00D95061" w:rsidRDefault="00E720C8" w:rsidP="00E720C8">
      <w:pPr>
        <w:numPr>
          <w:ilvl w:val="1"/>
          <w:numId w:val="8"/>
        </w:numPr>
        <w:tabs>
          <w:tab w:val="left" w:pos="0"/>
          <w:tab w:val="left" w:pos="284"/>
        </w:tabs>
        <w:spacing w:before="120" w:after="120" w:line="240" w:lineRule="auto"/>
        <w:contextualSpacing/>
        <w:jc w:val="both"/>
        <w:rPr>
          <w:rFonts w:asciiTheme="minorHAnsi" w:hAnsiTheme="minorHAnsi" w:cstheme="minorHAnsi"/>
          <w:noProof/>
          <w:sz w:val="24"/>
        </w:rPr>
      </w:pPr>
      <w:r w:rsidRPr="00D95061">
        <w:rPr>
          <w:rFonts w:asciiTheme="minorHAnsi" w:hAnsiTheme="minorHAnsi" w:cstheme="minorHAnsi"/>
          <w:noProof/>
          <w:sz w:val="24"/>
          <w:szCs w:val="24"/>
        </w:rPr>
        <w:t>dac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procentul aferent intensit</w:t>
      </w:r>
      <w:r w:rsidR="00920AE9" w:rsidRPr="00D95061">
        <w:rPr>
          <w:rFonts w:asciiTheme="minorHAnsi" w:hAnsiTheme="minorHAnsi" w:cstheme="minorHAnsi"/>
          <w:noProof/>
          <w:sz w:val="24"/>
          <w:szCs w:val="24"/>
        </w:rPr>
        <w:t>at</w:t>
      </w:r>
      <w:r w:rsidRPr="00D95061">
        <w:rPr>
          <w:rFonts w:asciiTheme="minorHAnsi" w:hAnsiTheme="minorHAnsi" w:cstheme="minorHAnsi"/>
          <w:noProof/>
          <w:sz w:val="24"/>
          <w:szCs w:val="24"/>
        </w:rPr>
        <w:t>ii prev</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zut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Bugetul indicativ din cererea de finan</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are a solicitantului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documenta</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ia aferent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este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w:t>
      </w:r>
      <w:r w:rsidRPr="00D95061">
        <w:rPr>
          <w:rFonts w:asciiTheme="minorHAnsi" w:hAnsiTheme="minorHAnsi" w:cstheme="minorHAnsi"/>
          <w:noProof/>
          <w:sz w:val="24"/>
        </w:rPr>
        <w:t xml:space="preserve"> conformitate cu intensitatea sprijinului prevazut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n documenta</w:t>
      </w:r>
      <w:r w:rsidR="00920AE9" w:rsidRPr="00D95061">
        <w:rPr>
          <w:rFonts w:asciiTheme="minorHAnsi" w:hAnsiTheme="minorHAnsi" w:cstheme="minorHAnsi"/>
          <w:noProof/>
          <w:sz w:val="24"/>
        </w:rPr>
        <w:t>t</w:t>
      </w:r>
      <w:r w:rsidRPr="00D95061">
        <w:rPr>
          <w:rFonts w:asciiTheme="minorHAnsi" w:hAnsiTheme="minorHAnsi" w:cstheme="minorHAnsi"/>
          <w:noProof/>
          <w:sz w:val="24"/>
        </w:rPr>
        <w:t>ia de lansare a interventiei GAL, respectiv cu intensitatea sprijinului din Fisa interventiei din SDL aprobata si Ghidul solicitantului aferent sesiunii lansare de GAL</w:t>
      </w:r>
    </w:p>
    <w:p w14:paraId="168E9547" w14:textId="77777777" w:rsidR="00E720C8" w:rsidRPr="00D95061" w:rsidRDefault="00E720C8" w:rsidP="00E720C8">
      <w:pPr>
        <w:tabs>
          <w:tab w:val="left" w:pos="0"/>
          <w:tab w:val="left" w:pos="284"/>
        </w:tabs>
        <w:spacing w:before="120" w:after="120" w:line="240" w:lineRule="auto"/>
        <w:ind w:left="720"/>
        <w:contextualSpacing/>
        <w:jc w:val="both"/>
        <w:rPr>
          <w:rFonts w:asciiTheme="minorHAnsi" w:hAnsiTheme="minorHAnsi" w:cstheme="minorHAnsi"/>
          <w:noProof/>
          <w:sz w:val="24"/>
          <w:szCs w:val="24"/>
        </w:rPr>
      </w:pPr>
      <w:r w:rsidRPr="00D95061">
        <w:rPr>
          <w:rFonts w:asciiTheme="minorHAnsi" w:hAnsiTheme="minorHAnsi" w:cstheme="minorHAnsi"/>
          <w:noProof/>
          <w:sz w:val="24"/>
          <w:szCs w:val="24"/>
        </w:rPr>
        <w:t>si</w:t>
      </w:r>
    </w:p>
    <w:p w14:paraId="77018B99" w14:textId="4D0363F2" w:rsidR="00E720C8" w:rsidRPr="00D95061" w:rsidRDefault="00E720C8" w:rsidP="00E720C8">
      <w:pPr>
        <w:tabs>
          <w:tab w:val="left" w:pos="0"/>
          <w:tab w:val="left" w:pos="284"/>
        </w:tabs>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w:t>
      </w:r>
      <w:r w:rsidRPr="00D95061">
        <w:rPr>
          <w:rFonts w:asciiTheme="minorHAnsi" w:hAnsiTheme="minorHAnsi" w:cstheme="minorHAnsi"/>
          <w:noProof/>
          <w:sz w:val="24"/>
          <w:szCs w:val="24"/>
        </w:rPr>
        <w:tab/>
        <w:t>daca procentul aferent intensit</w:t>
      </w:r>
      <w:r w:rsidR="00920AE9" w:rsidRPr="00D95061">
        <w:rPr>
          <w:rFonts w:asciiTheme="minorHAnsi" w:hAnsiTheme="minorHAnsi" w:cstheme="minorHAnsi"/>
          <w:noProof/>
          <w:sz w:val="24"/>
          <w:szCs w:val="24"/>
        </w:rPr>
        <w:t>at</w:t>
      </w:r>
      <w:r w:rsidRPr="00D95061">
        <w:rPr>
          <w:rFonts w:asciiTheme="minorHAnsi" w:hAnsiTheme="minorHAnsi" w:cstheme="minorHAnsi"/>
          <w:noProof/>
          <w:sz w:val="24"/>
          <w:szCs w:val="24"/>
        </w:rPr>
        <w:t>ii prev</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zut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Bugetul indicativ din cererea de finan</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are a solicitantului si documentatia aferenta respecta prevederile Ghidului de implementare -Interven</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ia DR 36 LEADER-Dezvoltarea local</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plasat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sub responsabilitatea comunit</w:t>
      </w:r>
      <w:r w:rsidR="00920AE9" w:rsidRPr="00D95061">
        <w:rPr>
          <w:rFonts w:asciiTheme="minorHAnsi" w:hAnsiTheme="minorHAnsi" w:cstheme="minorHAnsi"/>
          <w:noProof/>
          <w:sz w:val="24"/>
          <w:szCs w:val="24"/>
        </w:rPr>
        <w:t>at</w:t>
      </w:r>
      <w:r w:rsidRPr="00D95061">
        <w:rPr>
          <w:rFonts w:asciiTheme="minorHAnsi" w:hAnsiTheme="minorHAnsi" w:cstheme="minorHAnsi"/>
          <w:noProof/>
          <w:sz w:val="24"/>
          <w:szCs w:val="24"/>
        </w:rPr>
        <w:t xml:space="preserve">ii, respectiv maxim 65% cu exceptiile de mai sus, respectiv maximum </w:t>
      </w:r>
      <w:r w:rsidRPr="00D95061">
        <w:rPr>
          <w:rFonts w:asciiTheme="minorHAnsi" w:hAnsiTheme="minorHAnsi" w:cstheme="minorHAnsi"/>
          <w:b/>
          <w:noProof/>
        </w:rPr>
        <w:t>100%</w:t>
      </w:r>
      <w:r w:rsidRPr="00D95061">
        <w:rPr>
          <w:rFonts w:asciiTheme="minorHAnsi" w:hAnsiTheme="minorHAnsi" w:cstheme="minorHAnsi"/>
          <w:noProof/>
          <w:sz w:val="24"/>
          <w:szCs w:val="24"/>
        </w:rPr>
        <w:t xml:space="preserve"> pentru anumite tipuri de proiecte</w:t>
      </w:r>
      <w:r w:rsidR="009F69DB" w:rsidRPr="00D95061">
        <w:rPr>
          <w:rFonts w:asciiTheme="minorHAnsi" w:hAnsiTheme="minorHAnsi" w:cstheme="minorHAnsi"/>
          <w:noProof/>
          <w:sz w:val="24"/>
          <w:szCs w:val="24"/>
        </w:rPr>
        <w:t>.</w:t>
      </w:r>
    </w:p>
    <w:p w14:paraId="1DF7804B" w14:textId="77777777" w:rsidR="009F69DB" w:rsidRPr="00D95061" w:rsidRDefault="009F69DB" w:rsidP="00E720C8">
      <w:pPr>
        <w:tabs>
          <w:tab w:val="left" w:pos="0"/>
          <w:tab w:val="left" w:pos="284"/>
        </w:tabs>
        <w:spacing w:before="120" w:after="120" w:line="240" w:lineRule="auto"/>
        <w:jc w:val="both"/>
        <w:rPr>
          <w:rFonts w:asciiTheme="minorHAnsi" w:hAnsiTheme="minorHAnsi" w:cstheme="minorHAnsi"/>
          <w:noProof/>
          <w:sz w:val="24"/>
          <w:szCs w:val="24"/>
        </w:rPr>
      </w:pPr>
    </w:p>
    <w:p w14:paraId="11555F60" w14:textId="5EE48DA4"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szCs w:val="24"/>
        </w:rPr>
        <w:t>Expertul verifica daca intensitatea sprijinului prevazut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in Bugetul indicativ din cererea de </w:t>
      </w:r>
      <w:r w:rsidRPr="00D95061">
        <w:rPr>
          <w:rFonts w:asciiTheme="minorHAnsi" w:hAnsiTheme="minorHAnsi" w:cstheme="minorHAnsi"/>
          <w:noProof/>
          <w:sz w:val="24"/>
        </w:rPr>
        <w:t xml:space="preserve">finantare </w:t>
      </w:r>
      <w:r w:rsidRPr="00D95061">
        <w:rPr>
          <w:rFonts w:asciiTheme="minorHAnsi" w:hAnsiTheme="minorHAnsi" w:cstheme="minorHAnsi"/>
          <w:noProof/>
          <w:sz w:val="24"/>
          <w:szCs w:val="24"/>
        </w:rPr>
        <w:t>a solicitantului si documentatia aferenta</w:t>
      </w:r>
      <w:r w:rsidRPr="00D95061">
        <w:rPr>
          <w:rFonts w:asciiTheme="minorHAnsi" w:hAnsiTheme="minorHAnsi" w:cstheme="minorHAnsi"/>
          <w:noProof/>
          <w:sz w:val="24"/>
        </w:rPr>
        <w:t xml:space="preserve"> este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w:t>
      </w:r>
      <w:r w:rsidRPr="00D95061">
        <w:rPr>
          <w:rFonts w:asciiTheme="minorHAnsi" w:hAnsiTheme="minorHAnsi" w:cstheme="minorHAnsi"/>
          <w:noProof/>
          <w:sz w:val="24"/>
        </w:rPr>
        <w:t xml:space="preserve"> conformitate cu intensitatea sprijinului </w:t>
      </w:r>
      <w:r w:rsidRPr="00D95061">
        <w:rPr>
          <w:rFonts w:asciiTheme="minorHAnsi" w:hAnsiTheme="minorHAnsi" w:cstheme="minorHAnsi"/>
          <w:noProof/>
          <w:sz w:val="24"/>
          <w:szCs w:val="24"/>
        </w:rPr>
        <w:t>prevazut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documenta</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ia de lansare a interventiei GAL, respectiv cu </w:t>
      </w:r>
      <w:r w:rsidRPr="00D95061">
        <w:rPr>
          <w:rFonts w:asciiTheme="minorHAnsi" w:hAnsiTheme="minorHAnsi" w:cstheme="minorHAnsi"/>
          <w:i/>
          <w:noProof/>
          <w:sz w:val="24"/>
          <w:szCs w:val="24"/>
          <w:u w:val="single"/>
        </w:rPr>
        <w:t xml:space="preserve">intensitatea sprijinului din </w:t>
      </w:r>
      <w:r w:rsidRPr="00D95061">
        <w:rPr>
          <w:rFonts w:asciiTheme="minorHAnsi" w:hAnsiTheme="minorHAnsi" w:cstheme="minorHAnsi"/>
          <w:i/>
          <w:noProof/>
          <w:sz w:val="24"/>
          <w:u w:val="single"/>
        </w:rPr>
        <w:t>Fisa interventiei din SDL aprobata si Ghidul solicitantului</w:t>
      </w:r>
      <w:r w:rsidRPr="00D95061">
        <w:rPr>
          <w:rFonts w:asciiTheme="minorHAnsi" w:hAnsiTheme="minorHAnsi" w:cstheme="minorHAnsi"/>
          <w:noProof/>
          <w:sz w:val="24"/>
        </w:rPr>
        <w:t xml:space="preserve"> </w:t>
      </w:r>
      <w:r w:rsidRPr="00D95061">
        <w:rPr>
          <w:rFonts w:asciiTheme="minorHAnsi" w:hAnsiTheme="minorHAnsi" w:cstheme="minorHAnsi"/>
          <w:i/>
          <w:noProof/>
          <w:sz w:val="24"/>
          <w:u w:val="single"/>
        </w:rPr>
        <w:t>aferent sesiunii lansare de GAL</w:t>
      </w:r>
      <w:r w:rsidRPr="00D95061">
        <w:rPr>
          <w:rFonts w:asciiTheme="minorHAnsi" w:hAnsiTheme="minorHAnsi" w:cstheme="minorHAnsi"/>
          <w:noProof/>
          <w:sz w:val="24"/>
          <w:szCs w:val="24"/>
        </w:rPr>
        <w:t xml:space="preserve">. </w:t>
      </w:r>
    </w:p>
    <w:p w14:paraId="1338A3D8" w14:textId="76E9D8C2" w:rsidR="00E720C8" w:rsidRPr="00D95061" w:rsidRDefault="00920AE9" w:rsidP="00E720C8">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lastRenderedPageBreak/>
        <w:t>I</w:t>
      </w:r>
      <w:r w:rsidR="00E720C8" w:rsidRPr="00D95061">
        <w:rPr>
          <w:rFonts w:asciiTheme="minorHAnsi" w:hAnsiTheme="minorHAnsi" w:cstheme="minorHAnsi"/>
          <w:noProof/>
          <w:sz w:val="24"/>
          <w:szCs w:val="24"/>
        </w:rPr>
        <w:t xml:space="preserve">n cazul </w:t>
      </w:r>
      <w:r w:rsidRPr="00D95061">
        <w:rPr>
          <w:rFonts w:asciiTheme="minorHAnsi" w:hAnsiTheme="minorHAnsi" w:cstheme="minorHAnsi"/>
          <w:noProof/>
          <w:sz w:val="24"/>
          <w:szCs w:val="24"/>
        </w:rPr>
        <w:t>i</w:t>
      </w:r>
      <w:r w:rsidR="00E720C8" w:rsidRPr="00D95061">
        <w:rPr>
          <w:rFonts w:asciiTheme="minorHAnsi" w:hAnsiTheme="minorHAnsi" w:cstheme="minorHAnsi"/>
          <w:noProof/>
          <w:sz w:val="24"/>
          <w:szCs w:val="24"/>
        </w:rPr>
        <w:t>n care se constat</w:t>
      </w:r>
      <w:r w:rsidRPr="00D95061">
        <w:rPr>
          <w:rFonts w:asciiTheme="minorHAnsi" w:hAnsiTheme="minorHAnsi" w:cstheme="minorHAnsi"/>
          <w:noProof/>
          <w:sz w:val="24"/>
          <w:szCs w:val="24"/>
        </w:rPr>
        <w:t>a</w:t>
      </w:r>
      <w:r w:rsidR="00E720C8" w:rsidRPr="00D95061">
        <w:rPr>
          <w:rFonts w:asciiTheme="minorHAnsi" w:hAnsiTheme="minorHAnsi" w:cstheme="minorHAnsi"/>
          <w:noProof/>
          <w:sz w:val="24"/>
          <w:szCs w:val="24"/>
        </w:rPr>
        <w:t xml:space="preserve"> ca intensitatea sprijinului din Bugetul indicativ din cererea de finan</w:t>
      </w:r>
      <w:r w:rsidRPr="00D95061">
        <w:rPr>
          <w:rFonts w:asciiTheme="minorHAnsi" w:hAnsiTheme="minorHAnsi" w:cstheme="minorHAnsi"/>
          <w:noProof/>
          <w:sz w:val="24"/>
          <w:szCs w:val="24"/>
        </w:rPr>
        <w:t>t</w:t>
      </w:r>
      <w:r w:rsidR="00E720C8" w:rsidRPr="00D95061">
        <w:rPr>
          <w:rFonts w:asciiTheme="minorHAnsi" w:hAnsiTheme="minorHAnsi" w:cstheme="minorHAnsi"/>
          <w:noProof/>
          <w:sz w:val="24"/>
          <w:szCs w:val="24"/>
        </w:rPr>
        <w:t xml:space="preserve">are nu este </w:t>
      </w:r>
      <w:r w:rsidRPr="00D95061">
        <w:rPr>
          <w:rFonts w:asciiTheme="minorHAnsi" w:hAnsiTheme="minorHAnsi" w:cstheme="minorHAnsi"/>
          <w:noProof/>
          <w:sz w:val="24"/>
          <w:szCs w:val="24"/>
        </w:rPr>
        <w:t>i</w:t>
      </w:r>
      <w:r w:rsidR="00E720C8" w:rsidRPr="00D95061">
        <w:rPr>
          <w:rFonts w:asciiTheme="minorHAnsi" w:hAnsiTheme="minorHAnsi" w:cstheme="minorHAnsi"/>
          <w:noProof/>
          <w:sz w:val="24"/>
          <w:szCs w:val="24"/>
        </w:rPr>
        <w:t>n conformitate cu prevederile Fi</w:t>
      </w:r>
      <w:r w:rsidRPr="00D95061">
        <w:rPr>
          <w:rFonts w:asciiTheme="minorHAnsi" w:hAnsiTheme="minorHAnsi" w:cstheme="minorHAnsi"/>
          <w:noProof/>
          <w:sz w:val="24"/>
          <w:szCs w:val="24"/>
        </w:rPr>
        <w:t>s</w:t>
      </w:r>
      <w:r w:rsidR="00E720C8" w:rsidRPr="00D95061">
        <w:rPr>
          <w:rFonts w:asciiTheme="minorHAnsi" w:hAnsiTheme="minorHAnsi" w:cstheme="minorHAnsi"/>
          <w:noProof/>
          <w:sz w:val="24"/>
          <w:szCs w:val="24"/>
        </w:rPr>
        <w:t>ei interven</w:t>
      </w:r>
      <w:r w:rsidRPr="00D95061">
        <w:rPr>
          <w:rFonts w:asciiTheme="minorHAnsi" w:hAnsiTheme="minorHAnsi" w:cstheme="minorHAnsi"/>
          <w:noProof/>
          <w:sz w:val="24"/>
          <w:szCs w:val="24"/>
        </w:rPr>
        <w:t>t</w:t>
      </w:r>
      <w:r w:rsidR="00E720C8" w:rsidRPr="00D95061">
        <w:rPr>
          <w:rFonts w:asciiTheme="minorHAnsi" w:hAnsiTheme="minorHAnsi" w:cstheme="minorHAnsi"/>
          <w:noProof/>
          <w:sz w:val="24"/>
          <w:szCs w:val="24"/>
        </w:rPr>
        <w:t xml:space="preserve">iei din SDL aprobata si Ghidului solicitantului aferent sesiunii lansare de GAL, cererea de finantare </w:t>
      </w:r>
      <w:r w:rsidR="00E720C8" w:rsidRPr="00D95061">
        <w:rPr>
          <w:rFonts w:asciiTheme="minorHAnsi" w:hAnsiTheme="minorHAnsi" w:cstheme="minorHAnsi"/>
          <w:b/>
          <w:noProof/>
          <w:sz w:val="24"/>
          <w:szCs w:val="24"/>
        </w:rPr>
        <w:t>se declara neeligibil</w:t>
      </w:r>
      <w:r w:rsidRPr="00D95061">
        <w:rPr>
          <w:rFonts w:asciiTheme="minorHAnsi" w:hAnsiTheme="minorHAnsi" w:cstheme="minorHAnsi"/>
          <w:b/>
          <w:noProof/>
          <w:sz w:val="24"/>
          <w:szCs w:val="24"/>
        </w:rPr>
        <w:t>a</w:t>
      </w:r>
      <w:r w:rsidR="00E720C8" w:rsidRPr="00D95061">
        <w:rPr>
          <w:rFonts w:asciiTheme="minorHAnsi" w:hAnsiTheme="minorHAnsi" w:cstheme="minorHAnsi"/>
          <w:noProof/>
          <w:sz w:val="24"/>
          <w:szCs w:val="24"/>
        </w:rPr>
        <w:t xml:space="preserve">. </w:t>
      </w:r>
    </w:p>
    <w:p w14:paraId="277AA7BD" w14:textId="77777777" w:rsidR="003941F0" w:rsidRPr="00D95061" w:rsidRDefault="003941F0" w:rsidP="00E720C8">
      <w:pPr>
        <w:spacing w:before="120" w:after="120" w:line="240" w:lineRule="auto"/>
        <w:jc w:val="both"/>
        <w:rPr>
          <w:rFonts w:asciiTheme="minorHAnsi" w:hAnsiTheme="minorHAnsi" w:cstheme="minorHAnsi"/>
          <w:noProof/>
          <w:sz w:val="24"/>
          <w:szCs w:val="24"/>
        </w:rPr>
      </w:pPr>
    </w:p>
    <w:p w14:paraId="7EF25142" w14:textId="5FE34719" w:rsidR="00E720C8" w:rsidRPr="00D95061" w:rsidRDefault="00E720C8" w:rsidP="00E720C8">
      <w:pPr>
        <w:spacing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Expertul va verifica daca</w:t>
      </w:r>
      <w:r w:rsidR="009F69DB" w:rsidRPr="00D95061">
        <w:rPr>
          <w:rFonts w:asciiTheme="minorHAnsi" w:hAnsiTheme="minorHAnsi" w:cstheme="minorHAnsi"/>
          <w:noProof/>
          <w:sz w:val="24"/>
          <w:szCs w:val="24"/>
        </w:rPr>
        <w:t xml:space="preserve"> </w:t>
      </w:r>
      <w:r w:rsidRPr="00D95061">
        <w:rPr>
          <w:rFonts w:asciiTheme="minorHAnsi" w:hAnsiTheme="minorHAnsi" w:cstheme="minorHAnsi"/>
          <w:noProof/>
          <w:sz w:val="24"/>
          <w:szCs w:val="24"/>
        </w:rPr>
        <w:t>procentul aferent intensit</w:t>
      </w:r>
      <w:r w:rsidR="00920AE9" w:rsidRPr="00D95061">
        <w:rPr>
          <w:rFonts w:asciiTheme="minorHAnsi" w:hAnsiTheme="minorHAnsi" w:cstheme="minorHAnsi"/>
          <w:noProof/>
          <w:sz w:val="24"/>
          <w:szCs w:val="24"/>
        </w:rPr>
        <w:t>at</w:t>
      </w:r>
      <w:r w:rsidRPr="00D95061">
        <w:rPr>
          <w:rFonts w:asciiTheme="minorHAnsi" w:hAnsiTheme="minorHAnsi" w:cstheme="minorHAnsi"/>
          <w:noProof/>
          <w:sz w:val="24"/>
          <w:szCs w:val="24"/>
        </w:rPr>
        <w:t>ii este corect prin analiza investi</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iilor /activit</w:t>
      </w:r>
      <w:r w:rsidR="00920AE9" w:rsidRPr="00D95061">
        <w:rPr>
          <w:rFonts w:asciiTheme="minorHAnsi" w:hAnsiTheme="minorHAnsi" w:cstheme="minorHAnsi"/>
          <w:noProof/>
          <w:sz w:val="24"/>
          <w:szCs w:val="24"/>
        </w:rPr>
        <w:t>at</w:t>
      </w:r>
      <w:r w:rsidRPr="00D95061">
        <w:rPr>
          <w:rFonts w:asciiTheme="minorHAnsi" w:hAnsiTheme="minorHAnsi" w:cstheme="minorHAnsi"/>
          <w:noProof/>
          <w:sz w:val="24"/>
          <w:szCs w:val="24"/>
        </w:rPr>
        <w:t>ilor propuse in CF/SF/MJ/DALI, respectiv analizeaz</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informa</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iile Fisa Interven</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iei din SDL aprobata si din Cererea de finantare, Studiul de Fezabilitate, MJ (dupa caz) pentru a stabili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 xml:space="preserve">n ce categorie se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ncadreaz</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procentul aferent intensit</w:t>
      </w:r>
      <w:r w:rsidR="00920AE9" w:rsidRPr="00D95061">
        <w:rPr>
          <w:rFonts w:asciiTheme="minorHAnsi" w:hAnsiTheme="minorHAnsi" w:cstheme="minorHAnsi"/>
          <w:noProof/>
          <w:sz w:val="24"/>
          <w:szCs w:val="24"/>
        </w:rPr>
        <w:t>at</w:t>
      </w:r>
      <w:r w:rsidRPr="00D95061">
        <w:rPr>
          <w:rFonts w:asciiTheme="minorHAnsi" w:hAnsiTheme="minorHAnsi" w:cstheme="minorHAnsi"/>
          <w:noProof/>
          <w:sz w:val="24"/>
          <w:szCs w:val="24"/>
        </w:rPr>
        <w:t xml:space="preserve">ii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func</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ie de proiectul prezentat, respectiv maximum 65%</w:t>
      </w:r>
      <w:r w:rsidR="009F69DB" w:rsidRPr="00D95061">
        <w:rPr>
          <w:rFonts w:asciiTheme="minorHAnsi" w:hAnsiTheme="minorHAnsi" w:cstheme="minorHAnsi"/>
          <w:noProof/>
          <w:sz w:val="24"/>
          <w:szCs w:val="24"/>
        </w:rPr>
        <w:t xml:space="preserve"> </w:t>
      </w:r>
      <w:r w:rsidRPr="00D95061">
        <w:rPr>
          <w:rFonts w:asciiTheme="minorHAnsi" w:hAnsiTheme="minorHAnsi" w:cstheme="minorHAnsi"/>
          <w:noProof/>
          <w:sz w:val="24"/>
          <w:szCs w:val="24"/>
        </w:rPr>
        <w:t>sau maximum 100%.</w:t>
      </w:r>
    </w:p>
    <w:p w14:paraId="31244F3B" w14:textId="160CD6D7" w:rsidR="00E720C8" w:rsidRPr="00D95061" w:rsidRDefault="00E720C8" w:rsidP="00E720C8">
      <w:pPr>
        <w:tabs>
          <w:tab w:val="left" w:pos="180"/>
          <w:tab w:val="left" w:pos="360"/>
        </w:tabs>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szCs w:val="24"/>
          <w:u w:val="single"/>
        </w:rPr>
        <w:t xml:space="preserve">Pentru proiectele de investitii care se </w:t>
      </w:r>
      <w:r w:rsidR="00920AE9" w:rsidRPr="00D95061">
        <w:rPr>
          <w:rFonts w:asciiTheme="minorHAnsi" w:hAnsiTheme="minorHAnsi" w:cstheme="minorHAnsi"/>
          <w:noProof/>
          <w:sz w:val="24"/>
          <w:szCs w:val="24"/>
          <w:u w:val="single"/>
        </w:rPr>
        <w:t>i</w:t>
      </w:r>
      <w:r w:rsidRPr="00D95061">
        <w:rPr>
          <w:rFonts w:asciiTheme="minorHAnsi" w:hAnsiTheme="minorHAnsi" w:cstheme="minorHAnsi"/>
          <w:noProof/>
          <w:sz w:val="24"/>
          <w:szCs w:val="24"/>
          <w:u w:val="single"/>
        </w:rPr>
        <w:t xml:space="preserve">ncadreaza la intensitate maxima de 65%, </w:t>
      </w:r>
      <w:r w:rsidRPr="00D95061">
        <w:rPr>
          <w:rFonts w:asciiTheme="minorHAnsi" w:eastAsia="Times New Roman" w:hAnsiTheme="minorHAnsi" w:cstheme="minorHAnsi"/>
          <w:noProof/>
          <w:sz w:val="24"/>
          <w:szCs w:val="24"/>
        </w:rPr>
        <w:t>expertul verific</w:t>
      </w:r>
      <w:r w:rsidR="00920AE9" w:rsidRPr="00D95061">
        <w:rPr>
          <w:rFonts w:asciiTheme="minorHAnsi" w:eastAsia="Times New Roman" w:hAnsiTheme="minorHAnsi" w:cstheme="minorHAnsi"/>
          <w:noProof/>
          <w:sz w:val="24"/>
          <w:szCs w:val="24"/>
        </w:rPr>
        <w:t>a</w:t>
      </w:r>
      <w:r w:rsidRPr="00D95061">
        <w:rPr>
          <w:rFonts w:asciiTheme="minorHAnsi" w:eastAsia="Times New Roman" w:hAnsiTheme="minorHAnsi" w:cstheme="minorHAnsi"/>
          <w:noProof/>
          <w:sz w:val="24"/>
          <w:szCs w:val="24"/>
        </w:rPr>
        <w:t xml:space="preserve"> dac</w:t>
      </w:r>
      <w:r w:rsidR="00920AE9" w:rsidRPr="00D95061">
        <w:rPr>
          <w:rFonts w:asciiTheme="minorHAnsi" w:eastAsia="Times New Roman" w:hAnsiTheme="minorHAnsi" w:cstheme="minorHAnsi"/>
          <w:noProof/>
          <w:sz w:val="24"/>
          <w:szCs w:val="24"/>
        </w:rPr>
        <w:t>a</w:t>
      </w:r>
      <w:r w:rsidRPr="00D95061">
        <w:rPr>
          <w:rFonts w:asciiTheme="minorHAnsi" w:eastAsia="Times New Roman" w:hAnsiTheme="minorHAnsi" w:cstheme="minorHAnsi"/>
          <w:noProof/>
          <w:sz w:val="24"/>
          <w:szCs w:val="24"/>
        </w:rPr>
        <w:t xml:space="preserve"> procentul aferent intensit</w:t>
      </w:r>
      <w:r w:rsidR="00920AE9" w:rsidRPr="00D95061">
        <w:rPr>
          <w:rFonts w:asciiTheme="minorHAnsi" w:eastAsia="Times New Roman" w:hAnsiTheme="minorHAnsi" w:cstheme="minorHAnsi"/>
          <w:noProof/>
          <w:sz w:val="24"/>
          <w:szCs w:val="24"/>
        </w:rPr>
        <w:t>at</w:t>
      </w:r>
      <w:r w:rsidRPr="00D95061">
        <w:rPr>
          <w:rFonts w:asciiTheme="minorHAnsi" w:eastAsia="Times New Roman" w:hAnsiTheme="minorHAnsi" w:cstheme="minorHAnsi"/>
          <w:noProof/>
          <w:sz w:val="24"/>
          <w:szCs w:val="24"/>
        </w:rPr>
        <w:t xml:space="preserve">ii prevazut </w:t>
      </w:r>
      <w:r w:rsidR="00920AE9" w:rsidRPr="00D95061">
        <w:rPr>
          <w:rFonts w:asciiTheme="minorHAnsi" w:eastAsia="Times New Roman" w:hAnsiTheme="minorHAnsi" w:cstheme="minorHAnsi"/>
          <w:noProof/>
          <w:sz w:val="24"/>
          <w:szCs w:val="24"/>
        </w:rPr>
        <w:t>i</w:t>
      </w:r>
      <w:r w:rsidRPr="00D95061">
        <w:rPr>
          <w:rFonts w:asciiTheme="minorHAnsi" w:eastAsia="Times New Roman" w:hAnsiTheme="minorHAnsi" w:cstheme="minorHAnsi"/>
          <w:noProof/>
          <w:sz w:val="24"/>
          <w:szCs w:val="24"/>
        </w:rPr>
        <w:t>n Bugetul indicativ din cererea de finan</w:t>
      </w:r>
      <w:r w:rsidR="00920AE9" w:rsidRPr="00D95061">
        <w:rPr>
          <w:rFonts w:asciiTheme="minorHAnsi" w:eastAsia="Times New Roman" w:hAnsiTheme="minorHAnsi" w:cstheme="minorHAnsi"/>
          <w:noProof/>
          <w:sz w:val="24"/>
          <w:szCs w:val="24"/>
        </w:rPr>
        <w:t>t</w:t>
      </w:r>
      <w:r w:rsidRPr="00D95061">
        <w:rPr>
          <w:rFonts w:asciiTheme="minorHAnsi" w:eastAsia="Times New Roman" w:hAnsiTheme="minorHAnsi" w:cstheme="minorHAnsi"/>
          <w:noProof/>
          <w:sz w:val="24"/>
          <w:szCs w:val="24"/>
        </w:rPr>
        <w:t xml:space="preserve">are a solicitantului </w:t>
      </w:r>
      <w:r w:rsidR="00920AE9" w:rsidRPr="00D95061">
        <w:rPr>
          <w:rFonts w:asciiTheme="minorHAnsi" w:eastAsia="Times New Roman" w:hAnsiTheme="minorHAnsi" w:cstheme="minorHAnsi"/>
          <w:noProof/>
          <w:sz w:val="24"/>
          <w:szCs w:val="24"/>
        </w:rPr>
        <w:t>s</w:t>
      </w:r>
      <w:r w:rsidRPr="00D95061">
        <w:rPr>
          <w:rFonts w:asciiTheme="minorHAnsi" w:eastAsia="Times New Roman" w:hAnsiTheme="minorHAnsi" w:cstheme="minorHAnsi"/>
          <w:noProof/>
          <w:sz w:val="24"/>
          <w:szCs w:val="24"/>
        </w:rPr>
        <w:t>i documenta</w:t>
      </w:r>
      <w:r w:rsidR="00920AE9" w:rsidRPr="00D95061">
        <w:rPr>
          <w:rFonts w:asciiTheme="minorHAnsi" w:eastAsia="Times New Roman" w:hAnsiTheme="minorHAnsi" w:cstheme="minorHAnsi"/>
          <w:noProof/>
          <w:sz w:val="24"/>
          <w:szCs w:val="24"/>
        </w:rPr>
        <w:t>t</w:t>
      </w:r>
      <w:r w:rsidRPr="00D95061">
        <w:rPr>
          <w:rFonts w:asciiTheme="minorHAnsi" w:eastAsia="Times New Roman" w:hAnsiTheme="minorHAnsi" w:cstheme="minorHAnsi"/>
          <w:noProof/>
          <w:sz w:val="24"/>
          <w:szCs w:val="24"/>
        </w:rPr>
        <w:t>ia aferent</w:t>
      </w:r>
      <w:r w:rsidR="00920AE9" w:rsidRPr="00D95061">
        <w:rPr>
          <w:rFonts w:asciiTheme="minorHAnsi" w:eastAsia="Times New Roman" w:hAnsiTheme="minorHAnsi" w:cstheme="minorHAnsi"/>
          <w:noProof/>
          <w:sz w:val="24"/>
          <w:szCs w:val="24"/>
        </w:rPr>
        <w:t>a</w:t>
      </w:r>
      <w:r w:rsidRPr="00D95061">
        <w:rPr>
          <w:rFonts w:asciiTheme="minorHAnsi" w:hAnsiTheme="minorHAnsi" w:cstheme="minorHAnsi"/>
          <w:noProof/>
          <w:sz w:val="24"/>
        </w:rPr>
        <w:t xml:space="preserve"> este de </w:t>
      </w:r>
      <w:r w:rsidRPr="00D95061">
        <w:rPr>
          <w:rFonts w:asciiTheme="minorHAnsi" w:hAnsiTheme="minorHAnsi" w:cstheme="minorHAnsi"/>
          <w:b/>
          <w:noProof/>
          <w:sz w:val="24"/>
        </w:rPr>
        <w:t>maximum 65%</w:t>
      </w:r>
      <w:r w:rsidRPr="00D95061">
        <w:rPr>
          <w:rFonts w:asciiTheme="minorHAnsi" w:hAnsiTheme="minorHAnsi" w:cstheme="minorHAnsi"/>
          <w:noProof/>
          <w:sz w:val="24"/>
        </w:rPr>
        <w:t xml:space="preserve"> din totalul cheltuielilor eligibile,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w:t>
      </w:r>
      <w:r w:rsidRPr="00D95061">
        <w:rPr>
          <w:rFonts w:asciiTheme="minorHAnsi" w:hAnsiTheme="minorHAnsi" w:cstheme="minorHAnsi"/>
          <w:noProof/>
          <w:sz w:val="24"/>
        </w:rPr>
        <w:t xml:space="preserve"> limita intensit</w:t>
      </w:r>
      <w:r w:rsidR="00920AE9" w:rsidRPr="00D95061">
        <w:rPr>
          <w:rFonts w:asciiTheme="minorHAnsi" w:hAnsiTheme="minorHAnsi" w:cstheme="minorHAnsi"/>
          <w:noProof/>
          <w:sz w:val="24"/>
        </w:rPr>
        <w:t>at</w:t>
      </w:r>
      <w:r w:rsidRPr="00D95061">
        <w:rPr>
          <w:rFonts w:asciiTheme="minorHAnsi" w:hAnsiTheme="minorHAnsi" w:cstheme="minorHAnsi"/>
          <w:noProof/>
          <w:sz w:val="24"/>
        </w:rPr>
        <w:t>ii prev</w:t>
      </w:r>
      <w:r w:rsidR="00920AE9" w:rsidRPr="00D95061">
        <w:rPr>
          <w:rFonts w:asciiTheme="minorHAnsi" w:hAnsiTheme="minorHAnsi" w:cstheme="minorHAnsi"/>
          <w:noProof/>
          <w:sz w:val="24"/>
        </w:rPr>
        <w:t>a</w:t>
      </w:r>
      <w:r w:rsidRPr="00D95061">
        <w:rPr>
          <w:rFonts w:asciiTheme="minorHAnsi" w:hAnsiTheme="minorHAnsi" w:cstheme="minorHAnsi"/>
          <w:noProof/>
          <w:sz w:val="24"/>
        </w:rPr>
        <w:t>zute prin Fi</w:t>
      </w:r>
      <w:r w:rsidR="00920AE9" w:rsidRPr="00D95061">
        <w:rPr>
          <w:rFonts w:asciiTheme="minorHAnsi" w:hAnsiTheme="minorHAnsi" w:cstheme="minorHAnsi"/>
          <w:noProof/>
          <w:sz w:val="24"/>
        </w:rPr>
        <w:t>s</w:t>
      </w:r>
      <w:r w:rsidRPr="00D95061">
        <w:rPr>
          <w:rFonts w:asciiTheme="minorHAnsi" w:hAnsiTheme="minorHAnsi" w:cstheme="minorHAnsi"/>
          <w:noProof/>
          <w:sz w:val="24"/>
        </w:rPr>
        <w:t>a interven</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iei din SDL aprobat </w:t>
      </w:r>
      <w:r w:rsidR="00920AE9" w:rsidRPr="00D95061">
        <w:rPr>
          <w:rFonts w:asciiTheme="minorHAnsi" w:hAnsiTheme="minorHAnsi" w:cstheme="minorHAnsi"/>
          <w:noProof/>
          <w:sz w:val="24"/>
        </w:rPr>
        <w:t>s</w:t>
      </w:r>
      <w:r w:rsidRPr="00D95061">
        <w:rPr>
          <w:rFonts w:asciiTheme="minorHAnsi" w:hAnsiTheme="minorHAnsi" w:cstheme="minorHAnsi"/>
          <w:noProof/>
          <w:sz w:val="24"/>
        </w:rPr>
        <w:t>i f</w:t>
      </w:r>
      <w:r w:rsidR="00920AE9" w:rsidRPr="00D95061">
        <w:rPr>
          <w:rFonts w:asciiTheme="minorHAnsi" w:hAnsiTheme="minorHAnsi" w:cstheme="minorHAnsi"/>
          <w:noProof/>
          <w:sz w:val="24"/>
        </w:rPr>
        <w:t>a</w:t>
      </w:r>
      <w:r w:rsidRPr="00D95061">
        <w:rPr>
          <w:rFonts w:asciiTheme="minorHAnsi" w:hAnsiTheme="minorHAnsi" w:cstheme="minorHAnsi"/>
          <w:noProof/>
          <w:sz w:val="24"/>
        </w:rPr>
        <w:t>r</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a dep</w:t>
      </w:r>
      <w:r w:rsidR="00920AE9" w:rsidRPr="00D95061">
        <w:rPr>
          <w:rFonts w:asciiTheme="minorHAnsi" w:hAnsiTheme="minorHAnsi" w:cstheme="minorHAnsi"/>
          <w:noProof/>
          <w:sz w:val="24"/>
        </w:rPr>
        <w:t>as</w:t>
      </w:r>
      <w:r w:rsidRPr="00D95061">
        <w:rPr>
          <w:rFonts w:asciiTheme="minorHAnsi" w:hAnsiTheme="minorHAnsi" w:cstheme="minorHAnsi"/>
          <w:noProof/>
          <w:sz w:val="24"/>
        </w:rPr>
        <w:t>i 200.000 euro/proiect</w:t>
      </w:r>
      <w:r w:rsidRPr="00D95061">
        <w:rPr>
          <w:rFonts w:asciiTheme="minorHAnsi" w:eastAsia="Times New Roman" w:hAnsiTheme="minorHAnsi" w:cstheme="minorHAnsi"/>
          <w:noProof/>
          <w:sz w:val="24"/>
          <w:szCs w:val="24"/>
        </w:rPr>
        <w:t xml:space="preserve">. </w:t>
      </w:r>
    </w:p>
    <w:p w14:paraId="0895CA04" w14:textId="5EE8D1E3" w:rsidR="00637465" w:rsidRPr="00D95061" w:rsidRDefault="00920AE9" w:rsidP="00637465">
      <w:pPr>
        <w:rPr>
          <w:noProof/>
        </w:rPr>
      </w:pPr>
      <w:r w:rsidRPr="00D95061">
        <w:rPr>
          <w:rFonts w:asciiTheme="minorHAnsi" w:hAnsiTheme="minorHAnsi" w:cstheme="minorHAnsi"/>
          <w:b/>
          <w:noProof/>
          <w:color w:val="000000"/>
          <w:sz w:val="24"/>
          <w:szCs w:val="24"/>
        </w:rPr>
        <w:t>I</w:t>
      </w:r>
      <w:r w:rsidR="00E720C8" w:rsidRPr="00D95061">
        <w:rPr>
          <w:rFonts w:asciiTheme="minorHAnsi" w:hAnsiTheme="minorHAnsi" w:cstheme="minorHAnsi"/>
          <w:b/>
          <w:noProof/>
          <w:color w:val="000000"/>
          <w:sz w:val="24"/>
          <w:szCs w:val="24"/>
        </w:rPr>
        <w:t xml:space="preserve">n cazul proiectelor care pot beneficia de un </w:t>
      </w:r>
      <w:r w:rsidR="00E720C8" w:rsidRPr="00D95061">
        <w:rPr>
          <w:rFonts w:asciiTheme="minorHAnsi" w:eastAsia="Times New Roman" w:hAnsiTheme="minorHAnsi" w:cstheme="minorHAnsi"/>
          <w:noProof/>
          <w:sz w:val="24"/>
          <w:szCs w:val="24"/>
        </w:rPr>
        <w:t>procent aferent intensit</w:t>
      </w:r>
      <w:r w:rsidRPr="00D95061">
        <w:rPr>
          <w:rFonts w:asciiTheme="minorHAnsi" w:eastAsia="Times New Roman" w:hAnsiTheme="minorHAnsi" w:cstheme="minorHAnsi"/>
          <w:noProof/>
          <w:sz w:val="24"/>
          <w:szCs w:val="24"/>
        </w:rPr>
        <w:t>at</w:t>
      </w:r>
      <w:r w:rsidR="00E720C8" w:rsidRPr="00D95061">
        <w:rPr>
          <w:rFonts w:asciiTheme="minorHAnsi" w:eastAsia="Times New Roman" w:hAnsiTheme="minorHAnsi" w:cstheme="minorHAnsi"/>
          <w:noProof/>
          <w:sz w:val="24"/>
          <w:szCs w:val="24"/>
        </w:rPr>
        <w:t>ii de maxim 80% expertul va verifica urm</w:t>
      </w:r>
      <w:r w:rsidRPr="00D95061">
        <w:rPr>
          <w:rFonts w:asciiTheme="minorHAnsi" w:eastAsia="Times New Roman" w:hAnsiTheme="minorHAnsi" w:cstheme="minorHAnsi"/>
          <w:noProof/>
          <w:sz w:val="24"/>
          <w:szCs w:val="24"/>
        </w:rPr>
        <w:t>a</w:t>
      </w:r>
      <w:r w:rsidR="00E720C8" w:rsidRPr="00D95061">
        <w:rPr>
          <w:rFonts w:asciiTheme="minorHAnsi" w:eastAsia="Times New Roman" w:hAnsiTheme="minorHAnsi" w:cstheme="minorHAnsi"/>
          <w:noProof/>
          <w:sz w:val="24"/>
          <w:szCs w:val="24"/>
        </w:rPr>
        <w:t>toarele aspecte</w:t>
      </w:r>
      <w:r w:rsidR="00637465" w:rsidRPr="00D95061">
        <w:rPr>
          <w:rFonts w:asciiTheme="minorHAnsi" w:eastAsia="Times New Roman" w:hAnsiTheme="minorHAnsi" w:cstheme="minorHAnsi"/>
          <w:noProof/>
          <w:sz w:val="24"/>
          <w:szCs w:val="24"/>
        </w:rPr>
        <w:t xml:space="preserve"> </w:t>
      </w:r>
      <w:r w:rsidR="00637465" w:rsidRPr="00D95061">
        <w:rPr>
          <w:rFonts w:cstheme="minorHAnsi"/>
          <w:b/>
          <w:noProof/>
          <w:sz w:val="24"/>
          <w:szCs w:val="24"/>
        </w:rPr>
        <w:t xml:space="preserve">- </w:t>
      </w:r>
      <w:r w:rsidR="00AC3FD2">
        <w:rPr>
          <w:rFonts w:asciiTheme="minorHAnsi" w:hAnsiTheme="minorHAnsi" w:cstheme="minorHAnsi"/>
          <w:b/>
          <w:noProof/>
          <w:sz w:val="24"/>
          <w:szCs w:val="24"/>
        </w:rPr>
        <w:t>nu se aplica</w:t>
      </w:r>
      <w:r w:rsidR="00637465" w:rsidRPr="00D95061">
        <w:rPr>
          <w:rFonts w:asciiTheme="minorHAnsi" w:hAnsiTheme="minorHAnsi" w:cstheme="minorHAnsi"/>
          <w:b/>
          <w:noProof/>
          <w:sz w:val="24"/>
          <w:szCs w:val="24"/>
        </w:rPr>
        <w:t xml:space="preserve">. </w:t>
      </w:r>
    </w:p>
    <w:p w14:paraId="45055B57" w14:textId="5A7C1CB3" w:rsidR="00E720C8" w:rsidRPr="00D95061" w:rsidRDefault="00920AE9" w:rsidP="00E720C8">
      <w:pPr>
        <w:autoSpaceDE w:val="0"/>
        <w:autoSpaceDN w:val="0"/>
        <w:adjustRightInd w:val="0"/>
        <w:spacing w:before="120" w:after="120" w:line="240" w:lineRule="auto"/>
        <w:contextualSpacing/>
        <w:jc w:val="both"/>
        <w:rPr>
          <w:rFonts w:asciiTheme="minorHAnsi" w:hAnsiTheme="minorHAnsi" w:cstheme="minorHAnsi"/>
          <w:noProof/>
          <w:color w:val="000000"/>
          <w:sz w:val="24"/>
          <w:szCs w:val="24"/>
        </w:rPr>
      </w:pPr>
      <w:r w:rsidRPr="00D95061">
        <w:rPr>
          <w:rFonts w:asciiTheme="minorHAnsi" w:hAnsiTheme="minorHAnsi" w:cstheme="minorHAnsi"/>
          <w:b/>
          <w:noProof/>
          <w:color w:val="000000"/>
          <w:sz w:val="24"/>
          <w:szCs w:val="24"/>
        </w:rPr>
        <w:t>I</w:t>
      </w:r>
      <w:r w:rsidR="00E720C8" w:rsidRPr="00D95061">
        <w:rPr>
          <w:rFonts w:asciiTheme="minorHAnsi" w:hAnsiTheme="minorHAnsi" w:cstheme="minorHAnsi"/>
          <w:b/>
          <w:noProof/>
          <w:color w:val="000000"/>
          <w:sz w:val="24"/>
          <w:szCs w:val="24"/>
        </w:rPr>
        <w:t xml:space="preserve">n cazul proiectelor care pot beneficia de un </w:t>
      </w:r>
      <w:r w:rsidR="00E720C8" w:rsidRPr="00D95061">
        <w:rPr>
          <w:rFonts w:asciiTheme="minorHAnsi" w:eastAsia="Times New Roman" w:hAnsiTheme="minorHAnsi" w:cstheme="minorHAnsi"/>
          <w:noProof/>
          <w:sz w:val="24"/>
          <w:szCs w:val="24"/>
        </w:rPr>
        <w:t>procent aferent intensit</w:t>
      </w:r>
      <w:r w:rsidRPr="00D95061">
        <w:rPr>
          <w:rFonts w:asciiTheme="minorHAnsi" w:eastAsia="Times New Roman" w:hAnsiTheme="minorHAnsi" w:cstheme="minorHAnsi"/>
          <w:noProof/>
          <w:sz w:val="24"/>
          <w:szCs w:val="24"/>
        </w:rPr>
        <w:t>at</w:t>
      </w:r>
      <w:r w:rsidR="00E720C8" w:rsidRPr="00D95061">
        <w:rPr>
          <w:rFonts w:asciiTheme="minorHAnsi" w:eastAsia="Times New Roman" w:hAnsiTheme="minorHAnsi" w:cstheme="minorHAnsi"/>
          <w:noProof/>
          <w:sz w:val="24"/>
          <w:szCs w:val="24"/>
        </w:rPr>
        <w:t xml:space="preserve">ii de maxim 100% expertul </w:t>
      </w:r>
    </w:p>
    <w:p w14:paraId="798DF1D8" w14:textId="7014A217" w:rsidR="00E720C8" w:rsidRPr="00D95061" w:rsidRDefault="00E720C8" w:rsidP="00E720C8">
      <w:pPr>
        <w:autoSpaceDE w:val="0"/>
        <w:autoSpaceDN w:val="0"/>
        <w:adjustRightInd w:val="0"/>
        <w:spacing w:before="120" w:after="120" w:line="240" w:lineRule="auto"/>
        <w:contextualSpacing/>
        <w:jc w:val="both"/>
        <w:rPr>
          <w:rFonts w:asciiTheme="minorHAnsi" w:hAnsiTheme="minorHAnsi" w:cstheme="minorHAnsi"/>
          <w:noProof/>
          <w:color w:val="000000"/>
          <w:sz w:val="24"/>
          <w:szCs w:val="24"/>
        </w:rPr>
      </w:pPr>
      <w:r w:rsidRPr="00D95061">
        <w:rPr>
          <w:rFonts w:asciiTheme="minorHAnsi" w:hAnsiTheme="minorHAnsi" w:cstheme="minorHAnsi"/>
          <w:noProof/>
          <w:color w:val="000000"/>
          <w:sz w:val="24"/>
          <w:szCs w:val="24"/>
        </w:rPr>
        <w:t>analizeaz</w:t>
      </w:r>
      <w:r w:rsidR="00920AE9" w:rsidRPr="00D95061">
        <w:rPr>
          <w:rFonts w:asciiTheme="minorHAnsi" w:hAnsiTheme="minorHAnsi" w:cstheme="minorHAnsi"/>
          <w:noProof/>
          <w:color w:val="000000"/>
          <w:sz w:val="24"/>
          <w:szCs w:val="24"/>
        </w:rPr>
        <w:t>a</w:t>
      </w:r>
      <w:r w:rsidRPr="00D95061">
        <w:rPr>
          <w:rFonts w:asciiTheme="minorHAnsi" w:hAnsiTheme="minorHAnsi" w:cstheme="minorHAnsi"/>
          <w:noProof/>
          <w:color w:val="000000"/>
          <w:sz w:val="24"/>
          <w:szCs w:val="24"/>
        </w:rPr>
        <w:t xml:space="preserve"> informa</w:t>
      </w:r>
      <w:r w:rsidR="00920AE9" w:rsidRPr="00D95061">
        <w:rPr>
          <w:rFonts w:asciiTheme="minorHAnsi" w:hAnsiTheme="minorHAnsi" w:cstheme="minorHAnsi"/>
          <w:noProof/>
          <w:color w:val="000000"/>
          <w:sz w:val="24"/>
          <w:szCs w:val="24"/>
        </w:rPr>
        <w:t>t</w:t>
      </w:r>
      <w:r w:rsidRPr="00D95061">
        <w:rPr>
          <w:rFonts w:asciiTheme="minorHAnsi" w:hAnsiTheme="minorHAnsi" w:cstheme="minorHAnsi"/>
          <w:noProof/>
          <w:color w:val="000000"/>
          <w:sz w:val="24"/>
          <w:szCs w:val="24"/>
        </w:rPr>
        <w:t xml:space="preserve">iile din  Cererea de finantare, Studiul de Fezabilitate, MJ, DALI (dupa caz) pentru a stabili </w:t>
      </w:r>
      <w:r w:rsidR="00920AE9" w:rsidRPr="00D95061">
        <w:rPr>
          <w:rFonts w:asciiTheme="minorHAnsi" w:hAnsiTheme="minorHAnsi" w:cstheme="minorHAnsi"/>
          <w:noProof/>
          <w:color w:val="000000"/>
          <w:sz w:val="24"/>
          <w:szCs w:val="24"/>
        </w:rPr>
        <w:t>i</w:t>
      </w:r>
      <w:r w:rsidRPr="00D95061">
        <w:rPr>
          <w:rFonts w:asciiTheme="minorHAnsi" w:hAnsiTheme="minorHAnsi" w:cstheme="minorHAnsi"/>
          <w:noProof/>
          <w:color w:val="000000"/>
          <w:sz w:val="24"/>
          <w:szCs w:val="24"/>
        </w:rPr>
        <w:t>ncadrarea proiectului intr-una din categoriile care permit aceasta intensitate, respectiv:</w:t>
      </w:r>
    </w:p>
    <w:p w14:paraId="5583D21F" w14:textId="73003B84" w:rsidR="00E720C8" w:rsidRPr="00D95061" w:rsidRDefault="00E720C8" w:rsidP="00637465">
      <w:pPr>
        <w:tabs>
          <w:tab w:val="left" w:pos="284"/>
        </w:tabs>
        <w:autoSpaceDE w:val="0"/>
        <w:autoSpaceDN w:val="0"/>
        <w:adjustRightInd w:val="0"/>
        <w:spacing w:before="120" w:after="120" w:line="240" w:lineRule="auto"/>
        <w:contextualSpacing/>
        <w:jc w:val="both"/>
        <w:rPr>
          <w:rFonts w:asciiTheme="minorHAnsi" w:hAnsiTheme="minorHAnsi" w:cstheme="minorHAnsi"/>
          <w:noProof/>
          <w:color w:val="000000"/>
          <w:sz w:val="24"/>
        </w:rPr>
      </w:pPr>
      <w:r w:rsidRPr="00D95061">
        <w:rPr>
          <w:rFonts w:asciiTheme="minorHAnsi" w:hAnsiTheme="minorHAnsi" w:cstheme="minorHAnsi"/>
          <w:noProof/>
          <w:color w:val="000000"/>
          <w:sz w:val="24"/>
          <w:szCs w:val="24"/>
        </w:rPr>
        <w:t>i)</w:t>
      </w:r>
      <w:r w:rsidRPr="00D95061">
        <w:rPr>
          <w:rFonts w:asciiTheme="minorHAnsi" w:hAnsiTheme="minorHAnsi" w:cstheme="minorHAnsi"/>
          <w:noProof/>
          <w:color w:val="000000"/>
          <w:sz w:val="24"/>
          <w:szCs w:val="24"/>
        </w:rPr>
        <w:tab/>
      </w:r>
      <w:r w:rsidRPr="00D95061">
        <w:rPr>
          <w:rFonts w:asciiTheme="minorHAnsi" w:hAnsiTheme="minorHAnsi" w:cstheme="minorHAnsi"/>
          <w:noProof/>
          <w:color w:val="000000"/>
          <w:sz w:val="24"/>
        </w:rPr>
        <w:t>investi</w:t>
      </w:r>
      <w:r w:rsidR="00920AE9" w:rsidRPr="00D95061">
        <w:rPr>
          <w:rFonts w:asciiTheme="minorHAnsi" w:hAnsiTheme="minorHAnsi" w:cstheme="minorHAnsi"/>
          <w:noProof/>
          <w:color w:val="000000"/>
          <w:sz w:val="24"/>
        </w:rPr>
        <w:t>t</w:t>
      </w:r>
      <w:r w:rsidRPr="00D95061">
        <w:rPr>
          <w:rFonts w:asciiTheme="minorHAnsi" w:hAnsiTheme="minorHAnsi" w:cstheme="minorHAnsi"/>
          <w:noProof/>
          <w:color w:val="000000"/>
          <w:sz w:val="24"/>
        </w:rPr>
        <w:t>ii neproductive (care nu genereaz</w:t>
      </w:r>
      <w:r w:rsidR="00920AE9" w:rsidRPr="00D95061">
        <w:rPr>
          <w:rFonts w:asciiTheme="minorHAnsi" w:hAnsiTheme="minorHAnsi" w:cstheme="minorHAnsi"/>
          <w:noProof/>
          <w:color w:val="000000"/>
          <w:sz w:val="24"/>
        </w:rPr>
        <w:t>a</w:t>
      </w:r>
      <w:r w:rsidRPr="00D95061">
        <w:rPr>
          <w:rFonts w:asciiTheme="minorHAnsi" w:hAnsiTheme="minorHAnsi" w:cstheme="minorHAnsi"/>
          <w:noProof/>
          <w:color w:val="000000"/>
          <w:sz w:val="24"/>
        </w:rPr>
        <w:t xml:space="preserve"> un avantaj economic) </w:t>
      </w:r>
      <w:r w:rsidR="00920AE9" w:rsidRPr="00D95061">
        <w:rPr>
          <w:rFonts w:asciiTheme="minorHAnsi" w:hAnsiTheme="minorHAnsi" w:cstheme="minorHAnsi"/>
          <w:noProof/>
          <w:color w:val="000000"/>
          <w:sz w:val="24"/>
        </w:rPr>
        <w:t>s</w:t>
      </w:r>
      <w:r w:rsidRPr="00D95061">
        <w:rPr>
          <w:rFonts w:asciiTheme="minorHAnsi" w:hAnsiTheme="minorHAnsi" w:cstheme="minorHAnsi"/>
          <w:noProof/>
          <w:color w:val="000000"/>
          <w:sz w:val="24"/>
        </w:rPr>
        <w:t>i proiecte ale grupurilor opera</w:t>
      </w:r>
      <w:r w:rsidR="00920AE9" w:rsidRPr="00D95061">
        <w:rPr>
          <w:rFonts w:asciiTheme="minorHAnsi" w:hAnsiTheme="minorHAnsi" w:cstheme="minorHAnsi"/>
          <w:noProof/>
          <w:color w:val="000000"/>
          <w:sz w:val="24"/>
        </w:rPr>
        <w:t>t</w:t>
      </w:r>
      <w:r w:rsidRPr="00D95061">
        <w:rPr>
          <w:rFonts w:asciiTheme="minorHAnsi" w:hAnsiTheme="minorHAnsi" w:cstheme="minorHAnsi"/>
          <w:noProof/>
          <w:color w:val="000000"/>
          <w:sz w:val="24"/>
        </w:rPr>
        <w:t>ionale din cadrul PEI</w:t>
      </w:r>
      <w:r w:rsidR="00937257">
        <w:rPr>
          <w:rFonts w:asciiTheme="minorHAnsi" w:hAnsiTheme="minorHAnsi" w:cstheme="minorHAnsi"/>
          <w:noProof/>
          <w:color w:val="000000"/>
          <w:sz w:val="24"/>
        </w:rPr>
        <w:t xml:space="preserve"> </w:t>
      </w:r>
      <w:r w:rsidR="00937257" w:rsidRPr="00937257">
        <w:rPr>
          <w:rFonts w:asciiTheme="minorHAnsi" w:hAnsiTheme="minorHAnsi" w:cstheme="minorHAnsi"/>
          <w:b/>
          <w:bCs/>
          <w:noProof/>
          <w:color w:val="000000"/>
          <w:sz w:val="24"/>
        </w:rPr>
        <w:t>– nu  e cazul</w:t>
      </w:r>
      <w:r w:rsidRPr="00937257">
        <w:rPr>
          <w:rFonts w:asciiTheme="minorHAnsi" w:hAnsiTheme="minorHAnsi" w:cstheme="minorHAnsi"/>
          <w:b/>
          <w:bCs/>
          <w:noProof/>
          <w:color w:val="000000"/>
          <w:sz w:val="24"/>
        </w:rPr>
        <w:t xml:space="preserve">; </w:t>
      </w:r>
    </w:p>
    <w:p w14:paraId="3D20C368" w14:textId="5DEC9E53" w:rsidR="00E720C8" w:rsidRPr="00D95061" w:rsidRDefault="00E720C8" w:rsidP="00637465">
      <w:pPr>
        <w:tabs>
          <w:tab w:val="left" w:pos="284"/>
        </w:tabs>
        <w:autoSpaceDE w:val="0"/>
        <w:autoSpaceDN w:val="0"/>
        <w:adjustRightInd w:val="0"/>
        <w:spacing w:before="120" w:after="120" w:line="240" w:lineRule="auto"/>
        <w:contextualSpacing/>
        <w:jc w:val="both"/>
        <w:rPr>
          <w:rFonts w:asciiTheme="minorHAnsi" w:hAnsiTheme="minorHAnsi" w:cstheme="minorHAnsi"/>
          <w:i/>
          <w:noProof/>
          <w:color w:val="000000"/>
          <w:sz w:val="24"/>
        </w:rPr>
      </w:pPr>
      <w:r w:rsidRPr="00D95061">
        <w:rPr>
          <w:rFonts w:asciiTheme="minorHAnsi" w:hAnsiTheme="minorHAnsi" w:cstheme="minorHAnsi"/>
          <w:noProof/>
          <w:color w:val="000000"/>
          <w:sz w:val="24"/>
        </w:rPr>
        <w:t>Aten</w:t>
      </w:r>
      <w:r w:rsidR="00920AE9" w:rsidRPr="00D95061">
        <w:rPr>
          <w:rFonts w:asciiTheme="minorHAnsi" w:hAnsiTheme="minorHAnsi" w:cstheme="minorHAnsi"/>
          <w:noProof/>
          <w:color w:val="000000"/>
          <w:sz w:val="24"/>
        </w:rPr>
        <w:t>t</w:t>
      </w:r>
      <w:r w:rsidRPr="00D95061">
        <w:rPr>
          <w:rFonts w:asciiTheme="minorHAnsi" w:hAnsiTheme="minorHAnsi" w:cstheme="minorHAnsi"/>
          <w:noProof/>
          <w:color w:val="000000"/>
          <w:sz w:val="24"/>
        </w:rPr>
        <w:t>ie! investi</w:t>
      </w:r>
      <w:r w:rsidR="00920AE9" w:rsidRPr="00D95061">
        <w:rPr>
          <w:rFonts w:asciiTheme="minorHAnsi" w:hAnsiTheme="minorHAnsi" w:cstheme="minorHAnsi"/>
          <w:noProof/>
          <w:color w:val="000000"/>
          <w:sz w:val="24"/>
        </w:rPr>
        <w:t>t</w:t>
      </w:r>
      <w:r w:rsidRPr="00D95061">
        <w:rPr>
          <w:rFonts w:asciiTheme="minorHAnsi" w:hAnsiTheme="minorHAnsi" w:cstheme="minorHAnsi"/>
          <w:noProof/>
          <w:color w:val="000000"/>
          <w:sz w:val="24"/>
        </w:rPr>
        <w:t xml:space="preserve">iile </w:t>
      </w:r>
      <w:r w:rsidRPr="00D95061">
        <w:rPr>
          <w:rFonts w:asciiTheme="minorHAnsi" w:hAnsiTheme="minorHAnsi" w:cstheme="minorHAnsi"/>
          <w:noProof/>
          <w:color w:val="000000"/>
          <w:sz w:val="24"/>
          <w:szCs w:val="24"/>
        </w:rPr>
        <w:t>solicitan</w:t>
      </w:r>
      <w:r w:rsidR="00920AE9" w:rsidRPr="00D95061">
        <w:rPr>
          <w:rFonts w:asciiTheme="minorHAnsi" w:hAnsiTheme="minorHAnsi" w:cstheme="minorHAnsi"/>
          <w:noProof/>
          <w:color w:val="000000"/>
          <w:sz w:val="24"/>
          <w:szCs w:val="24"/>
        </w:rPr>
        <w:t>t</w:t>
      </w:r>
      <w:r w:rsidRPr="00D95061">
        <w:rPr>
          <w:rFonts w:asciiTheme="minorHAnsi" w:hAnsiTheme="minorHAnsi" w:cstheme="minorHAnsi"/>
          <w:noProof/>
          <w:color w:val="000000"/>
          <w:sz w:val="24"/>
          <w:szCs w:val="24"/>
        </w:rPr>
        <w:t>ilor</w:t>
      </w:r>
      <w:r w:rsidRPr="00D95061">
        <w:rPr>
          <w:rFonts w:asciiTheme="minorHAnsi" w:hAnsiTheme="minorHAnsi" w:cstheme="minorHAnsi"/>
          <w:noProof/>
          <w:color w:val="000000"/>
          <w:sz w:val="24"/>
        </w:rPr>
        <w:t xml:space="preserve"> publici care nu genereaz</w:t>
      </w:r>
      <w:r w:rsidR="00920AE9" w:rsidRPr="00D95061">
        <w:rPr>
          <w:rFonts w:asciiTheme="minorHAnsi" w:hAnsiTheme="minorHAnsi" w:cstheme="minorHAnsi"/>
          <w:noProof/>
          <w:color w:val="000000"/>
          <w:sz w:val="24"/>
        </w:rPr>
        <w:t>a</w:t>
      </w:r>
      <w:r w:rsidRPr="00D95061">
        <w:rPr>
          <w:rFonts w:asciiTheme="minorHAnsi" w:hAnsiTheme="minorHAnsi" w:cstheme="minorHAnsi"/>
          <w:noProof/>
          <w:color w:val="000000"/>
          <w:sz w:val="24"/>
        </w:rPr>
        <w:t xml:space="preserve"> avantaj economic, </w:t>
      </w:r>
      <w:r w:rsidRPr="00D95061">
        <w:rPr>
          <w:rFonts w:asciiTheme="minorHAnsi" w:hAnsiTheme="minorHAnsi" w:cstheme="minorHAnsi"/>
          <w:i/>
          <w:noProof/>
          <w:color w:val="000000"/>
          <w:sz w:val="24"/>
        </w:rPr>
        <w:t>inclusiv cele care vizeaz</w:t>
      </w:r>
      <w:r w:rsidR="00920AE9" w:rsidRPr="00D95061">
        <w:rPr>
          <w:rFonts w:asciiTheme="minorHAnsi" w:hAnsiTheme="minorHAnsi" w:cstheme="minorHAnsi"/>
          <w:i/>
          <w:noProof/>
          <w:color w:val="000000"/>
          <w:sz w:val="24"/>
        </w:rPr>
        <w:t>a</w:t>
      </w:r>
      <w:r w:rsidRPr="00D95061">
        <w:rPr>
          <w:rFonts w:asciiTheme="minorHAnsi" w:hAnsiTheme="minorHAnsi" w:cstheme="minorHAnsi"/>
          <w:i/>
          <w:noProof/>
          <w:color w:val="000000"/>
          <w:sz w:val="24"/>
        </w:rPr>
        <w:t xml:space="preserve"> surse alternative de energie electric</w:t>
      </w:r>
      <w:r w:rsidR="00920AE9" w:rsidRPr="00D95061">
        <w:rPr>
          <w:rFonts w:asciiTheme="minorHAnsi" w:hAnsiTheme="minorHAnsi" w:cstheme="minorHAnsi"/>
          <w:i/>
          <w:noProof/>
          <w:color w:val="000000"/>
          <w:sz w:val="24"/>
        </w:rPr>
        <w:t>a</w:t>
      </w:r>
      <w:r w:rsidRPr="00D95061">
        <w:rPr>
          <w:rFonts w:asciiTheme="minorHAnsi" w:hAnsiTheme="minorHAnsi" w:cstheme="minorHAnsi"/>
          <w:i/>
          <w:noProof/>
          <w:color w:val="000000"/>
          <w:sz w:val="24"/>
        </w:rPr>
        <w:t xml:space="preserve"> </w:t>
      </w:r>
      <w:r w:rsidR="00920AE9" w:rsidRPr="00D95061">
        <w:rPr>
          <w:rFonts w:asciiTheme="minorHAnsi" w:hAnsiTheme="minorHAnsi" w:cstheme="minorHAnsi"/>
          <w:i/>
          <w:noProof/>
          <w:color w:val="000000"/>
          <w:sz w:val="24"/>
          <w:szCs w:val="24"/>
        </w:rPr>
        <w:t>s</w:t>
      </w:r>
      <w:r w:rsidRPr="00D95061">
        <w:rPr>
          <w:rFonts w:asciiTheme="minorHAnsi" w:hAnsiTheme="minorHAnsi" w:cstheme="minorHAnsi"/>
          <w:i/>
          <w:noProof/>
          <w:color w:val="000000"/>
          <w:sz w:val="24"/>
          <w:szCs w:val="24"/>
        </w:rPr>
        <w:t>i</w:t>
      </w:r>
      <w:r w:rsidRPr="00D95061">
        <w:rPr>
          <w:rFonts w:asciiTheme="minorHAnsi" w:hAnsiTheme="minorHAnsi" w:cstheme="minorHAnsi"/>
          <w:i/>
          <w:noProof/>
          <w:color w:val="000000"/>
          <w:sz w:val="24"/>
        </w:rPr>
        <w:t xml:space="preserve"> m</w:t>
      </w:r>
      <w:r w:rsidR="00920AE9" w:rsidRPr="00D95061">
        <w:rPr>
          <w:rFonts w:asciiTheme="minorHAnsi" w:hAnsiTheme="minorHAnsi" w:cstheme="minorHAnsi"/>
          <w:i/>
          <w:noProof/>
          <w:color w:val="000000"/>
          <w:sz w:val="24"/>
        </w:rPr>
        <w:t>a</w:t>
      </w:r>
      <w:r w:rsidRPr="00D95061">
        <w:rPr>
          <w:rFonts w:asciiTheme="minorHAnsi" w:hAnsiTheme="minorHAnsi" w:cstheme="minorHAnsi"/>
          <w:i/>
          <w:noProof/>
          <w:color w:val="000000"/>
          <w:sz w:val="24"/>
        </w:rPr>
        <w:t>surile de colectare selectiv</w:t>
      </w:r>
      <w:r w:rsidR="00920AE9" w:rsidRPr="00D95061">
        <w:rPr>
          <w:rFonts w:asciiTheme="minorHAnsi" w:hAnsiTheme="minorHAnsi" w:cstheme="minorHAnsi"/>
          <w:i/>
          <w:noProof/>
          <w:color w:val="000000"/>
          <w:sz w:val="24"/>
        </w:rPr>
        <w:t>a</w:t>
      </w:r>
      <w:r w:rsidRPr="00D95061">
        <w:rPr>
          <w:rFonts w:asciiTheme="minorHAnsi" w:hAnsiTheme="minorHAnsi" w:cstheme="minorHAnsi"/>
          <w:i/>
          <w:noProof/>
          <w:color w:val="000000"/>
          <w:sz w:val="24"/>
        </w:rPr>
        <w:t xml:space="preserve"> a de</w:t>
      </w:r>
      <w:r w:rsidR="00920AE9" w:rsidRPr="00D95061">
        <w:rPr>
          <w:rFonts w:asciiTheme="minorHAnsi" w:hAnsiTheme="minorHAnsi" w:cstheme="minorHAnsi"/>
          <w:i/>
          <w:noProof/>
          <w:color w:val="000000"/>
          <w:sz w:val="24"/>
        </w:rPr>
        <w:t>s</w:t>
      </w:r>
      <w:r w:rsidRPr="00D95061">
        <w:rPr>
          <w:rFonts w:asciiTheme="minorHAnsi" w:hAnsiTheme="minorHAnsi" w:cstheme="minorHAnsi"/>
          <w:i/>
          <w:noProof/>
          <w:color w:val="000000"/>
          <w:sz w:val="24"/>
        </w:rPr>
        <w:t xml:space="preserve">eurilor se </w:t>
      </w:r>
      <w:r w:rsidR="00920AE9" w:rsidRPr="00D95061">
        <w:rPr>
          <w:rFonts w:asciiTheme="minorHAnsi" w:hAnsiTheme="minorHAnsi" w:cstheme="minorHAnsi"/>
          <w:i/>
          <w:noProof/>
          <w:color w:val="000000"/>
          <w:sz w:val="24"/>
        </w:rPr>
        <w:t>i</w:t>
      </w:r>
      <w:r w:rsidRPr="00D95061">
        <w:rPr>
          <w:rFonts w:asciiTheme="minorHAnsi" w:hAnsiTheme="minorHAnsi" w:cstheme="minorHAnsi"/>
          <w:i/>
          <w:noProof/>
          <w:color w:val="000000"/>
          <w:sz w:val="24"/>
        </w:rPr>
        <w:t>ncadreaz</w:t>
      </w:r>
      <w:r w:rsidR="00920AE9" w:rsidRPr="00D95061">
        <w:rPr>
          <w:rFonts w:asciiTheme="minorHAnsi" w:hAnsiTheme="minorHAnsi" w:cstheme="minorHAnsi"/>
          <w:i/>
          <w:noProof/>
          <w:color w:val="000000"/>
          <w:sz w:val="24"/>
        </w:rPr>
        <w:t>a</w:t>
      </w:r>
      <w:r w:rsidRPr="00D95061">
        <w:rPr>
          <w:rFonts w:asciiTheme="minorHAnsi" w:hAnsiTheme="minorHAnsi" w:cstheme="minorHAnsi"/>
          <w:i/>
          <w:noProof/>
          <w:color w:val="000000"/>
          <w:sz w:val="24"/>
        </w:rPr>
        <w:t xml:space="preserve"> </w:t>
      </w:r>
      <w:r w:rsidR="00920AE9" w:rsidRPr="00D95061">
        <w:rPr>
          <w:rFonts w:asciiTheme="minorHAnsi" w:hAnsiTheme="minorHAnsi" w:cstheme="minorHAnsi"/>
          <w:i/>
          <w:noProof/>
          <w:color w:val="000000"/>
          <w:sz w:val="24"/>
        </w:rPr>
        <w:t>i</w:t>
      </w:r>
      <w:r w:rsidRPr="00D95061">
        <w:rPr>
          <w:rFonts w:asciiTheme="minorHAnsi" w:hAnsiTheme="minorHAnsi" w:cstheme="minorHAnsi"/>
          <w:i/>
          <w:noProof/>
          <w:color w:val="000000"/>
          <w:sz w:val="24"/>
        </w:rPr>
        <w:t>n aceast</w:t>
      </w:r>
      <w:r w:rsidR="00920AE9" w:rsidRPr="00D95061">
        <w:rPr>
          <w:rFonts w:asciiTheme="minorHAnsi" w:hAnsiTheme="minorHAnsi" w:cstheme="minorHAnsi"/>
          <w:i/>
          <w:noProof/>
          <w:color w:val="000000"/>
          <w:sz w:val="24"/>
        </w:rPr>
        <w:t>a</w:t>
      </w:r>
      <w:r w:rsidRPr="00D95061">
        <w:rPr>
          <w:rFonts w:asciiTheme="minorHAnsi" w:hAnsiTheme="minorHAnsi" w:cstheme="minorHAnsi"/>
          <w:i/>
          <w:noProof/>
          <w:color w:val="000000"/>
          <w:sz w:val="24"/>
        </w:rPr>
        <w:t xml:space="preserve"> categorie.</w:t>
      </w:r>
    </w:p>
    <w:p w14:paraId="2CF545F3" w14:textId="09806897" w:rsidR="00E720C8" w:rsidRPr="00D95061" w:rsidRDefault="00E720C8" w:rsidP="00637465">
      <w:pPr>
        <w:tabs>
          <w:tab w:val="left" w:pos="284"/>
        </w:tabs>
        <w:autoSpaceDE w:val="0"/>
        <w:autoSpaceDN w:val="0"/>
        <w:adjustRightInd w:val="0"/>
        <w:spacing w:before="120" w:after="120" w:line="240" w:lineRule="auto"/>
        <w:contextualSpacing/>
        <w:jc w:val="both"/>
        <w:rPr>
          <w:rFonts w:asciiTheme="minorHAnsi" w:hAnsiTheme="minorHAnsi" w:cstheme="minorHAnsi"/>
          <w:noProof/>
          <w:color w:val="000000"/>
          <w:sz w:val="24"/>
        </w:rPr>
      </w:pPr>
      <w:r w:rsidRPr="00D95061">
        <w:rPr>
          <w:rFonts w:asciiTheme="minorHAnsi" w:hAnsiTheme="minorHAnsi" w:cstheme="minorHAnsi"/>
          <w:noProof/>
          <w:color w:val="000000"/>
          <w:sz w:val="24"/>
          <w:szCs w:val="24"/>
        </w:rPr>
        <w:t>ii)</w:t>
      </w:r>
      <w:r w:rsidRPr="00D95061">
        <w:rPr>
          <w:rFonts w:asciiTheme="minorHAnsi" w:hAnsiTheme="minorHAnsi" w:cstheme="minorHAnsi"/>
          <w:noProof/>
          <w:color w:val="000000"/>
          <w:sz w:val="24"/>
          <w:szCs w:val="24"/>
        </w:rPr>
        <w:tab/>
      </w:r>
      <w:r w:rsidR="00920AE9" w:rsidRPr="00D95061">
        <w:rPr>
          <w:rFonts w:asciiTheme="minorHAnsi" w:hAnsiTheme="minorHAnsi" w:cstheme="minorHAnsi"/>
          <w:noProof/>
          <w:color w:val="000000"/>
          <w:sz w:val="24"/>
        </w:rPr>
        <w:t>i</w:t>
      </w:r>
      <w:r w:rsidRPr="00D95061">
        <w:rPr>
          <w:rFonts w:asciiTheme="minorHAnsi" w:hAnsiTheme="minorHAnsi" w:cstheme="minorHAnsi"/>
          <w:noProof/>
          <w:color w:val="000000"/>
          <w:sz w:val="24"/>
        </w:rPr>
        <w:t>mp</w:t>
      </w:r>
      <w:r w:rsidR="00920AE9" w:rsidRPr="00D95061">
        <w:rPr>
          <w:rFonts w:asciiTheme="minorHAnsi" w:hAnsiTheme="minorHAnsi" w:cstheme="minorHAnsi"/>
          <w:noProof/>
          <w:color w:val="000000"/>
          <w:sz w:val="24"/>
        </w:rPr>
        <w:t>a</w:t>
      </w:r>
      <w:r w:rsidRPr="00D95061">
        <w:rPr>
          <w:rFonts w:asciiTheme="minorHAnsi" w:hAnsiTheme="minorHAnsi" w:cstheme="minorHAnsi"/>
          <w:noProof/>
          <w:color w:val="000000"/>
          <w:sz w:val="24"/>
        </w:rPr>
        <w:t xml:space="preserve">durirea, crearea de sisteme agrosilvice </w:t>
      </w:r>
      <w:r w:rsidR="00920AE9" w:rsidRPr="00D95061">
        <w:rPr>
          <w:rFonts w:asciiTheme="minorHAnsi" w:hAnsiTheme="minorHAnsi" w:cstheme="minorHAnsi"/>
          <w:noProof/>
          <w:color w:val="000000"/>
          <w:sz w:val="24"/>
        </w:rPr>
        <w:t>s</w:t>
      </w:r>
      <w:r w:rsidRPr="00D95061">
        <w:rPr>
          <w:rFonts w:asciiTheme="minorHAnsi" w:hAnsiTheme="minorHAnsi" w:cstheme="minorHAnsi"/>
          <w:noProof/>
          <w:color w:val="000000"/>
          <w:sz w:val="24"/>
        </w:rPr>
        <w:t xml:space="preserve">i regenerarea acestora, consolidarea terenurilor </w:t>
      </w:r>
      <w:r w:rsidR="00920AE9" w:rsidRPr="00D95061">
        <w:rPr>
          <w:rFonts w:asciiTheme="minorHAnsi" w:hAnsiTheme="minorHAnsi" w:cstheme="minorHAnsi"/>
          <w:noProof/>
          <w:color w:val="000000"/>
          <w:sz w:val="24"/>
        </w:rPr>
        <w:t>i</w:t>
      </w:r>
      <w:r w:rsidRPr="00D95061">
        <w:rPr>
          <w:rFonts w:asciiTheme="minorHAnsi" w:hAnsiTheme="minorHAnsi" w:cstheme="minorHAnsi"/>
          <w:noProof/>
          <w:color w:val="000000"/>
          <w:sz w:val="24"/>
        </w:rPr>
        <w:t>n silvicultur</w:t>
      </w:r>
      <w:r w:rsidR="00920AE9" w:rsidRPr="00D95061">
        <w:rPr>
          <w:rFonts w:asciiTheme="minorHAnsi" w:hAnsiTheme="minorHAnsi" w:cstheme="minorHAnsi"/>
          <w:noProof/>
          <w:color w:val="000000"/>
          <w:sz w:val="24"/>
        </w:rPr>
        <w:t>a</w:t>
      </w:r>
      <w:r w:rsidRPr="00D95061">
        <w:rPr>
          <w:rFonts w:asciiTheme="minorHAnsi" w:hAnsiTheme="minorHAnsi" w:cstheme="minorHAnsi"/>
          <w:noProof/>
          <w:color w:val="000000"/>
          <w:sz w:val="24"/>
        </w:rPr>
        <w:t xml:space="preserve"> </w:t>
      </w:r>
      <w:r w:rsidR="00920AE9" w:rsidRPr="00D95061">
        <w:rPr>
          <w:rFonts w:asciiTheme="minorHAnsi" w:hAnsiTheme="minorHAnsi" w:cstheme="minorHAnsi"/>
          <w:noProof/>
          <w:color w:val="000000"/>
          <w:sz w:val="24"/>
        </w:rPr>
        <w:t>s</w:t>
      </w:r>
      <w:r w:rsidRPr="00D95061">
        <w:rPr>
          <w:rFonts w:asciiTheme="minorHAnsi" w:hAnsiTheme="minorHAnsi" w:cstheme="minorHAnsi"/>
          <w:noProof/>
          <w:color w:val="000000"/>
          <w:sz w:val="24"/>
        </w:rPr>
        <w:t>i investi</w:t>
      </w:r>
      <w:r w:rsidR="00920AE9" w:rsidRPr="00D95061">
        <w:rPr>
          <w:rFonts w:asciiTheme="minorHAnsi" w:hAnsiTheme="minorHAnsi" w:cstheme="minorHAnsi"/>
          <w:noProof/>
          <w:color w:val="000000"/>
          <w:sz w:val="24"/>
        </w:rPr>
        <w:t>t</w:t>
      </w:r>
      <w:r w:rsidRPr="00D95061">
        <w:rPr>
          <w:rFonts w:asciiTheme="minorHAnsi" w:hAnsiTheme="minorHAnsi" w:cstheme="minorHAnsi"/>
          <w:noProof/>
          <w:color w:val="000000"/>
          <w:sz w:val="24"/>
        </w:rPr>
        <w:t>iile neproductive aferente unuia sau mai multora dintre obiectivele specifice prev</w:t>
      </w:r>
      <w:r w:rsidR="00920AE9" w:rsidRPr="00D95061">
        <w:rPr>
          <w:rFonts w:asciiTheme="minorHAnsi" w:hAnsiTheme="minorHAnsi" w:cstheme="minorHAnsi"/>
          <w:noProof/>
          <w:color w:val="000000"/>
          <w:sz w:val="24"/>
        </w:rPr>
        <w:t>a</w:t>
      </w:r>
      <w:r w:rsidRPr="00D95061">
        <w:rPr>
          <w:rFonts w:asciiTheme="minorHAnsi" w:hAnsiTheme="minorHAnsi" w:cstheme="minorHAnsi"/>
          <w:noProof/>
          <w:color w:val="000000"/>
          <w:sz w:val="24"/>
        </w:rPr>
        <w:t xml:space="preserve">zute la articolul 6 alineatul (1) literele (d), (e) </w:t>
      </w:r>
      <w:r w:rsidR="00920AE9" w:rsidRPr="00D95061">
        <w:rPr>
          <w:rFonts w:asciiTheme="minorHAnsi" w:hAnsiTheme="minorHAnsi" w:cstheme="minorHAnsi"/>
          <w:noProof/>
          <w:color w:val="000000"/>
          <w:sz w:val="24"/>
        </w:rPr>
        <w:t>s</w:t>
      </w:r>
      <w:r w:rsidRPr="00D95061">
        <w:rPr>
          <w:rFonts w:asciiTheme="minorHAnsi" w:hAnsiTheme="minorHAnsi" w:cstheme="minorHAnsi"/>
          <w:noProof/>
          <w:color w:val="000000"/>
          <w:sz w:val="24"/>
        </w:rPr>
        <w:t>i (f) din R(UE) 2021/2115</w:t>
      </w:r>
      <w:r w:rsidRPr="00D95061">
        <w:rPr>
          <w:rFonts w:asciiTheme="minorHAnsi" w:hAnsiTheme="minorHAnsi" w:cstheme="minorHAnsi"/>
          <w:noProof/>
          <w:color w:val="000000"/>
          <w:sz w:val="24"/>
          <w:szCs w:val="24"/>
        </w:rPr>
        <w:t>;</w:t>
      </w:r>
    </w:p>
    <w:p w14:paraId="58893499" w14:textId="1589BFD3" w:rsidR="00E720C8" w:rsidRPr="00D95061" w:rsidRDefault="00E720C8" w:rsidP="00637465">
      <w:pPr>
        <w:tabs>
          <w:tab w:val="left" w:pos="284"/>
        </w:tabs>
        <w:autoSpaceDE w:val="0"/>
        <w:autoSpaceDN w:val="0"/>
        <w:adjustRightInd w:val="0"/>
        <w:spacing w:before="120" w:after="120" w:line="240" w:lineRule="auto"/>
        <w:contextualSpacing/>
        <w:jc w:val="both"/>
        <w:rPr>
          <w:rFonts w:asciiTheme="minorHAnsi" w:hAnsiTheme="minorHAnsi" w:cstheme="minorHAnsi"/>
          <w:noProof/>
          <w:color w:val="000000"/>
          <w:sz w:val="24"/>
        </w:rPr>
      </w:pPr>
      <w:r w:rsidRPr="00D95061">
        <w:rPr>
          <w:rFonts w:asciiTheme="minorHAnsi" w:hAnsiTheme="minorHAnsi" w:cstheme="minorHAnsi"/>
          <w:noProof/>
          <w:color w:val="000000"/>
          <w:sz w:val="24"/>
          <w:szCs w:val="24"/>
        </w:rPr>
        <w:t>iii)</w:t>
      </w:r>
      <w:r w:rsidRPr="00D95061">
        <w:rPr>
          <w:rFonts w:asciiTheme="minorHAnsi" w:hAnsiTheme="minorHAnsi" w:cstheme="minorHAnsi"/>
          <w:noProof/>
          <w:color w:val="000000"/>
          <w:sz w:val="24"/>
          <w:szCs w:val="24"/>
        </w:rPr>
        <w:tab/>
      </w:r>
      <w:r w:rsidRPr="00D95061">
        <w:rPr>
          <w:rFonts w:asciiTheme="minorHAnsi" w:hAnsiTheme="minorHAnsi" w:cstheme="minorHAnsi"/>
          <w:noProof/>
          <w:color w:val="000000"/>
          <w:sz w:val="24"/>
        </w:rPr>
        <w:t>investi</w:t>
      </w:r>
      <w:r w:rsidR="00920AE9" w:rsidRPr="00D95061">
        <w:rPr>
          <w:rFonts w:asciiTheme="minorHAnsi" w:hAnsiTheme="minorHAnsi" w:cstheme="minorHAnsi"/>
          <w:noProof/>
          <w:color w:val="000000"/>
          <w:sz w:val="24"/>
        </w:rPr>
        <w:t>t</w:t>
      </w:r>
      <w:r w:rsidRPr="00D95061">
        <w:rPr>
          <w:rFonts w:asciiTheme="minorHAnsi" w:hAnsiTheme="minorHAnsi" w:cstheme="minorHAnsi"/>
          <w:noProof/>
          <w:color w:val="000000"/>
          <w:sz w:val="24"/>
        </w:rPr>
        <w:t>iile neproductive menite s</w:t>
      </w:r>
      <w:r w:rsidR="00920AE9" w:rsidRPr="00D95061">
        <w:rPr>
          <w:rFonts w:asciiTheme="minorHAnsi" w:hAnsiTheme="minorHAnsi" w:cstheme="minorHAnsi"/>
          <w:noProof/>
          <w:color w:val="000000"/>
          <w:sz w:val="24"/>
        </w:rPr>
        <w:t>a</w:t>
      </w:r>
      <w:r w:rsidRPr="00D95061">
        <w:rPr>
          <w:rFonts w:asciiTheme="minorHAnsi" w:hAnsiTheme="minorHAnsi" w:cstheme="minorHAnsi"/>
          <w:noProof/>
          <w:color w:val="000000"/>
          <w:sz w:val="24"/>
        </w:rPr>
        <w:t xml:space="preserve"> protejeze efectivele de animale </w:t>
      </w:r>
      <w:r w:rsidR="00920AE9" w:rsidRPr="00D95061">
        <w:rPr>
          <w:rFonts w:asciiTheme="minorHAnsi" w:hAnsiTheme="minorHAnsi" w:cstheme="minorHAnsi"/>
          <w:noProof/>
          <w:color w:val="000000"/>
          <w:sz w:val="24"/>
        </w:rPr>
        <w:t>s</w:t>
      </w:r>
      <w:r w:rsidRPr="00D95061">
        <w:rPr>
          <w:rFonts w:asciiTheme="minorHAnsi" w:hAnsiTheme="minorHAnsi" w:cstheme="minorHAnsi"/>
          <w:noProof/>
          <w:color w:val="000000"/>
          <w:sz w:val="24"/>
        </w:rPr>
        <w:t>i culturile de daune provocate de animale s</w:t>
      </w:r>
      <w:r w:rsidR="00920AE9" w:rsidRPr="00D95061">
        <w:rPr>
          <w:rFonts w:asciiTheme="minorHAnsi" w:hAnsiTheme="minorHAnsi" w:cstheme="minorHAnsi"/>
          <w:noProof/>
          <w:color w:val="000000"/>
          <w:sz w:val="24"/>
        </w:rPr>
        <w:t>a</w:t>
      </w:r>
      <w:r w:rsidRPr="00D95061">
        <w:rPr>
          <w:rFonts w:asciiTheme="minorHAnsi" w:hAnsiTheme="minorHAnsi" w:cstheme="minorHAnsi"/>
          <w:noProof/>
          <w:color w:val="000000"/>
          <w:sz w:val="24"/>
        </w:rPr>
        <w:t>lbatice</w:t>
      </w:r>
      <w:r w:rsidR="00937257">
        <w:rPr>
          <w:rFonts w:asciiTheme="minorHAnsi" w:hAnsiTheme="minorHAnsi" w:cstheme="minorHAnsi"/>
          <w:noProof/>
          <w:color w:val="000000"/>
          <w:sz w:val="24"/>
        </w:rPr>
        <w:t xml:space="preserve"> </w:t>
      </w:r>
      <w:r w:rsidR="00937257" w:rsidRPr="00937257">
        <w:rPr>
          <w:rFonts w:asciiTheme="minorHAnsi" w:hAnsiTheme="minorHAnsi" w:cstheme="minorHAnsi"/>
          <w:b/>
          <w:bCs/>
          <w:noProof/>
          <w:color w:val="000000"/>
          <w:sz w:val="24"/>
        </w:rPr>
        <w:t>– nu  e cazul;</w:t>
      </w:r>
      <w:r w:rsidRPr="00D95061">
        <w:rPr>
          <w:rFonts w:asciiTheme="minorHAnsi" w:hAnsiTheme="minorHAnsi" w:cstheme="minorHAnsi"/>
          <w:noProof/>
          <w:color w:val="000000"/>
          <w:sz w:val="24"/>
        </w:rPr>
        <w:t>;</w:t>
      </w:r>
    </w:p>
    <w:p w14:paraId="22B3A9B3" w14:textId="523F1010" w:rsidR="00E720C8" w:rsidRPr="00D95061" w:rsidRDefault="00E720C8" w:rsidP="00637465">
      <w:pPr>
        <w:tabs>
          <w:tab w:val="left" w:pos="284"/>
        </w:tabs>
        <w:autoSpaceDE w:val="0"/>
        <w:autoSpaceDN w:val="0"/>
        <w:adjustRightInd w:val="0"/>
        <w:spacing w:before="120" w:after="120" w:line="240" w:lineRule="auto"/>
        <w:contextualSpacing/>
        <w:jc w:val="both"/>
        <w:rPr>
          <w:rFonts w:asciiTheme="minorHAnsi" w:hAnsiTheme="minorHAnsi" w:cstheme="minorHAnsi"/>
          <w:noProof/>
          <w:color w:val="000000"/>
          <w:sz w:val="24"/>
        </w:rPr>
      </w:pPr>
      <w:r w:rsidRPr="00D95061">
        <w:rPr>
          <w:rFonts w:asciiTheme="minorHAnsi" w:hAnsiTheme="minorHAnsi" w:cstheme="minorHAnsi"/>
          <w:noProof/>
          <w:color w:val="000000"/>
          <w:sz w:val="24"/>
          <w:szCs w:val="24"/>
        </w:rPr>
        <w:t>iv)</w:t>
      </w:r>
      <w:r w:rsidRPr="00D95061">
        <w:rPr>
          <w:rFonts w:asciiTheme="minorHAnsi" w:hAnsiTheme="minorHAnsi" w:cstheme="minorHAnsi"/>
          <w:noProof/>
          <w:color w:val="000000"/>
          <w:sz w:val="24"/>
          <w:szCs w:val="24"/>
        </w:rPr>
        <w:tab/>
      </w:r>
      <w:r w:rsidRPr="00D95061">
        <w:rPr>
          <w:rFonts w:asciiTheme="minorHAnsi" w:hAnsiTheme="minorHAnsi" w:cstheme="minorHAnsi"/>
          <w:noProof/>
          <w:color w:val="000000"/>
          <w:sz w:val="24"/>
        </w:rPr>
        <w:t>investi</w:t>
      </w:r>
      <w:r w:rsidR="00920AE9" w:rsidRPr="00D95061">
        <w:rPr>
          <w:rFonts w:asciiTheme="minorHAnsi" w:hAnsiTheme="minorHAnsi" w:cstheme="minorHAnsi"/>
          <w:noProof/>
          <w:color w:val="000000"/>
          <w:sz w:val="24"/>
        </w:rPr>
        <w:t>t</w:t>
      </w:r>
      <w:r w:rsidRPr="00D95061">
        <w:rPr>
          <w:rFonts w:asciiTheme="minorHAnsi" w:hAnsiTheme="minorHAnsi" w:cstheme="minorHAnsi"/>
          <w:noProof/>
          <w:color w:val="000000"/>
          <w:sz w:val="24"/>
        </w:rPr>
        <w:t xml:space="preserve">ii </w:t>
      </w:r>
      <w:r w:rsidR="00920AE9" w:rsidRPr="00D95061">
        <w:rPr>
          <w:rFonts w:asciiTheme="minorHAnsi" w:hAnsiTheme="minorHAnsi" w:cstheme="minorHAnsi"/>
          <w:noProof/>
          <w:color w:val="000000"/>
          <w:sz w:val="24"/>
        </w:rPr>
        <w:t>i</w:t>
      </w:r>
      <w:r w:rsidRPr="00D95061">
        <w:rPr>
          <w:rFonts w:asciiTheme="minorHAnsi" w:hAnsiTheme="minorHAnsi" w:cstheme="minorHAnsi"/>
          <w:noProof/>
          <w:color w:val="000000"/>
          <w:sz w:val="24"/>
        </w:rPr>
        <w:t>n servicii de baz</w:t>
      </w:r>
      <w:r w:rsidR="00920AE9" w:rsidRPr="00D95061">
        <w:rPr>
          <w:rFonts w:asciiTheme="minorHAnsi" w:hAnsiTheme="minorHAnsi" w:cstheme="minorHAnsi"/>
          <w:noProof/>
          <w:color w:val="000000"/>
          <w:sz w:val="24"/>
        </w:rPr>
        <w:t>a</w:t>
      </w:r>
      <w:r w:rsidRPr="00D95061">
        <w:rPr>
          <w:rFonts w:asciiTheme="minorHAnsi" w:hAnsiTheme="minorHAnsi" w:cstheme="minorHAnsi"/>
          <w:noProof/>
          <w:color w:val="000000"/>
          <w:sz w:val="24"/>
        </w:rPr>
        <w:t xml:space="preserve"> </w:t>
      </w:r>
      <w:r w:rsidR="00920AE9" w:rsidRPr="00D95061">
        <w:rPr>
          <w:rFonts w:asciiTheme="minorHAnsi" w:hAnsiTheme="minorHAnsi" w:cstheme="minorHAnsi"/>
          <w:noProof/>
          <w:color w:val="000000"/>
          <w:sz w:val="24"/>
        </w:rPr>
        <w:t>i</w:t>
      </w:r>
      <w:r w:rsidRPr="00D95061">
        <w:rPr>
          <w:rFonts w:asciiTheme="minorHAnsi" w:hAnsiTheme="minorHAnsi" w:cstheme="minorHAnsi"/>
          <w:noProof/>
          <w:color w:val="000000"/>
          <w:sz w:val="24"/>
        </w:rPr>
        <w:t>n zonele rurale;</w:t>
      </w:r>
    </w:p>
    <w:p w14:paraId="618202E1" w14:textId="72A5E259" w:rsidR="00E720C8" w:rsidRPr="00D95061" w:rsidRDefault="00E720C8" w:rsidP="00637465">
      <w:pPr>
        <w:tabs>
          <w:tab w:val="left" w:pos="284"/>
        </w:tabs>
        <w:autoSpaceDE w:val="0"/>
        <w:autoSpaceDN w:val="0"/>
        <w:adjustRightInd w:val="0"/>
        <w:spacing w:before="120" w:after="120" w:line="240" w:lineRule="auto"/>
        <w:contextualSpacing/>
        <w:jc w:val="both"/>
        <w:rPr>
          <w:rFonts w:asciiTheme="minorHAnsi" w:hAnsiTheme="minorHAnsi" w:cstheme="minorHAnsi"/>
          <w:noProof/>
          <w:color w:val="000000"/>
          <w:sz w:val="24"/>
        </w:rPr>
      </w:pPr>
      <w:r w:rsidRPr="00D95061">
        <w:rPr>
          <w:rFonts w:asciiTheme="minorHAnsi" w:hAnsiTheme="minorHAnsi" w:cstheme="minorHAnsi"/>
          <w:noProof/>
          <w:color w:val="000000"/>
          <w:sz w:val="24"/>
          <w:szCs w:val="24"/>
        </w:rPr>
        <w:t>v)</w:t>
      </w:r>
      <w:r w:rsidRPr="00D95061">
        <w:rPr>
          <w:rFonts w:asciiTheme="minorHAnsi" w:hAnsiTheme="minorHAnsi" w:cstheme="minorHAnsi"/>
          <w:noProof/>
          <w:color w:val="000000"/>
          <w:sz w:val="24"/>
          <w:szCs w:val="24"/>
        </w:rPr>
        <w:tab/>
      </w:r>
      <w:r w:rsidRPr="00D95061">
        <w:rPr>
          <w:rFonts w:asciiTheme="minorHAnsi" w:hAnsiTheme="minorHAnsi" w:cstheme="minorHAnsi"/>
          <w:noProof/>
          <w:color w:val="000000"/>
          <w:sz w:val="24"/>
        </w:rPr>
        <w:t>investi</w:t>
      </w:r>
      <w:r w:rsidR="00920AE9" w:rsidRPr="00D95061">
        <w:rPr>
          <w:rFonts w:asciiTheme="minorHAnsi" w:hAnsiTheme="minorHAnsi" w:cstheme="minorHAnsi"/>
          <w:noProof/>
          <w:color w:val="000000"/>
          <w:sz w:val="24"/>
        </w:rPr>
        <w:t>t</w:t>
      </w:r>
      <w:r w:rsidRPr="00D95061">
        <w:rPr>
          <w:rFonts w:asciiTheme="minorHAnsi" w:hAnsiTheme="minorHAnsi" w:cstheme="minorHAnsi"/>
          <w:noProof/>
          <w:color w:val="000000"/>
          <w:sz w:val="24"/>
        </w:rPr>
        <w:t xml:space="preserve">ii </w:t>
      </w:r>
      <w:r w:rsidR="00920AE9" w:rsidRPr="00D95061">
        <w:rPr>
          <w:rFonts w:asciiTheme="minorHAnsi" w:hAnsiTheme="minorHAnsi" w:cstheme="minorHAnsi"/>
          <w:noProof/>
          <w:color w:val="000000"/>
          <w:sz w:val="24"/>
        </w:rPr>
        <w:t>i</w:t>
      </w:r>
      <w:r w:rsidRPr="00D95061">
        <w:rPr>
          <w:rFonts w:asciiTheme="minorHAnsi" w:hAnsiTheme="minorHAnsi" w:cstheme="minorHAnsi"/>
          <w:noProof/>
          <w:color w:val="000000"/>
          <w:sz w:val="24"/>
        </w:rPr>
        <w:t>n refacerea poten</w:t>
      </w:r>
      <w:r w:rsidR="00920AE9" w:rsidRPr="00D95061">
        <w:rPr>
          <w:rFonts w:asciiTheme="minorHAnsi" w:hAnsiTheme="minorHAnsi" w:cstheme="minorHAnsi"/>
          <w:noProof/>
          <w:color w:val="000000"/>
          <w:sz w:val="24"/>
        </w:rPr>
        <w:t>t</w:t>
      </w:r>
      <w:r w:rsidRPr="00D95061">
        <w:rPr>
          <w:rFonts w:asciiTheme="minorHAnsi" w:hAnsiTheme="minorHAnsi" w:cstheme="minorHAnsi"/>
          <w:noProof/>
          <w:color w:val="000000"/>
          <w:sz w:val="24"/>
        </w:rPr>
        <w:t xml:space="preserve">ialului agricol sau forestier </w:t>
      </w:r>
      <w:r w:rsidR="00920AE9" w:rsidRPr="00D95061">
        <w:rPr>
          <w:rFonts w:asciiTheme="minorHAnsi" w:hAnsiTheme="minorHAnsi" w:cstheme="minorHAnsi"/>
          <w:noProof/>
          <w:color w:val="000000"/>
          <w:sz w:val="24"/>
        </w:rPr>
        <w:t>i</w:t>
      </w:r>
      <w:r w:rsidRPr="00D95061">
        <w:rPr>
          <w:rFonts w:asciiTheme="minorHAnsi" w:hAnsiTheme="minorHAnsi" w:cstheme="minorHAnsi"/>
          <w:noProof/>
          <w:color w:val="000000"/>
          <w:sz w:val="24"/>
        </w:rPr>
        <w:t xml:space="preserve">n urma unor dezastre naturale, a unor fenomene climatice nefavorabile sau a unor evenimente catastrofale </w:t>
      </w:r>
      <w:r w:rsidR="00920AE9" w:rsidRPr="00D95061">
        <w:rPr>
          <w:rFonts w:asciiTheme="minorHAnsi" w:hAnsiTheme="minorHAnsi" w:cstheme="minorHAnsi"/>
          <w:noProof/>
          <w:color w:val="000000"/>
          <w:sz w:val="24"/>
        </w:rPr>
        <w:t>s</w:t>
      </w:r>
      <w:r w:rsidRPr="00D95061">
        <w:rPr>
          <w:rFonts w:asciiTheme="minorHAnsi" w:hAnsiTheme="minorHAnsi" w:cstheme="minorHAnsi"/>
          <w:noProof/>
          <w:color w:val="000000"/>
          <w:sz w:val="24"/>
        </w:rPr>
        <w:t>i investi</w:t>
      </w:r>
      <w:r w:rsidR="00920AE9" w:rsidRPr="00D95061">
        <w:rPr>
          <w:rFonts w:asciiTheme="minorHAnsi" w:hAnsiTheme="minorHAnsi" w:cstheme="minorHAnsi"/>
          <w:noProof/>
          <w:color w:val="000000"/>
          <w:sz w:val="24"/>
        </w:rPr>
        <w:t>t</w:t>
      </w:r>
      <w:r w:rsidRPr="00D95061">
        <w:rPr>
          <w:rFonts w:asciiTheme="minorHAnsi" w:hAnsiTheme="minorHAnsi" w:cstheme="minorHAnsi"/>
          <w:noProof/>
          <w:color w:val="000000"/>
          <w:sz w:val="24"/>
        </w:rPr>
        <w:t xml:space="preserve">ii </w:t>
      </w:r>
      <w:r w:rsidR="00920AE9" w:rsidRPr="00D95061">
        <w:rPr>
          <w:rFonts w:asciiTheme="minorHAnsi" w:hAnsiTheme="minorHAnsi" w:cstheme="minorHAnsi"/>
          <w:noProof/>
          <w:color w:val="000000"/>
          <w:sz w:val="24"/>
        </w:rPr>
        <w:t>i</w:t>
      </w:r>
      <w:r w:rsidRPr="00D95061">
        <w:rPr>
          <w:rFonts w:asciiTheme="minorHAnsi" w:hAnsiTheme="minorHAnsi" w:cstheme="minorHAnsi"/>
          <w:noProof/>
          <w:color w:val="000000"/>
          <w:sz w:val="24"/>
        </w:rPr>
        <w:t>n ac</w:t>
      </w:r>
      <w:r w:rsidR="00920AE9" w:rsidRPr="00D95061">
        <w:rPr>
          <w:rFonts w:asciiTheme="minorHAnsi" w:hAnsiTheme="minorHAnsi" w:cstheme="minorHAnsi"/>
          <w:noProof/>
          <w:color w:val="000000"/>
          <w:sz w:val="24"/>
        </w:rPr>
        <w:t>t</w:t>
      </w:r>
      <w:r w:rsidRPr="00D95061">
        <w:rPr>
          <w:rFonts w:asciiTheme="minorHAnsi" w:hAnsiTheme="minorHAnsi" w:cstheme="minorHAnsi"/>
          <w:noProof/>
          <w:color w:val="000000"/>
          <w:sz w:val="24"/>
        </w:rPr>
        <w:t xml:space="preserve">iuni preventive adecvate, precum </w:t>
      </w:r>
      <w:r w:rsidR="00920AE9" w:rsidRPr="00D95061">
        <w:rPr>
          <w:rFonts w:asciiTheme="minorHAnsi" w:hAnsiTheme="minorHAnsi" w:cstheme="minorHAnsi"/>
          <w:noProof/>
          <w:color w:val="000000"/>
          <w:sz w:val="24"/>
        </w:rPr>
        <w:t>s</w:t>
      </w:r>
      <w:r w:rsidRPr="00D95061">
        <w:rPr>
          <w:rFonts w:asciiTheme="minorHAnsi" w:hAnsiTheme="minorHAnsi" w:cstheme="minorHAnsi"/>
          <w:noProof/>
          <w:color w:val="000000"/>
          <w:sz w:val="24"/>
        </w:rPr>
        <w:t>i investi</w:t>
      </w:r>
      <w:r w:rsidR="00920AE9" w:rsidRPr="00D95061">
        <w:rPr>
          <w:rFonts w:asciiTheme="minorHAnsi" w:hAnsiTheme="minorHAnsi" w:cstheme="minorHAnsi"/>
          <w:noProof/>
          <w:color w:val="000000"/>
          <w:sz w:val="24"/>
        </w:rPr>
        <w:t>t</w:t>
      </w:r>
      <w:r w:rsidRPr="00D95061">
        <w:rPr>
          <w:rFonts w:asciiTheme="minorHAnsi" w:hAnsiTheme="minorHAnsi" w:cstheme="minorHAnsi"/>
          <w:noProof/>
          <w:color w:val="000000"/>
          <w:sz w:val="24"/>
        </w:rPr>
        <w:t xml:space="preserve">ii </w:t>
      </w:r>
      <w:r w:rsidR="00920AE9" w:rsidRPr="00D95061">
        <w:rPr>
          <w:rFonts w:asciiTheme="minorHAnsi" w:hAnsiTheme="minorHAnsi" w:cstheme="minorHAnsi"/>
          <w:noProof/>
          <w:color w:val="000000"/>
          <w:sz w:val="24"/>
        </w:rPr>
        <w:t>i</w:t>
      </w:r>
      <w:r w:rsidRPr="00D95061">
        <w:rPr>
          <w:rFonts w:asciiTheme="minorHAnsi" w:hAnsiTheme="minorHAnsi" w:cstheme="minorHAnsi"/>
          <w:noProof/>
          <w:color w:val="000000"/>
          <w:sz w:val="24"/>
        </w:rPr>
        <w:t>n men</w:t>
      </w:r>
      <w:r w:rsidR="00920AE9" w:rsidRPr="00D95061">
        <w:rPr>
          <w:rFonts w:asciiTheme="minorHAnsi" w:hAnsiTheme="minorHAnsi" w:cstheme="minorHAnsi"/>
          <w:noProof/>
          <w:color w:val="000000"/>
          <w:sz w:val="24"/>
        </w:rPr>
        <w:t>t</w:t>
      </w:r>
      <w:r w:rsidRPr="00D95061">
        <w:rPr>
          <w:rFonts w:asciiTheme="minorHAnsi" w:hAnsiTheme="minorHAnsi" w:cstheme="minorHAnsi"/>
          <w:noProof/>
          <w:color w:val="000000"/>
          <w:sz w:val="24"/>
        </w:rPr>
        <w:t>inerea s</w:t>
      </w:r>
      <w:r w:rsidR="00920AE9" w:rsidRPr="00D95061">
        <w:rPr>
          <w:rFonts w:asciiTheme="minorHAnsi" w:hAnsiTheme="minorHAnsi" w:cstheme="minorHAnsi"/>
          <w:noProof/>
          <w:color w:val="000000"/>
          <w:sz w:val="24"/>
        </w:rPr>
        <w:t>a</w:t>
      </w:r>
      <w:r w:rsidRPr="00D95061">
        <w:rPr>
          <w:rFonts w:asciiTheme="minorHAnsi" w:hAnsiTheme="minorHAnsi" w:cstheme="minorHAnsi"/>
          <w:noProof/>
          <w:color w:val="000000"/>
          <w:sz w:val="24"/>
        </w:rPr>
        <w:t>n</w:t>
      </w:r>
      <w:r w:rsidR="00920AE9" w:rsidRPr="00D95061">
        <w:rPr>
          <w:rFonts w:asciiTheme="minorHAnsi" w:hAnsiTheme="minorHAnsi" w:cstheme="minorHAnsi"/>
          <w:noProof/>
          <w:color w:val="000000"/>
          <w:sz w:val="24"/>
        </w:rPr>
        <w:t>a</w:t>
      </w:r>
      <w:r w:rsidRPr="00D95061">
        <w:rPr>
          <w:rFonts w:asciiTheme="minorHAnsi" w:hAnsiTheme="minorHAnsi" w:cstheme="minorHAnsi"/>
          <w:noProof/>
          <w:color w:val="000000"/>
          <w:sz w:val="24"/>
        </w:rPr>
        <w:t>t</w:t>
      </w:r>
      <w:r w:rsidR="00920AE9" w:rsidRPr="00D95061">
        <w:rPr>
          <w:rFonts w:asciiTheme="minorHAnsi" w:hAnsiTheme="minorHAnsi" w:cstheme="minorHAnsi"/>
          <w:noProof/>
          <w:color w:val="000000"/>
          <w:sz w:val="24"/>
        </w:rPr>
        <w:t>at</w:t>
      </w:r>
      <w:r w:rsidRPr="00D95061">
        <w:rPr>
          <w:rFonts w:asciiTheme="minorHAnsi" w:hAnsiTheme="minorHAnsi" w:cstheme="minorHAnsi"/>
          <w:noProof/>
          <w:color w:val="000000"/>
          <w:sz w:val="24"/>
        </w:rPr>
        <w:t>ii p</w:t>
      </w:r>
      <w:r w:rsidR="00920AE9" w:rsidRPr="00D95061">
        <w:rPr>
          <w:rFonts w:asciiTheme="minorHAnsi" w:hAnsiTheme="minorHAnsi" w:cstheme="minorHAnsi"/>
          <w:noProof/>
          <w:color w:val="000000"/>
          <w:sz w:val="24"/>
        </w:rPr>
        <w:t>a</w:t>
      </w:r>
      <w:r w:rsidRPr="00D95061">
        <w:rPr>
          <w:rFonts w:asciiTheme="minorHAnsi" w:hAnsiTheme="minorHAnsi" w:cstheme="minorHAnsi"/>
          <w:noProof/>
          <w:color w:val="000000"/>
          <w:sz w:val="24"/>
        </w:rPr>
        <w:t>durilor.</w:t>
      </w:r>
    </w:p>
    <w:p w14:paraId="53B55D2F" w14:textId="77777777" w:rsidR="00E720C8" w:rsidRPr="00D95061" w:rsidRDefault="00E720C8" w:rsidP="00E720C8">
      <w:pPr>
        <w:autoSpaceDE w:val="0"/>
        <w:autoSpaceDN w:val="0"/>
        <w:adjustRightInd w:val="0"/>
        <w:spacing w:before="120" w:after="120" w:line="240" w:lineRule="auto"/>
        <w:contextualSpacing/>
        <w:jc w:val="both"/>
        <w:rPr>
          <w:rFonts w:asciiTheme="minorHAnsi" w:hAnsiTheme="minorHAnsi" w:cstheme="minorHAnsi"/>
          <w:noProof/>
          <w:color w:val="000000"/>
          <w:sz w:val="24"/>
          <w:szCs w:val="24"/>
        </w:rPr>
      </w:pPr>
    </w:p>
    <w:p w14:paraId="349266B2" w14:textId="6090B7F9" w:rsidR="008638A4" w:rsidRPr="00AC3FD2" w:rsidRDefault="008638A4" w:rsidP="008638A4">
      <w:pPr>
        <w:autoSpaceDE w:val="0"/>
        <w:autoSpaceDN w:val="0"/>
        <w:adjustRightInd w:val="0"/>
        <w:spacing w:before="120" w:after="120" w:line="240" w:lineRule="auto"/>
        <w:contextualSpacing/>
        <w:jc w:val="both"/>
        <w:rPr>
          <w:rFonts w:asciiTheme="minorHAnsi" w:hAnsiTheme="minorHAnsi" w:cstheme="minorHAnsi"/>
          <w:noProof/>
          <w:color w:val="000000"/>
          <w:sz w:val="24"/>
          <w:szCs w:val="24"/>
        </w:rPr>
      </w:pPr>
      <w:r w:rsidRPr="00AC3FD2">
        <w:rPr>
          <w:rFonts w:asciiTheme="minorHAnsi" w:hAnsiTheme="minorHAnsi" w:cstheme="minorHAnsi"/>
          <w:noProof/>
          <w:color w:val="000000"/>
          <w:sz w:val="24"/>
          <w:szCs w:val="24"/>
        </w:rPr>
        <w:t>Expertul verifica daca investitiile propuse  sunt investitii realizate de beneficiari publici sau privati, pe terenuri agricole, forestiere sau alte suprafete rurale eligibile, care nu generează venituri, profit sau avantaje  economice directe  ori  indirecte  pentru  beneficiar, nu  conduc Ia creșterea  capacității  productive  și nu  sporesc valoarea  economică  a  activelor,  fiind destinate exclusiv atingerii  obiectivelor  de mediu, climă și  biodiversitate, precum protectia și  refacerea   ecosistemelor,   conservarea  peisajului,  protectia  solului,  a  apei și  a biodiversității, in conformitate cu Regulamentul (UE) 2021</w:t>
      </w:r>
      <w:r w:rsidR="0044509F" w:rsidRPr="00AC3FD2">
        <w:rPr>
          <w:rFonts w:asciiTheme="minorHAnsi" w:hAnsiTheme="minorHAnsi" w:cstheme="minorHAnsi"/>
          <w:noProof/>
          <w:color w:val="000000"/>
          <w:sz w:val="24"/>
          <w:szCs w:val="24"/>
        </w:rPr>
        <w:t>/</w:t>
      </w:r>
      <w:r w:rsidRPr="00AC3FD2">
        <w:rPr>
          <w:rFonts w:asciiTheme="minorHAnsi" w:hAnsiTheme="minorHAnsi" w:cstheme="minorHAnsi"/>
          <w:noProof/>
          <w:color w:val="000000"/>
          <w:sz w:val="24"/>
          <w:szCs w:val="24"/>
        </w:rPr>
        <w:t>2115</w:t>
      </w:r>
      <w:r w:rsidR="00937257" w:rsidRPr="00AC3FD2">
        <w:rPr>
          <w:rFonts w:asciiTheme="minorHAnsi" w:hAnsiTheme="minorHAnsi" w:cstheme="minorHAnsi"/>
          <w:noProof/>
          <w:color w:val="000000"/>
          <w:sz w:val="24"/>
          <w:szCs w:val="24"/>
        </w:rPr>
        <w:t xml:space="preserve"> </w:t>
      </w:r>
      <w:r w:rsidRPr="00AC3FD2">
        <w:rPr>
          <w:rFonts w:asciiTheme="minorHAnsi" w:hAnsiTheme="minorHAnsi" w:cstheme="minorHAnsi"/>
          <w:noProof/>
          <w:color w:val="000000"/>
          <w:sz w:val="24"/>
          <w:szCs w:val="24"/>
        </w:rPr>
        <w:t xml:space="preserve">(investitii neproductive). Aceste investitii pot viza, printre altele, investitiile in refacerea potentialului agricol sau forestier   (ex.:  perdele  forestiere)  în  urma  unor  dezastre  naturale,  a  unor  fenomene climatice  nefavorabile  sau a unor  evenimente  catastrofale, inclusiv  incendiu, furtuni, inundatii, dăunători și boli, investiții menite să protejeze efectivele de animale si culturile de daune provocate de animate săllbatice, precum și refacerea sau crearea elementelor de peisaj și a habitatelor naturale sau semi-naturale cu valoare ecologică </w:t>
      </w:r>
      <w:r w:rsidRPr="00AC3FD2">
        <w:rPr>
          <w:rFonts w:asciiTheme="minorHAnsi" w:hAnsiTheme="minorHAnsi" w:cstheme="minorHAnsi"/>
          <w:noProof/>
          <w:color w:val="000000"/>
          <w:sz w:val="24"/>
          <w:szCs w:val="24"/>
        </w:rPr>
        <w:lastRenderedPageBreak/>
        <w:t>ridicată, incluzand zonele umede, pajiștile permanente bogate in specii, gardurile vii, limitele traditionale ale   terenurilor  agricole,   benzile   de  vegetatie   de  protectie și  alte  elemente de infrastructură verde fără caracter productiv.</w:t>
      </w:r>
    </w:p>
    <w:p w14:paraId="79303F1F" w14:textId="77777777" w:rsidR="008638A4" w:rsidRPr="00AC3FD2" w:rsidRDefault="008638A4" w:rsidP="008638A4">
      <w:pPr>
        <w:autoSpaceDE w:val="0"/>
        <w:autoSpaceDN w:val="0"/>
        <w:adjustRightInd w:val="0"/>
        <w:spacing w:before="120" w:after="120" w:line="240" w:lineRule="auto"/>
        <w:contextualSpacing/>
        <w:jc w:val="both"/>
        <w:rPr>
          <w:rFonts w:asciiTheme="minorHAnsi" w:hAnsiTheme="minorHAnsi" w:cstheme="minorHAnsi"/>
          <w:noProof/>
          <w:color w:val="000000"/>
          <w:sz w:val="24"/>
          <w:szCs w:val="24"/>
        </w:rPr>
      </w:pPr>
    </w:p>
    <w:p w14:paraId="6F7A89B6" w14:textId="144D6BE0" w:rsidR="008638A4" w:rsidRPr="00AC3FD2" w:rsidRDefault="008638A4" w:rsidP="008638A4">
      <w:pPr>
        <w:autoSpaceDE w:val="0"/>
        <w:autoSpaceDN w:val="0"/>
        <w:adjustRightInd w:val="0"/>
        <w:spacing w:before="120" w:after="120" w:line="240" w:lineRule="auto"/>
        <w:contextualSpacing/>
        <w:jc w:val="both"/>
        <w:rPr>
          <w:rFonts w:asciiTheme="minorHAnsi" w:hAnsiTheme="minorHAnsi" w:cstheme="minorHAnsi"/>
          <w:noProof/>
          <w:color w:val="000000"/>
          <w:sz w:val="24"/>
          <w:szCs w:val="24"/>
        </w:rPr>
      </w:pPr>
      <w:r w:rsidRPr="00AC3FD2">
        <w:rPr>
          <w:rFonts w:asciiTheme="minorHAnsi" w:hAnsiTheme="minorHAnsi" w:cstheme="minorHAnsi"/>
          <w:noProof/>
          <w:color w:val="000000"/>
          <w:sz w:val="24"/>
          <w:szCs w:val="24"/>
        </w:rPr>
        <w:t>Investitiile neproductive cu impact pozitiv asupra mediului (inclusiv investitiile destinate  beneficiarilor publici), indeplinesc cumulativ urmatoarele:</w:t>
      </w:r>
    </w:p>
    <w:p w14:paraId="4B01FD28" w14:textId="49317E38" w:rsidR="008638A4" w:rsidRPr="00AC3FD2" w:rsidRDefault="008638A4" w:rsidP="008638A4">
      <w:pPr>
        <w:autoSpaceDE w:val="0"/>
        <w:autoSpaceDN w:val="0"/>
        <w:adjustRightInd w:val="0"/>
        <w:spacing w:before="120" w:after="120" w:line="240" w:lineRule="auto"/>
        <w:contextualSpacing/>
        <w:jc w:val="both"/>
        <w:rPr>
          <w:rFonts w:asciiTheme="minorHAnsi" w:hAnsiTheme="minorHAnsi" w:cstheme="minorHAnsi"/>
          <w:noProof/>
          <w:color w:val="000000"/>
          <w:sz w:val="24"/>
          <w:szCs w:val="24"/>
        </w:rPr>
      </w:pPr>
      <w:r w:rsidRPr="00AC3FD2">
        <w:rPr>
          <w:rFonts w:asciiTheme="minorHAnsi" w:hAnsiTheme="minorHAnsi" w:cstheme="minorHAnsi"/>
          <w:noProof/>
          <w:color w:val="000000"/>
          <w:sz w:val="24"/>
          <w:szCs w:val="24"/>
        </w:rPr>
        <w:t>o  se încadrează în interventii cu codificare L803 sau L804</w:t>
      </w:r>
      <w:r w:rsidR="00B34A23" w:rsidRPr="00AC3FD2">
        <w:rPr>
          <w:rFonts w:asciiTheme="minorHAnsi" w:hAnsiTheme="minorHAnsi" w:cstheme="minorHAnsi"/>
          <w:noProof/>
          <w:color w:val="000000"/>
          <w:sz w:val="24"/>
          <w:szCs w:val="24"/>
        </w:rPr>
        <w:t xml:space="preserve"> - </w:t>
      </w:r>
      <w:r w:rsidR="00AC3FD2">
        <w:rPr>
          <w:rFonts w:asciiTheme="minorHAnsi" w:hAnsiTheme="minorHAnsi" w:cstheme="minorHAnsi"/>
          <w:b/>
          <w:noProof/>
          <w:sz w:val="24"/>
          <w:szCs w:val="24"/>
        </w:rPr>
        <w:t>nu se aplica</w:t>
      </w:r>
      <w:r w:rsidRPr="00AC3FD2">
        <w:rPr>
          <w:rFonts w:asciiTheme="minorHAnsi" w:hAnsiTheme="minorHAnsi" w:cstheme="minorHAnsi"/>
          <w:noProof/>
          <w:color w:val="000000"/>
          <w:sz w:val="24"/>
          <w:szCs w:val="24"/>
        </w:rPr>
        <w:t>;</w:t>
      </w:r>
    </w:p>
    <w:p w14:paraId="2659D30E" w14:textId="108D57C6" w:rsidR="008638A4" w:rsidRPr="00AC3FD2" w:rsidRDefault="008638A4" w:rsidP="008638A4">
      <w:pPr>
        <w:autoSpaceDE w:val="0"/>
        <w:autoSpaceDN w:val="0"/>
        <w:adjustRightInd w:val="0"/>
        <w:spacing w:before="120" w:after="120" w:line="240" w:lineRule="auto"/>
        <w:contextualSpacing/>
        <w:jc w:val="both"/>
        <w:rPr>
          <w:rFonts w:asciiTheme="minorHAnsi" w:hAnsiTheme="minorHAnsi" w:cstheme="minorHAnsi"/>
          <w:noProof/>
          <w:color w:val="000000"/>
          <w:sz w:val="24"/>
          <w:szCs w:val="24"/>
        </w:rPr>
      </w:pPr>
      <w:r w:rsidRPr="00AC3FD2">
        <w:rPr>
          <w:rFonts w:asciiTheme="minorHAnsi" w:hAnsiTheme="minorHAnsi" w:cstheme="minorHAnsi"/>
          <w:noProof/>
          <w:color w:val="000000"/>
          <w:sz w:val="24"/>
          <w:szCs w:val="24"/>
        </w:rPr>
        <w:t>o  sunt insotite la depunere de Memoriu justificativ;</w:t>
      </w:r>
    </w:p>
    <w:p w14:paraId="5F028CA9" w14:textId="05AC8F80" w:rsidR="008638A4" w:rsidRPr="00AC3FD2" w:rsidRDefault="008638A4" w:rsidP="008638A4">
      <w:pPr>
        <w:autoSpaceDE w:val="0"/>
        <w:autoSpaceDN w:val="0"/>
        <w:adjustRightInd w:val="0"/>
        <w:spacing w:before="120" w:after="120" w:line="240" w:lineRule="auto"/>
        <w:contextualSpacing/>
        <w:jc w:val="both"/>
        <w:rPr>
          <w:rFonts w:asciiTheme="minorHAnsi" w:hAnsiTheme="minorHAnsi" w:cstheme="minorHAnsi"/>
          <w:noProof/>
          <w:color w:val="000000"/>
          <w:sz w:val="24"/>
          <w:szCs w:val="24"/>
        </w:rPr>
      </w:pPr>
      <w:r w:rsidRPr="00AC3FD2">
        <w:rPr>
          <w:rFonts w:asciiTheme="minorHAnsi" w:hAnsiTheme="minorHAnsi" w:cstheme="minorHAnsi"/>
          <w:noProof/>
          <w:color w:val="000000"/>
          <w:sz w:val="24"/>
          <w:szCs w:val="24"/>
        </w:rPr>
        <w:t>o  Memoriul justificativ evidentiaza modul în care investitia propusa contribuie pozitiv la protectia mediului, precum integrarea acesteia într-un cadru mai amplu de investitii de mediu, complementar, coerent cu alte initiative strategii de sustenabilitate  locale/nationale  sau   propria   strategie  de sustenabilitate prevazuta in proiect.</w:t>
      </w:r>
    </w:p>
    <w:p w14:paraId="3A9B7F3F" w14:textId="77777777" w:rsidR="008638A4" w:rsidRPr="00AC3FD2" w:rsidRDefault="008638A4" w:rsidP="008638A4">
      <w:pPr>
        <w:autoSpaceDE w:val="0"/>
        <w:autoSpaceDN w:val="0"/>
        <w:adjustRightInd w:val="0"/>
        <w:spacing w:before="120" w:after="120" w:line="240" w:lineRule="auto"/>
        <w:contextualSpacing/>
        <w:jc w:val="both"/>
        <w:rPr>
          <w:rFonts w:asciiTheme="minorHAnsi" w:hAnsiTheme="minorHAnsi" w:cstheme="minorHAnsi"/>
          <w:noProof/>
          <w:color w:val="000000"/>
          <w:sz w:val="24"/>
          <w:szCs w:val="24"/>
        </w:rPr>
      </w:pPr>
    </w:p>
    <w:p w14:paraId="26CE6B3F" w14:textId="4809CA1C" w:rsidR="008638A4" w:rsidRPr="00D95061" w:rsidRDefault="008638A4" w:rsidP="008638A4">
      <w:pPr>
        <w:autoSpaceDE w:val="0"/>
        <w:autoSpaceDN w:val="0"/>
        <w:adjustRightInd w:val="0"/>
        <w:spacing w:before="120" w:after="120" w:line="240" w:lineRule="auto"/>
        <w:contextualSpacing/>
        <w:jc w:val="both"/>
        <w:rPr>
          <w:rFonts w:asciiTheme="minorHAnsi" w:hAnsiTheme="minorHAnsi" w:cstheme="minorHAnsi"/>
          <w:noProof/>
          <w:color w:val="000000"/>
          <w:sz w:val="24"/>
          <w:szCs w:val="24"/>
        </w:rPr>
      </w:pPr>
      <w:r w:rsidRPr="00AC3FD2">
        <w:rPr>
          <w:rFonts w:asciiTheme="minorHAnsi" w:hAnsiTheme="minorHAnsi" w:cstheme="minorHAnsi"/>
          <w:noProof/>
          <w:color w:val="000000"/>
          <w:sz w:val="24"/>
          <w:szCs w:val="24"/>
        </w:rPr>
        <w:t>Expertul verifica indeplinirea cumulativa a conditiilor. In cazul in care solicitantul nu a depus Memoriul justificativ privind contributia pozitiva la protectia mediului, acest document va fi solicitat prin informatii suplimentare.</w:t>
      </w:r>
    </w:p>
    <w:p w14:paraId="07FE499A" w14:textId="77777777" w:rsidR="008638A4" w:rsidRPr="00D95061" w:rsidRDefault="008638A4" w:rsidP="00E720C8">
      <w:pPr>
        <w:autoSpaceDE w:val="0"/>
        <w:autoSpaceDN w:val="0"/>
        <w:adjustRightInd w:val="0"/>
        <w:spacing w:before="120" w:after="120" w:line="240" w:lineRule="auto"/>
        <w:contextualSpacing/>
        <w:jc w:val="both"/>
        <w:rPr>
          <w:rFonts w:asciiTheme="minorHAnsi" w:hAnsiTheme="minorHAnsi" w:cstheme="minorHAnsi"/>
          <w:noProof/>
          <w:color w:val="000000"/>
          <w:sz w:val="24"/>
          <w:szCs w:val="24"/>
        </w:rPr>
      </w:pPr>
    </w:p>
    <w:p w14:paraId="6FC4C00B" w14:textId="3CE617C0" w:rsidR="00E720C8" w:rsidRPr="00D95061" w:rsidRDefault="00E720C8" w:rsidP="00E720C8">
      <w:pPr>
        <w:autoSpaceDE w:val="0"/>
        <w:autoSpaceDN w:val="0"/>
        <w:adjustRightInd w:val="0"/>
        <w:spacing w:before="120" w:after="120" w:line="240" w:lineRule="auto"/>
        <w:contextualSpacing/>
        <w:jc w:val="both"/>
        <w:rPr>
          <w:rFonts w:asciiTheme="minorHAnsi" w:hAnsiTheme="minorHAnsi" w:cstheme="minorHAnsi"/>
          <w:noProof/>
          <w:color w:val="000000"/>
          <w:sz w:val="24"/>
          <w:szCs w:val="24"/>
        </w:rPr>
      </w:pPr>
      <w:r w:rsidRPr="00D95061">
        <w:rPr>
          <w:rFonts w:asciiTheme="minorHAnsi" w:hAnsiTheme="minorHAnsi" w:cstheme="minorHAnsi"/>
          <w:b/>
          <w:noProof/>
          <w:color w:val="000000"/>
          <w:sz w:val="24"/>
          <w:szCs w:val="24"/>
        </w:rPr>
        <w:t>Atentie!</w:t>
      </w:r>
      <w:r w:rsidRPr="00D95061">
        <w:rPr>
          <w:rFonts w:asciiTheme="minorHAnsi" w:hAnsiTheme="minorHAnsi" w:cstheme="minorHAnsi"/>
          <w:noProof/>
          <w:color w:val="000000"/>
          <w:sz w:val="24"/>
          <w:szCs w:val="24"/>
        </w:rPr>
        <w:t xml:space="preserve">    </w:t>
      </w:r>
      <w:r w:rsidR="00920AE9" w:rsidRPr="00D95061">
        <w:rPr>
          <w:rFonts w:asciiTheme="minorHAnsi" w:hAnsiTheme="minorHAnsi" w:cstheme="minorHAnsi"/>
          <w:noProof/>
          <w:color w:val="000000"/>
          <w:sz w:val="24"/>
          <w:szCs w:val="24"/>
        </w:rPr>
        <w:t>I</w:t>
      </w:r>
      <w:r w:rsidRPr="00D95061">
        <w:rPr>
          <w:rFonts w:asciiTheme="minorHAnsi" w:hAnsiTheme="minorHAnsi" w:cstheme="minorHAnsi"/>
          <w:noProof/>
          <w:color w:val="000000"/>
          <w:sz w:val="24"/>
          <w:szCs w:val="24"/>
        </w:rPr>
        <w:t xml:space="preserve">n cazul proiectelor care </w:t>
      </w:r>
      <w:r w:rsidR="00920AE9" w:rsidRPr="00D95061">
        <w:rPr>
          <w:rFonts w:asciiTheme="minorHAnsi" w:hAnsiTheme="minorHAnsi" w:cstheme="minorHAnsi"/>
          <w:noProof/>
          <w:color w:val="000000"/>
          <w:sz w:val="24"/>
          <w:szCs w:val="24"/>
        </w:rPr>
        <w:t>i</w:t>
      </w:r>
      <w:r w:rsidRPr="00D95061">
        <w:rPr>
          <w:rFonts w:asciiTheme="minorHAnsi" w:hAnsiTheme="minorHAnsi" w:cstheme="minorHAnsi"/>
          <w:noProof/>
          <w:color w:val="000000"/>
          <w:sz w:val="24"/>
          <w:szCs w:val="24"/>
        </w:rPr>
        <w:t>n Cererea de Finan</w:t>
      </w:r>
      <w:r w:rsidR="00920AE9" w:rsidRPr="00D95061">
        <w:rPr>
          <w:rFonts w:asciiTheme="minorHAnsi" w:hAnsiTheme="minorHAnsi" w:cstheme="minorHAnsi"/>
          <w:noProof/>
          <w:color w:val="000000"/>
          <w:sz w:val="24"/>
          <w:szCs w:val="24"/>
        </w:rPr>
        <w:t>t</w:t>
      </w:r>
      <w:r w:rsidRPr="00D95061">
        <w:rPr>
          <w:rFonts w:asciiTheme="minorHAnsi" w:hAnsiTheme="minorHAnsi" w:cstheme="minorHAnsi"/>
          <w:noProof/>
          <w:color w:val="000000"/>
          <w:sz w:val="24"/>
          <w:szCs w:val="24"/>
        </w:rPr>
        <w:t xml:space="preserve">are sunt </w:t>
      </w:r>
      <w:r w:rsidR="00920AE9" w:rsidRPr="00D95061">
        <w:rPr>
          <w:rFonts w:asciiTheme="minorHAnsi" w:hAnsiTheme="minorHAnsi" w:cstheme="minorHAnsi"/>
          <w:noProof/>
          <w:color w:val="000000"/>
          <w:sz w:val="24"/>
          <w:szCs w:val="24"/>
        </w:rPr>
        <w:t>i</w:t>
      </w:r>
      <w:r w:rsidRPr="00D95061">
        <w:rPr>
          <w:rFonts w:asciiTheme="minorHAnsi" w:hAnsiTheme="minorHAnsi" w:cstheme="minorHAnsi"/>
          <w:noProof/>
          <w:color w:val="000000"/>
          <w:sz w:val="24"/>
          <w:szCs w:val="24"/>
        </w:rPr>
        <w:t xml:space="preserve">ncadrate </w:t>
      </w:r>
      <w:r w:rsidR="00920AE9" w:rsidRPr="00D95061">
        <w:rPr>
          <w:rFonts w:asciiTheme="minorHAnsi" w:hAnsiTheme="minorHAnsi" w:cstheme="minorHAnsi"/>
          <w:noProof/>
          <w:color w:val="000000"/>
          <w:sz w:val="24"/>
          <w:szCs w:val="24"/>
        </w:rPr>
        <w:t>i</w:t>
      </w:r>
      <w:r w:rsidRPr="00D95061">
        <w:rPr>
          <w:rFonts w:asciiTheme="minorHAnsi" w:hAnsiTheme="minorHAnsi" w:cstheme="minorHAnsi"/>
          <w:noProof/>
          <w:color w:val="000000"/>
          <w:sz w:val="24"/>
          <w:szCs w:val="24"/>
        </w:rPr>
        <w:t xml:space="preserve">n categoria 9.4.3 </w:t>
      </w:r>
      <w:r w:rsidRPr="00D95061">
        <w:rPr>
          <w:rFonts w:asciiTheme="minorHAnsi" w:hAnsiTheme="minorHAnsi" w:cstheme="minorHAnsi"/>
          <w:i/>
          <w:noProof/>
          <w:color w:val="000000"/>
          <w:sz w:val="24"/>
          <w:szCs w:val="24"/>
        </w:rPr>
        <w:t>Pentru proiecte de dot</w:t>
      </w:r>
      <w:r w:rsidR="00920AE9" w:rsidRPr="00D95061">
        <w:rPr>
          <w:rFonts w:asciiTheme="minorHAnsi" w:hAnsiTheme="minorHAnsi" w:cstheme="minorHAnsi"/>
          <w:i/>
          <w:noProof/>
          <w:color w:val="000000"/>
          <w:sz w:val="24"/>
          <w:szCs w:val="24"/>
        </w:rPr>
        <w:t>a</w:t>
      </w:r>
      <w:r w:rsidRPr="00D95061">
        <w:rPr>
          <w:rFonts w:asciiTheme="minorHAnsi" w:hAnsiTheme="minorHAnsi" w:cstheme="minorHAnsi"/>
          <w:i/>
          <w:noProof/>
          <w:color w:val="000000"/>
          <w:sz w:val="24"/>
          <w:szCs w:val="24"/>
        </w:rPr>
        <w:t xml:space="preserve">ri </w:t>
      </w:r>
      <w:r w:rsidR="00920AE9" w:rsidRPr="00D95061">
        <w:rPr>
          <w:rFonts w:asciiTheme="minorHAnsi" w:hAnsiTheme="minorHAnsi" w:cstheme="minorHAnsi"/>
          <w:i/>
          <w:noProof/>
          <w:color w:val="000000"/>
          <w:sz w:val="24"/>
          <w:szCs w:val="24"/>
        </w:rPr>
        <w:t>s</w:t>
      </w:r>
      <w:r w:rsidRPr="00D95061">
        <w:rPr>
          <w:rFonts w:asciiTheme="minorHAnsi" w:hAnsiTheme="minorHAnsi" w:cstheme="minorHAnsi"/>
          <w:i/>
          <w:noProof/>
          <w:color w:val="000000"/>
          <w:sz w:val="24"/>
          <w:szCs w:val="24"/>
        </w:rPr>
        <w:t>i/sau cu echipamente f</w:t>
      </w:r>
      <w:r w:rsidR="00920AE9" w:rsidRPr="00D95061">
        <w:rPr>
          <w:rFonts w:asciiTheme="minorHAnsi" w:hAnsiTheme="minorHAnsi" w:cstheme="minorHAnsi"/>
          <w:i/>
          <w:noProof/>
          <w:color w:val="000000"/>
          <w:sz w:val="24"/>
          <w:szCs w:val="24"/>
        </w:rPr>
        <w:t>a</w:t>
      </w:r>
      <w:r w:rsidRPr="00D95061">
        <w:rPr>
          <w:rFonts w:asciiTheme="minorHAnsi" w:hAnsiTheme="minorHAnsi" w:cstheme="minorHAnsi"/>
          <w:i/>
          <w:noProof/>
          <w:color w:val="000000"/>
          <w:sz w:val="24"/>
          <w:szCs w:val="24"/>
        </w:rPr>
        <w:t>r</w:t>
      </w:r>
      <w:r w:rsidR="00920AE9" w:rsidRPr="00D95061">
        <w:rPr>
          <w:rFonts w:asciiTheme="minorHAnsi" w:hAnsiTheme="minorHAnsi" w:cstheme="minorHAnsi"/>
          <w:i/>
          <w:noProof/>
          <w:color w:val="000000"/>
          <w:sz w:val="24"/>
          <w:szCs w:val="24"/>
        </w:rPr>
        <w:t>a</w:t>
      </w:r>
      <w:r w:rsidRPr="00D95061">
        <w:rPr>
          <w:rFonts w:asciiTheme="minorHAnsi" w:hAnsiTheme="minorHAnsi" w:cstheme="minorHAnsi"/>
          <w:i/>
          <w:noProof/>
          <w:color w:val="000000"/>
          <w:sz w:val="24"/>
          <w:szCs w:val="24"/>
        </w:rPr>
        <w:t xml:space="preserve"> montaj ( </w:t>
      </w:r>
      <w:r w:rsidR="00920AE9" w:rsidRPr="00D95061">
        <w:rPr>
          <w:rFonts w:asciiTheme="minorHAnsi" w:hAnsiTheme="minorHAnsi" w:cstheme="minorHAnsi"/>
          <w:i/>
          <w:noProof/>
          <w:color w:val="000000"/>
          <w:sz w:val="24"/>
          <w:szCs w:val="24"/>
        </w:rPr>
        <w:t>i</w:t>
      </w:r>
      <w:r w:rsidRPr="00D95061">
        <w:rPr>
          <w:rFonts w:asciiTheme="minorHAnsi" w:hAnsiTheme="minorHAnsi" w:cstheme="minorHAnsi"/>
          <w:i/>
          <w:noProof/>
          <w:color w:val="000000"/>
          <w:sz w:val="24"/>
          <w:szCs w:val="24"/>
        </w:rPr>
        <w:t xml:space="preserve">n cazul </w:t>
      </w:r>
      <w:r w:rsidR="00920AE9" w:rsidRPr="00D95061">
        <w:rPr>
          <w:rFonts w:asciiTheme="minorHAnsi" w:hAnsiTheme="minorHAnsi" w:cstheme="minorHAnsi"/>
          <w:i/>
          <w:noProof/>
          <w:color w:val="000000"/>
          <w:sz w:val="24"/>
          <w:szCs w:val="24"/>
        </w:rPr>
        <w:t>i</w:t>
      </w:r>
      <w:r w:rsidRPr="00D95061">
        <w:rPr>
          <w:rFonts w:asciiTheme="minorHAnsi" w:hAnsiTheme="minorHAnsi" w:cstheme="minorHAnsi"/>
          <w:i/>
          <w:noProof/>
          <w:color w:val="000000"/>
          <w:sz w:val="24"/>
          <w:szCs w:val="24"/>
        </w:rPr>
        <w:t>n care exist</w:t>
      </w:r>
      <w:r w:rsidR="00920AE9" w:rsidRPr="00D95061">
        <w:rPr>
          <w:rFonts w:asciiTheme="minorHAnsi" w:hAnsiTheme="minorHAnsi" w:cstheme="minorHAnsi"/>
          <w:i/>
          <w:noProof/>
          <w:color w:val="000000"/>
          <w:sz w:val="24"/>
          <w:szCs w:val="24"/>
        </w:rPr>
        <w:t>a</w:t>
      </w:r>
      <w:r w:rsidRPr="00D95061">
        <w:rPr>
          <w:rFonts w:asciiTheme="minorHAnsi" w:hAnsiTheme="minorHAnsi" w:cstheme="minorHAnsi"/>
          <w:i/>
          <w:noProof/>
          <w:color w:val="000000"/>
          <w:sz w:val="24"/>
          <w:szCs w:val="24"/>
        </w:rPr>
        <w:t xml:space="preserve"> cheltuieli eligibile </w:t>
      </w:r>
      <w:r w:rsidR="00920AE9" w:rsidRPr="00D95061">
        <w:rPr>
          <w:rFonts w:asciiTheme="minorHAnsi" w:hAnsiTheme="minorHAnsi" w:cstheme="minorHAnsi"/>
          <w:i/>
          <w:noProof/>
          <w:color w:val="000000"/>
          <w:sz w:val="24"/>
          <w:szCs w:val="24"/>
        </w:rPr>
        <w:t>s</w:t>
      </w:r>
      <w:r w:rsidRPr="00D95061">
        <w:rPr>
          <w:rFonts w:asciiTheme="minorHAnsi" w:hAnsiTheme="minorHAnsi" w:cstheme="minorHAnsi"/>
          <w:i/>
          <w:noProof/>
          <w:color w:val="000000"/>
          <w:sz w:val="24"/>
          <w:szCs w:val="24"/>
        </w:rPr>
        <w:t>i neeligibile numai pe liniile bugetare 4.4, 4.5, 4.6</w:t>
      </w:r>
      <w:r w:rsidR="008638A4" w:rsidRPr="00D95061">
        <w:rPr>
          <w:rFonts w:asciiTheme="minorHAnsi" w:hAnsiTheme="minorHAnsi" w:cstheme="minorHAnsi"/>
          <w:i/>
          <w:noProof/>
          <w:color w:val="000000"/>
          <w:sz w:val="24"/>
          <w:szCs w:val="24"/>
        </w:rPr>
        <w:t xml:space="preserve">, 5.4, 3.6 </w:t>
      </w:r>
      <w:r w:rsidRPr="00D95061">
        <w:rPr>
          <w:rFonts w:asciiTheme="minorHAnsi" w:hAnsiTheme="minorHAnsi" w:cstheme="minorHAnsi"/>
          <w:i/>
          <w:noProof/>
          <w:color w:val="000000"/>
          <w:sz w:val="24"/>
          <w:szCs w:val="24"/>
        </w:rPr>
        <w:t xml:space="preserve"> </w:t>
      </w:r>
      <w:r w:rsidR="00920AE9" w:rsidRPr="00D95061">
        <w:rPr>
          <w:rFonts w:asciiTheme="minorHAnsi" w:hAnsiTheme="minorHAnsi" w:cstheme="minorHAnsi"/>
          <w:i/>
          <w:noProof/>
          <w:color w:val="000000"/>
          <w:sz w:val="24"/>
          <w:szCs w:val="24"/>
        </w:rPr>
        <w:t>s</w:t>
      </w:r>
      <w:r w:rsidRPr="00D95061">
        <w:rPr>
          <w:rFonts w:asciiTheme="minorHAnsi" w:hAnsiTheme="minorHAnsi" w:cstheme="minorHAnsi"/>
          <w:i/>
          <w:noProof/>
          <w:color w:val="000000"/>
          <w:sz w:val="24"/>
          <w:szCs w:val="24"/>
        </w:rPr>
        <w:t>i 3.7.1</w:t>
      </w:r>
      <w:r w:rsidRPr="00D95061">
        <w:rPr>
          <w:rFonts w:asciiTheme="minorHAnsi" w:hAnsiTheme="minorHAnsi" w:cstheme="minorHAnsi"/>
          <w:noProof/>
          <w:color w:val="000000"/>
          <w:sz w:val="24"/>
          <w:szCs w:val="24"/>
        </w:rPr>
        <w:t xml:space="preserve">) informatiile necesare vor fi regasite </w:t>
      </w:r>
      <w:r w:rsidR="00920AE9" w:rsidRPr="00D95061">
        <w:rPr>
          <w:rFonts w:asciiTheme="minorHAnsi" w:hAnsiTheme="minorHAnsi" w:cstheme="minorHAnsi"/>
          <w:noProof/>
          <w:color w:val="000000"/>
          <w:sz w:val="24"/>
          <w:szCs w:val="24"/>
        </w:rPr>
        <w:t>i</w:t>
      </w:r>
      <w:r w:rsidRPr="00D95061">
        <w:rPr>
          <w:rFonts w:asciiTheme="minorHAnsi" w:hAnsiTheme="minorHAnsi" w:cstheme="minorHAnsi"/>
          <w:noProof/>
          <w:color w:val="000000"/>
          <w:sz w:val="24"/>
          <w:szCs w:val="24"/>
        </w:rPr>
        <w:t>n sectiunea A6</w:t>
      </w:r>
      <w:r w:rsidR="00637465" w:rsidRPr="00D95061">
        <w:rPr>
          <w:rFonts w:asciiTheme="minorHAnsi" w:hAnsiTheme="minorHAnsi" w:cstheme="minorHAnsi"/>
          <w:noProof/>
          <w:color w:val="000000"/>
          <w:sz w:val="24"/>
          <w:szCs w:val="24"/>
        </w:rPr>
        <w:t xml:space="preserve"> </w:t>
      </w:r>
      <w:r w:rsidRPr="00D95061">
        <w:rPr>
          <w:rFonts w:asciiTheme="minorHAnsi" w:hAnsiTheme="minorHAnsi" w:cstheme="minorHAnsi"/>
          <w:noProof/>
          <w:color w:val="000000"/>
          <w:sz w:val="24"/>
          <w:szCs w:val="24"/>
        </w:rPr>
        <w:t xml:space="preserve">- Descrierea proiectului a Cererii de finantare. </w:t>
      </w:r>
    </w:p>
    <w:p w14:paraId="6A085C61" w14:textId="77777777" w:rsidR="00E720C8" w:rsidRPr="00D95061" w:rsidRDefault="00E720C8" w:rsidP="00E720C8">
      <w:pPr>
        <w:autoSpaceDE w:val="0"/>
        <w:autoSpaceDN w:val="0"/>
        <w:adjustRightInd w:val="0"/>
        <w:spacing w:before="120" w:after="120" w:line="240" w:lineRule="auto"/>
        <w:contextualSpacing/>
        <w:jc w:val="both"/>
        <w:rPr>
          <w:rFonts w:asciiTheme="minorHAnsi" w:hAnsiTheme="minorHAnsi" w:cstheme="minorHAnsi"/>
          <w:i/>
          <w:noProof/>
          <w:color w:val="000000"/>
          <w:sz w:val="24"/>
          <w:szCs w:val="24"/>
        </w:rPr>
      </w:pPr>
    </w:p>
    <w:p w14:paraId="5DCCF524" w14:textId="650099FE" w:rsidR="00E720C8" w:rsidRPr="00D95061" w:rsidRDefault="00E720C8" w:rsidP="00E720C8">
      <w:pPr>
        <w:autoSpaceDE w:val="0"/>
        <w:autoSpaceDN w:val="0"/>
        <w:adjustRightInd w:val="0"/>
        <w:spacing w:before="120" w:after="120" w:line="240" w:lineRule="auto"/>
        <w:contextualSpacing/>
        <w:jc w:val="both"/>
        <w:rPr>
          <w:rFonts w:asciiTheme="minorHAnsi" w:hAnsiTheme="minorHAnsi" w:cstheme="minorHAnsi"/>
          <w:i/>
          <w:noProof/>
          <w:color w:val="000000"/>
          <w:sz w:val="24"/>
          <w:szCs w:val="24"/>
        </w:rPr>
      </w:pPr>
      <w:r w:rsidRPr="00D95061">
        <w:rPr>
          <w:rFonts w:asciiTheme="minorHAnsi" w:hAnsiTheme="minorHAnsi" w:cstheme="minorHAnsi"/>
          <w:noProof/>
          <w:color w:val="000000"/>
          <w:sz w:val="24"/>
          <w:szCs w:val="24"/>
        </w:rPr>
        <w:t>Pentru toate aspectele verific</w:t>
      </w:r>
      <w:r w:rsidR="00920AE9" w:rsidRPr="00D95061">
        <w:rPr>
          <w:rFonts w:asciiTheme="minorHAnsi" w:hAnsiTheme="minorHAnsi" w:cstheme="minorHAnsi"/>
          <w:noProof/>
          <w:color w:val="000000"/>
          <w:sz w:val="24"/>
          <w:szCs w:val="24"/>
        </w:rPr>
        <w:t>a</w:t>
      </w:r>
      <w:r w:rsidRPr="00D95061">
        <w:rPr>
          <w:rFonts w:asciiTheme="minorHAnsi" w:hAnsiTheme="minorHAnsi" w:cstheme="minorHAnsi"/>
          <w:noProof/>
          <w:color w:val="000000"/>
          <w:sz w:val="24"/>
          <w:szCs w:val="24"/>
        </w:rPr>
        <w:t>rilor expertii vor putea s</w:t>
      </w:r>
      <w:r w:rsidR="00920AE9" w:rsidRPr="00D95061">
        <w:rPr>
          <w:rFonts w:asciiTheme="minorHAnsi" w:hAnsiTheme="minorHAnsi" w:cstheme="minorHAnsi"/>
          <w:noProof/>
          <w:color w:val="000000"/>
          <w:sz w:val="24"/>
          <w:szCs w:val="24"/>
        </w:rPr>
        <w:t>a</w:t>
      </w:r>
      <w:r w:rsidRPr="00D95061">
        <w:rPr>
          <w:rFonts w:asciiTheme="minorHAnsi" w:hAnsiTheme="minorHAnsi" w:cstheme="minorHAnsi"/>
          <w:noProof/>
          <w:color w:val="000000"/>
          <w:sz w:val="24"/>
          <w:szCs w:val="24"/>
        </w:rPr>
        <w:t xml:space="preserve"> solicite informa</w:t>
      </w:r>
      <w:r w:rsidR="00920AE9" w:rsidRPr="00D95061">
        <w:rPr>
          <w:rFonts w:asciiTheme="minorHAnsi" w:hAnsiTheme="minorHAnsi" w:cstheme="minorHAnsi"/>
          <w:noProof/>
          <w:color w:val="000000"/>
          <w:sz w:val="24"/>
          <w:szCs w:val="24"/>
        </w:rPr>
        <w:t>t</w:t>
      </w:r>
      <w:r w:rsidRPr="00D95061">
        <w:rPr>
          <w:rFonts w:asciiTheme="minorHAnsi" w:hAnsiTheme="minorHAnsi" w:cstheme="minorHAnsi"/>
          <w:noProof/>
          <w:color w:val="000000"/>
          <w:sz w:val="24"/>
          <w:szCs w:val="24"/>
        </w:rPr>
        <w:t xml:space="preserve">ii suplimentare pentru completarea informatiilor necesare clarificarii  intensitatii sprijinului, </w:t>
      </w:r>
      <w:r w:rsidR="00920AE9" w:rsidRPr="00D95061">
        <w:rPr>
          <w:rFonts w:asciiTheme="minorHAnsi" w:hAnsiTheme="minorHAnsi" w:cstheme="minorHAnsi"/>
          <w:noProof/>
          <w:color w:val="000000"/>
          <w:sz w:val="24"/>
          <w:szCs w:val="24"/>
        </w:rPr>
        <w:t>i</w:t>
      </w:r>
      <w:r w:rsidRPr="00D95061">
        <w:rPr>
          <w:rFonts w:asciiTheme="minorHAnsi" w:hAnsiTheme="minorHAnsi" w:cstheme="minorHAnsi"/>
          <w:noProof/>
          <w:color w:val="000000"/>
          <w:sz w:val="24"/>
          <w:szCs w:val="24"/>
        </w:rPr>
        <w:t xml:space="preserve">n conformitate cu prevederile </w:t>
      </w:r>
      <w:r w:rsidRPr="00D95061">
        <w:rPr>
          <w:rFonts w:asciiTheme="minorHAnsi" w:hAnsiTheme="minorHAnsi" w:cstheme="minorHAnsi"/>
          <w:i/>
          <w:noProof/>
          <w:color w:val="000000"/>
          <w:sz w:val="24"/>
          <w:szCs w:val="24"/>
        </w:rPr>
        <w:t>Manualului  de Procedur</w:t>
      </w:r>
      <w:r w:rsidR="00920AE9" w:rsidRPr="00D95061">
        <w:rPr>
          <w:rFonts w:asciiTheme="minorHAnsi" w:hAnsiTheme="minorHAnsi" w:cstheme="minorHAnsi"/>
          <w:i/>
          <w:noProof/>
          <w:color w:val="000000"/>
          <w:sz w:val="24"/>
          <w:szCs w:val="24"/>
        </w:rPr>
        <w:t>a</w:t>
      </w:r>
      <w:r w:rsidRPr="00D95061">
        <w:rPr>
          <w:rFonts w:asciiTheme="minorHAnsi" w:hAnsiTheme="minorHAnsi" w:cstheme="minorHAnsi"/>
          <w:i/>
          <w:noProof/>
          <w:color w:val="000000"/>
          <w:sz w:val="24"/>
          <w:szCs w:val="24"/>
        </w:rPr>
        <w:t xml:space="preserve"> opera</w:t>
      </w:r>
      <w:r w:rsidR="00920AE9" w:rsidRPr="00D95061">
        <w:rPr>
          <w:rFonts w:asciiTheme="minorHAnsi" w:hAnsiTheme="minorHAnsi" w:cstheme="minorHAnsi"/>
          <w:i/>
          <w:noProof/>
          <w:color w:val="000000"/>
          <w:sz w:val="24"/>
          <w:szCs w:val="24"/>
        </w:rPr>
        <w:t>t</w:t>
      </w:r>
      <w:r w:rsidRPr="00D95061">
        <w:rPr>
          <w:rFonts w:asciiTheme="minorHAnsi" w:hAnsiTheme="minorHAnsi" w:cstheme="minorHAnsi"/>
          <w:i/>
          <w:noProof/>
          <w:color w:val="000000"/>
          <w:sz w:val="24"/>
          <w:szCs w:val="24"/>
        </w:rPr>
        <w:t>ional</w:t>
      </w:r>
      <w:r w:rsidR="00920AE9" w:rsidRPr="00D95061">
        <w:rPr>
          <w:rFonts w:asciiTheme="minorHAnsi" w:hAnsiTheme="minorHAnsi" w:cstheme="minorHAnsi"/>
          <w:i/>
          <w:noProof/>
          <w:color w:val="000000"/>
          <w:sz w:val="24"/>
          <w:szCs w:val="24"/>
        </w:rPr>
        <w:t>a</w:t>
      </w:r>
      <w:r w:rsidRPr="00D95061">
        <w:rPr>
          <w:rFonts w:asciiTheme="minorHAnsi" w:hAnsiTheme="minorHAnsi" w:cstheme="minorHAnsi"/>
          <w:i/>
          <w:noProof/>
          <w:color w:val="000000"/>
          <w:sz w:val="24"/>
          <w:szCs w:val="24"/>
        </w:rPr>
        <w:t xml:space="preserve"> pentru solicitarea de informa</w:t>
      </w:r>
      <w:r w:rsidR="00920AE9" w:rsidRPr="00D95061">
        <w:rPr>
          <w:rFonts w:asciiTheme="minorHAnsi" w:hAnsiTheme="minorHAnsi" w:cstheme="minorHAnsi"/>
          <w:i/>
          <w:noProof/>
          <w:color w:val="000000"/>
          <w:sz w:val="24"/>
          <w:szCs w:val="24"/>
        </w:rPr>
        <w:t>t</w:t>
      </w:r>
      <w:r w:rsidRPr="00D95061">
        <w:rPr>
          <w:rFonts w:asciiTheme="minorHAnsi" w:hAnsiTheme="minorHAnsi" w:cstheme="minorHAnsi"/>
          <w:i/>
          <w:noProof/>
          <w:color w:val="000000"/>
          <w:sz w:val="24"/>
          <w:szCs w:val="24"/>
        </w:rPr>
        <w:t xml:space="preserve">ii suplimentare </w:t>
      </w:r>
      <w:r w:rsidR="00920AE9" w:rsidRPr="00D95061">
        <w:rPr>
          <w:rFonts w:asciiTheme="minorHAnsi" w:hAnsiTheme="minorHAnsi" w:cstheme="minorHAnsi"/>
          <w:i/>
          <w:noProof/>
          <w:color w:val="000000"/>
          <w:sz w:val="24"/>
          <w:szCs w:val="24"/>
        </w:rPr>
        <w:t>i</w:t>
      </w:r>
      <w:r w:rsidRPr="00D95061">
        <w:rPr>
          <w:rFonts w:asciiTheme="minorHAnsi" w:hAnsiTheme="minorHAnsi" w:cstheme="minorHAnsi"/>
          <w:i/>
          <w:noProof/>
          <w:color w:val="000000"/>
          <w:sz w:val="24"/>
          <w:szCs w:val="24"/>
        </w:rPr>
        <w:t>n cadrul unui proiect cu finan</w:t>
      </w:r>
      <w:r w:rsidR="00920AE9" w:rsidRPr="00D95061">
        <w:rPr>
          <w:rFonts w:asciiTheme="minorHAnsi" w:hAnsiTheme="minorHAnsi" w:cstheme="minorHAnsi"/>
          <w:i/>
          <w:noProof/>
          <w:color w:val="000000"/>
          <w:sz w:val="24"/>
          <w:szCs w:val="24"/>
        </w:rPr>
        <w:t>t</w:t>
      </w:r>
      <w:r w:rsidRPr="00D95061">
        <w:rPr>
          <w:rFonts w:asciiTheme="minorHAnsi" w:hAnsiTheme="minorHAnsi" w:cstheme="minorHAnsi"/>
          <w:i/>
          <w:noProof/>
          <w:color w:val="000000"/>
          <w:sz w:val="24"/>
          <w:szCs w:val="24"/>
        </w:rPr>
        <w:t>are din FEADR.</w:t>
      </w:r>
    </w:p>
    <w:p w14:paraId="1AE5423E" w14:textId="77777777" w:rsidR="00E720C8" w:rsidRPr="00D95061" w:rsidRDefault="00E720C8" w:rsidP="00E720C8">
      <w:pPr>
        <w:autoSpaceDE w:val="0"/>
        <w:autoSpaceDN w:val="0"/>
        <w:adjustRightInd w:val="0"/>
        <w:spacing w:before="120" w:after="120" w:line="240" w:lineRule="auto"/>
        <w:contextualSpacing/>
        <w:jc w:val="both"/>
        <w:rPr>
          <w:rFonts w:asciiTheme="minorHAnsi" w:hAnsiTheme="minorHAnsi" w:cstheme="minorHAnsi"/>
          <w:i/>
          <w:noProof/>
          <w:color w:val="000000"/>
          <w:sz w:val="24"/>
          <w:szCs w:val="24"/>
        </w:rPr>
      </w:pPr>
    </w:p>
    <w:p w14:paraId="55E00DFF" w14:textId="668C4778" w:rsidR="00E720C8" w:rsidRPr="00D95061" w:rsidRDefault="00E720C8" w:rsidP="00E720C8">
      <w:pPr>
        <w:autoSpaceDE w:val="0"/>
        <w:autoSpaceDN w:val="0"/>
        <w:adjustRightInd w:val="0"/>
        <w:spacing w:before="120" w:after="120" w:line="240" w:lineRule="auto"/>
        <w:contextualSpacing/>
        <w:jc w:val="both"/>
        <w:rPr>
          <w:rFonts w:asciiTheme="minorHAnsi" w:hAnsiTheme="minorHAnsi" w:cstheme="minorHAnsi"/>
          <w:i/>
          <w:noProof/>
          <w:color w:val="000000"/>
          <w:sz w:val="24"/>
          <w:szCs w:val="24"/>
        </w:rPr>
        <w:sectPr w:rsidR="00E720C8" w:rsidRPr="00D95061" w:rsidSect="00E720C8">
          <w:headerReference w:type="default" r:id="rId15"/>
          <w:headerReference w:type="first" r:id="rId16"/>
          <w:type w:val="continuous"/>
          <w:pgSz w:w="11909" w:h="16834" w:code="9"/>
          <w:pgMar w:top="1138" w:right="1199" w:bottom="1138" w:left="1138" w:header="576" w:footer="432" w:gutter="0"/>
          <w:cols w:space="720"/>
        </w:sectPr>
      </w:pPr>
      <w:r w:rsidRPr="00D95061">
        <w:rPr>
          <w:rFonts w:asciiTheme="minorHAnsi" w:hAnsiTheme="minorHAnsi" w:cstheme="minorHAnsi"/>
          <w:i/>
          <w:noProof/>
          <w:color w:val="000000"/>
          <w:sz w:val="24"/>
          <w:szCs w:val="24"/>
        </w:rPr>
        <w:t>Daca in urma verificarilor  expertul constata ca fiind corecta intensitatea solicitata</w:t>
      </w:r>
      <w:r w:rsidRPr="00D95061">
        <w:rPr>
          <w:rFonts w:asciiTheme="minorHAnsi" w:hAnsiTheme="minorHAnsi" w:cstheme="minorHAnsi"/>
          <w:i/>
          <w:noProof/>
          <w:color w:val="000000"/>
          <w:sz w:val="24"/>
        </w:rPr>
        <w:t xml:space="preserve"> prin </w:t>
      </w:r>
      <w:r w:rsidRPr="00D95061">
        <w:rPr>
          <w:rFonts w:asciiTheme="minorHAnsi" w:hAnsiTheme="minorHAnsi" w:cstheme="minorHAnsi"/>
          <w:i/>
          <w:noProof/>
          <w:color w:val="000000"/>
          <w:sz w:val="24"/>
          <w:szCs w:val="24"/>
        </w:rPr>
        <w:t xml:space="preserve">cererea de finantare va bifa DA. </w:t>
      </w:r>
      <w:r w:rsidRPr="00D95061">
        <w:rPr>
          <w:rFonts w:asciiTheme="minorHAnsi" w:hAnsiTheme="minorHAnsi" w:cstheme="minorHAnsi"/>
          <w:noProof/>
          <w:color w:val="000000"/>
          <w:sz w:val="24"/>
          <w:szCs w:val="24"/>
        </w:rPr>
        <w:t xml:space="preserve">In cazul in care se constata ca intensitatea sprijinului solicitata prin cererea de finantare nu este in conformitate cu prevederile Regulamentului 2115/2021 </w:t>
      </w:r>
      <w:r w:rsidR="00920AE9" w:rsidRPr="00D95061">
        <w:rPr>
          <w:rFonts w:asciiTheme="minorHAnsi" w:hAnsiTheme="minorHAnsi" w:cstheme="minorHAnsi"/>
          <w:noProof/>
          <w:color w:val="000000"/>
          <w:sz w:val="24"/>
          <w:szCs w:val="24"/>
        </w:rPr>
        <w:t>s</w:t>
      </w:r>
      <w:r w:rsidRPr="00D95061">
        <w:rPr>
          <w:rFonts w:asciiTheme="minorHAnsi" w:hAnsiTheme="minorHAnsi" w:cstheme="minorHAnsi"/>
          <w:noProof/>
          <w:color w:val="000000"/>
          <w:sz w:val="24"/>
          <w:szCs w:val="24"/>
        </w:rPr>
        <w:t>i prevederile Ghidului de implementare -</w:t>
      </w:r>
      <w:r w:rsidR="00637465" w:rsidRPr="00D95061">
        <w:rPr>
          <w:rFonts w:asciiTheme="minorHAnsi" w:hAnsiTheme="minorHAnsi" w:cstheme="minorHAnsi"/>
          <w:noProof/>
          <w:color w:val="000000"/>
          <w:sz w:val="24"/>
          <w:szCs w:val="24"/>
        </w:rPr>
        <w:t xml:space="preserve"> </w:t>
      </w:r>
      <w:r w:rsidRPr="00D95061">
        <w:rPr>
          <w:rFonts w:asciiTheme="minorHAnsi" w:hAnsiTheme="minorHAnsi" w:cstheme="minorHAnsi"/>
          <w:noProof/>
          <w:color w:val="000000"/>
          <w:sz w:val="24"/>
          <w:szCs w:val="24"/>
        </w:rPr>
        <w:t>Interven</w:t>
      </w:r>
      <w:r w:rsidR="00920AE9" w:rsidRPr="00D95061">
        <w:rPr>
          <w:rFonts w:asciiTheme="minorHAnsi" w:hAnsiTheme="minorHAnsi" w:cstheme="minorHAnsi"/>
          <w:noProof/>
          <w:color w:val="000000"/>
          <w:sz w:val="24"/>
          <w:szCs w:val="24"/>
        </w:rPr>
        <w:t>t</w:t>
      </w:r>
      <w:r w:rsidRPr="00D95061">
        <w:rPr>
          <w:rFonts w:asciiTheme="minorHAnsi" w:hAnsiTheme="minorHAnsi" w:cstheme="minorHAnsi"/>
          <w:noProof/>
          <w:color w:val="000000"/>
          <w:sz w:val="24"/>
          <w:szCs w:val="24"/>
        </w:rPr>
        <w:t>ia DR 36 LEADER-Dezvoltarea</w:t>
      </w:r>
      <w:r w:rsidRPr="00D95061">
        <w:rPr>
          <w:rFonts w:asciiTheme="minorHAnsi" w:hAnsiTheme="minorHAnsi" w:cstheme="minorHAnsi"/>
          <w:noProof/>
          <w:color w:val="000000"/>
          <w:sz w:val="24"/>
        </w:rPr>
        <w:t xml:space="preserve"> local</w:t>
      </w:r>
      <w:r w:rsidR="00920AE9" w:rsidRPr="00D95061">
        <w:rPr>
          <w:rFonts w:asciiTheme="minorHAnsi" w:hAnsiTheme="minorHAnsi" w:cstheme="minorHAnsi"/>
          <w:noProof/>
          <w:color w:val="000000"/>
          <w:sz w:val="24"/>
        </w:rPr>
        <w:t>a</w:t>
      </w:r>
      <w:r w:rsidRPr="00D95061">
        <w:rPr>
          <w:rFonts w:asciiTheme="minorHAnsi" w:hAnsiTheme="minorHAnsi" w:cstheme="minorHAnsi"/>
          <w:noProof/>
          <w:color w:val="000000"/>
          <w:sz w:val="24"/>
        </w:rPr>
        <w:t xml:space="preserve"> </w:t>
      </w:r>
      <w:r w:rsidRPr="00D95061">
        <w:rPr>
          <w:rFonts w:asciiTheme="minorHAnsi" w:hAnsiTheme="minorHAnsi" w:cstheme="minorHAnsi"/>
          <w:noProof/>
          <w:color w:val="000000"/>
          <w:sz w:val="24"/>
          <w:szCs w:val="24"/>
        </w:rPr>
        <w:t>plasat</w:t>
      </w:r>
      <w:r w:rsidR="00920AE9" w:rsidRPr="00D95061">
        <w:rPr>
          <w:rFonts w:asciiTheme="minorHAnsi" w:hAnsiTheme="minorHAnsi" w:cstheme="minorHAnsi"/>
          <w:noProof/>
          <w:color w:val="000000"/>
          <w:sz w:val="24"/>
          <w:szCs w:val="24"/>
        </w:rPr>
        <w:t>a</w:t>
      </w:r>
      <w:r w:rsidRPr="00D95061">
        <w:rPr>
          <w:rFonts w:asciiTheme="minorHAnsi" w:hAnsiTheme="minorHAnsi" w:cstheme="minorHAnsi"/>
          <w:noProof/>
          <w:color w:val="000000"/>
          <w:sz w:val="24"/>
        </w:rPr>
        <w:t xml:space="preserve"> sub responsabilitatea comunit</w:t>
      </w:r>
      <w:r w:rsidR="00920AE9" w:rsidRPr="00D95061">
        <w:rPr>
          <w:rFonts w:asciiTheme="minorHAnsi" w:hAnsiTheme="minorHAnsi" w:cstheme="minorHAnsi"/>
          <w:noProof/>
          <w:color w:val="000000"/>
          <w:sz w:val="24"/>
        </w:rPr>
        <w:t>at</w:t>
      </w:r>
      <w:r w:rsidRPr="00D95061">
        <w:rPr>
          <w:rFonts w:asciiTheme="minorHAnsi" w:hAnsiTheme="minorHAnsi" w:cstheme="minorHAnsi"/>
          <w:noProof/>
          <w:color w:val="000000"/>
          <w:sz w:val="24"/>
        </w:rPr>
        <w:t>ii</w:t>
      </w:r>
      <w:r w:rsidRPr="00D95061">
        <w:rPr>
          <w:rFonts w:asciiTheme="minorHAnsi" w:hAnsiTheme="minorHAnsi" w:cstheme="minorHAnsi"/>
          <w:noProof/>
          <w:color w:val="000000"/>
          <w:sz w:val="24"/>
          <w:szCs w:val="24"/>
        </w:rPr>
        <w:t xml:space="preserve"> detaliate mai sus,  expertul bifeaza NU si cererea de finan</w:t>
      </w:r>
      <w:r w:rsidR="00920AE9" w:rsidRPr="00D95061">
        <w:rPr>
          <w:rFonts w:asciiTheme="minorHAnsi" w:hAnsiTheme="minorHAnsi" w:cstheme="minorHAnsi"/>
          <w:noProof/>
          <w:color w:val="000000"/>
          <w:sz w:val="24"/>
          <w:szCs w:val="24"/>
        </w:rPr>
        <w:t>t</w:t>
      </w:r>
      <w:r w:rsidRPr="00D95061">
        <w:rPr>
          <w:rFonts w:asciiTheme="minorHAnsi" w:hAnsiTheme="minorHAnsi" w:cstheme="minorHAnsi"/>
          <w:noProof/>
          <w:color w:val="000000"/>
          <w:sz w:val="24"/>
          <w:szCs w:val="24"/>
        </w:rPr>
        <w:t>are se declar</w:t>
      </w:r>
      <w:r w:rsidR="00920AE9" w:rsidRPr="00D95061">
        <w:rPr>
          <w:rFonts w:asciiTheme="minorHAnsi" w:hAnsiTheme="minorHAnsi" w:cstheme="minorHAnsi"/>
          <w:noProof/>
          <w:color w:val="000000"/>
          <w:sz w:val="24"/>
          <w:szCs w:val="24"/>
        </w:rPr>
        <w:t>a</w:t>
      </w:r>
      <w:r w:rsidRPr="00D95061">
        <w:rPr>
          <w:rFonts w:asciiTheme="minorHAnsi" w:hAnsiTheme="minorHAnsi" w:cstheme="minorHAnsi"/>
          <w:noProof/>
          <w:color w:val="000000"/>
          <w:sz w:val="24"/>
          <w:szCs w:val="24"/>
        </w:rPr>
        <w:t xml:space="preserve"> </w:t>
      </w:r>
      <w:r w:rsidRPr="00D95061">
        <w:rPr>
          <w:rFonts w:asciiTheme="minorHAnsi" w:hAnsiTheme="minorHAnsi" w:cstheme="minorHAnsi"/>
          <w:b/>
          <w:noProof/>
          <w:color w:val="000000"/>
          <w:sz w:val="24"/>
          <w:szCs w:val="24"/>
        </w:rPr>
        <w:t>neeligibil</w:t>
      </w:r>
      <w:r w:rsidR="00920AE9" w:rsidRPr="00D95061">
        <w:rPr>
          <w:rFonts w:asciiTheme="minorHAnsi" w:hAnsiTheme="minorHAnsi" w:cstheme="minorHAnsi"/>
          <w:b/>
          <w:noProof/>
          <w:color w:val="000000"/>
          <w:sz w:val="24"/>
          <w:szCs w:val="24"/>
        </w:rPr>
        <w:t>a</w:t>
      </w:r>
      <w:r w:rsidR="00637465" w:rsidRPr="00D95061">
        <w:rPr>
          <w:rFonts w:asciiTheme="minorHAnsi" w:hAnsiTheme="minorHAnsi" w:cstheme="minorHAnsi"/>
          <w:noProof/>
          <w:color w:val="000000"/>
          <w:sz w:val="24"/>
          <w:szCs w:val="24"/>
        </w:rPr>
        <w:t>.</w:t>
      </w:r>
    </w:p>
    <w:p w14:paraId="7FA4CFA9" w14:textId="77777777" w:rsidR="00E720C8" w:rsidRPr="00D95061" w:rsidRDefault="00E720C8" w:rsidP="00E720C8">
      <w:pPr>
        <w:rPr>
          <w:rFonts w:asciiTheme="minorHAnsi" w:hAnsiTheme="minorHAnsi" w:cstheme="minorHAnsi"/>
          <w:b/>
          <w:noProof/>
          <w:sz w:val="24"/>
        </w:rPr>
      </w:pPr>
      <w:r w:rsidRPr="00D95061">
        <w:rPr>
          <w:rFonts w:asciiTheme="minorHAnsi" w:hAnsiTheme="minorHAnsi" w:cstheme="minorHAnsi"/>
          <w:b/>
          <w:noProof/>
          <w:sz w:val="24"/>
        </w:rPr>
        <w:lastRenderedPageBreak/>
        <w:t>S-a utilizat cursul de schimb              1 Euro = …………………..LEI   din data de:____/_____/__________</w:t>
      </w:r>
    </w:p>
    <w:p w14:paraId="70BF7AFB" w14:textId="77777777" w:rsidR="00E720C8" w:rsidRPr="00D95061" w:rsidRDefault="00E720C8" w:rsidP="00E720C8">
      <w:pPr>
        <w:spacing w:before="120" w:after="120"/>
        <w:jc w:val="both"/>
        <w:rPr>
          <w:rFonts w:asciiTheme="minorHAnsi" w:hAnsiTheme="minorHAnsi" w:cstheme="minorHAnsi"/>
          <w:b/>
          <w:noProof/>
          <w:sz w:val="24"/>
        </w:rPr>
      </w:pPr>
      <w:r w:rsidRPr="00D95061">
        <w:rPr>
          <w:rFonts w:asciiTheme="minorHAnsi" w:hAnsiTheme="minorHAnsi" w:cstheme="minorHAnsi"/>
          <w:b/>
          <w:noProof/>
          <w:sz w:val="24"/>
        </w:rPr>
        <w:t>Prevederi privind elaborarea Devizului general:</w:t>
      </w:r>
    </w:p>
    <w:p w14:paraId="7CDDE14C" w14:textId="75EAB974" w:rsidR="00E720C8" w:rsidRPr="00D95061" w:rsidRDefault="00E720C8" w:rsidP="00E720C8">
      <w:pPr>
        <w:spacing w:after="160" w:line="252" w:lineRule="auto"/>
        <w:jc w:val="both"/>
        <w:rPr>
          <w:rFonts w:asciiTheme="minorHAnsi" w:hAnsiTheme="minorHAnsi" w:cstheme="minorHAnsi"/>
          <w:noProof/>
          <w:sz w:val="24"/>
        </w:rPr>
      </w:pPr>
      <w:r w:rsidRPr="00D95061">
        <w:rPr>
          <w:rFonts w:asciiTheme="minorHAnsi" w:hAnsiTheme="minorHAnsi" w:cstheme="minorHAnsi"/>
          <w:noProof/>
          <w:sz w:val="24"/>
        </w:rPr>
        <w:t>Av</w:t>
      </w:r>
      <w:r w:rsidR="00AD600F" w:rsidRPr="00D95061">
        <w:rPr>
          <w:rFonts w:asciiTheme="minorHAnsi" w:hAnsiTheme="minorHAnsi" w:cstheme="minorHAnsi"/>
          <w:noProof/>
          <w:sz w:val="24"/>
        </w:rPr>
        <w:t>a</w:t>
      </w:r>
      <w:r w:rsidRPr="00D95061">
        <w:rPr>
          <w:rFonts w:asciiTheme="minorHAnsi" w:hAnsiTheme="minorHAnsi" w:cstheme="minorHAnsi"/>
          <w:noProof/>
          <w:sz w:val="24"/>
        </w:rPr>
        <w:t xml:space="preserve">nd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vedere modificarea la HG 907/ 2016 </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i introducerea capitolului 7 </w:t>
      </w:r>
      <w:r w:rsidRPr="00D95061">
        <w:rPr>
          <w:rFonts w:asciiTheme="minorHAnsi" w:hAnsiTheme="minorHAnsi" w:cstheme="minorHAnsi"/>
          <w:i/>
          <w:noProof/>
          <w:sz w:val="24"/>
        </w:rPr>
        <w:t>Cheltuieli aferente marjei de buget</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s</w:t>
      </w:r>
      <w:r w:rsidRPr="00D95061">
        <w:rPr>
          <w:rFonts w:asciiTheme="minorHAnsi" w:hAnsiTheme="minorHAnsi" w:cstheme="minorHAnsi"/>
          <w:noProof/>
          <w:sz w:val="24"/>
        </w:rPr>
        <w:t>i pentru constituirea rezervei de implementare pentru ajustarea de pre</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 este necesar</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detalierea destina</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iei sumelor/ cheltuielilor care vor fi cuprinse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liniile bugetare 7.1 </w:t>
      </w:r>
      <w:r w:rsidR="00920AE9" w:rsidRPr="00D95061">
        <w:rPr>
          <w:rFonts w:asciiTheme="minorHAnsi" w:hAnsiTheme="minorHAnsi" w:cstheme="minorHAnsi"/>
          <w:noProof/>
          <w:sz w:val="24"/>
        </w:rPr>
        <w:t>s</w:t>
      </w:r>
      <w:r w:rsidRPr="00D95061">
        <w:rPr>
          <w:rFonts w:asciiTheme="minorHAnsi" w:hAnsiTheme="minorHAnsi" w:cstheme="minorHAnsi"/>
          <w:noProof/>
          <w:sz w:val="24"/>
        </w:rPr>
        <w:t>i 7.2.</w:t>
      </w:r>
    </w:p>
    <w:p w14:paraId="67191306" w14:textId="77777777" w:rsidR="00E720C8" w:rsidRPr="00D95061" w:rsidRDefault="00E720C8" w:rsidP="00E720C8">
      <w:pPr>
        <w:spacing w:after="160" w:line="252" w:lineRule="auto"/>
        <w:jc w:val="both"/>
        <w:rPr>
          <w:rFonts w:asciiTheme="minorHAnsi" w:hAnsiTheme="minorHAnsi" w:cstheme="minorHAnsi"/>
          <w:noProof/>
          <w:sz w:val="24"/>
        </w:rPr>
      </w:pPr>
      <w:r w:rsidRPr="00D95061">
        <w:rPr>
          <w:rFonts w:asciiTheme="minorHAnsi" w:hAnsiTheme="minorHAnsi" w:cstheme="minorHAnsi"/>
          <w:noProof/>
          <w:sz w:val="24"/>
        </w:rPr>
        <w:t>Cap 7.1 Cheltuieli aferente marjei de buget 25% din (1.2 + 1.3 + 1.4 + 2 + 3.1 + 3.2 +3.3 + 3.5 + 3.7 + 3.8 + 4 + 5.1.1)</w:t>
      </w:r>
    </w:p>
    <w:p w14:paraId="47FBB51B" w14:textId="77777777" w:rsidR="00E720C8" w:rsidRPr="00D95061" w:rsidRDefault="00E720C8" w:rsidP="00E720C8">
      <w:pPr>
        <w:spacing w:after="160" w:line="252" w:lineRule="auto"/>
        <w:jc w:val="both"/>
        <w:rPr>
          <w:rFonts w:asciiTheme="minorHAnsi" w:hAnsiTheme="minorHAnsi" w:cstheme="minorHAnsi"/>
          <w:noProof/>
          <w:sz w:val="24"/>
        </w:rPr>
      </w:pPr>
      <w:r w:rsidRPr="00D95061">
        <w:rPr>
          <w:rFonts w:asciiTheme="minorHAnsi" w:hAnsiTheme="minorHAnsi" w:cstheme="minorHAnsi"/>
          <w:noProof/>
          <w:sz w:val="24"/>
        </w:rPr>
        <w:t>Din HG 907/2016 - Art. 10 alin. (21):  </w:t>
      </w:r>
    </w:p>
    <w:p w14:paraId="1E5FA42D" w14:textId="5F05B756" w:rsidR="00E720C8" w:rsidRPr="00D95061" w:rsidRDefault="00920AE9" w:rsidP="00E720C8">
      <w:pPr>
        <w:spacing w:after="160" w:line="252" w:lineRule="auto"/>
        <w:jc w:val="both"/>
        <w:rPr>
          <w:rFonts w:asciiTheme="minorHAnsi" w:hAnsiTheme="minorHAnsi" w:cstheme="minorHAnsi"/>
          <w:noProof/>
          <w:sz w:val="24"/>
        </w:rPr>
      </w:pPr>
      <w:r w:rsidRPr="00D95061">
        <w:rPr>
          <w:rFonts w:asciiTheme="minorHAnsi" w:hAnsiTheme="minorHAnsi" w:cstheme="minorHAnsi"/>
          <w:noProof/>
          <w:sz w:val="24"/>
        </w:rPr>
        <w:t>I</w:t>
      </w:r>
      <w:r w:rsidR="00E720C8" w:rsidRPr="00D95061">
        <w:rPr>
          <w:rFonts w:asciiTheme="minorHAnsi" w:hAnsiTheme="minorHAnsi" w:cstheme="minorHAnsi"/>
          <w:noProof/>
          <w:sz w:val="24"/>
        </w:rPr>
        <w:t>n cadrul devizului general se vor cuprinde cheltuieli destinate acoperirii eventualelor diferen</w:t>
      </w:r>
      <w:r w:rsidRPr="00D95061">
        <w:rPr>
          <w:rFonts w:asciiTheme="minorHAnsi" w:hAnsiTheme="minorHAnsi" w:cstheme="minorHAnsi"/>
          <w:noProof/>
          <w:sz w:val="24"/>
        </w:rPr>
        <w:t>t</w:t>
      </w:r>
      <w:r w:rsidR="00E720C8" w:rsidRPr="00D95061">
        <w:rPr>
          <w:rFonts w:asciiTheme="minorHAnsi" w:hAnsiTheme="minorHAnsi" w:cstheme="minorHAnsi"/>
          <w:noProof/>
          <w:sz w:val="24"/>
        </w:rPr>
        <w:t>e de costuri determinate de lucr</w:t>
      </w:r>
      <w:r w:rsidRPr="00D95061">
        <w:rPr>
          <w:rFonts w:asciiTheme="minorHAnsi" w:hAnsiTheme="minorHAnsi" w:cstheme="minorHAnsi"/>
          <w:noProof/>
          <w:sz w:val="24"/>
        </w:rPr>
        <w:t>a</w:t>
      </w:r>
      <w:r w:rsidR="00E720C8" w:rsidRPr="00D95061">
        <w:rPr>
          <w:rFonts w:asciiTheme="minorHAnsi" w:hAnsiTheme="minorHAnsi" w:cstheme="minorHAnsi"/>
          <w:noProof/>
          <w:sz w:val="24"/>
        </w:rPr>
        <w:t>rile care pot ap</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rea pe parcursul fazelor de proiectare </w:t>
      </w:r>
      <w:r w:rsidRPr="00D95061">
        <w:rPr>
          <w:rFonts w:asciiTheme="minorHAnsi" w:hAnsiTheme="minorHAnsi" w:cstheme="minorHAnsi"/>
          <w:noProof/>
          <w:sz w:val="24"/>
        </w:rPr>
        <w:t>s</w:t>
      </w:r>
      <w:r w:rsidR="00E720C8" w:rsidRPr="00D95061">
        <w:rPr>
          <w:rFonts w:asciiTheme="minorHAnsi" w:hAnsiTheme="minorHAnsi" w:cstheme="minorHAnsi"/>
          <w:noProof/>
          <w:sz w:val="24"/>
        </w:rPr>
        <w:t>i asisten</w:t>
      </w:r>
      <w:r w:rsidRPr="00D95061">
        <w:rPr>
          <w:rFonts w:asciiTheme="minorHAnsi" w:hAnsiTheme="minorHAnsi" w:cstheme="minorHAnsi"/>
          <w:noProof/>
          <w:sz w:val="24"/>
        </w:rPr>
        <w:t>t</w:t>
      </w:r>
      <w:r w:rsidR="00E720C8" w:rsidRPr="00D95061">
        <w:rPr>
          <w:rFonts w:asciiTheme="minorHAnsi" w:hAnsiTheme="minorHAnsi" w:cstheme="minorHAnsi"/>
          <w:noProof/>
          <w:sz w:val="24"/>
        </w:rPr>
        <w:t>ei tehnice pe durata de execu</w:t>
      </w:r>
      <w:r w:rsidRPr="00D95061">
        <w:rPr>
          <w:rFonts w:asciiTheme="minorHAnsi" w:hAnsiTheme="minorHAnsi" w:cstheme="minorHAnsi"/>
          <w:noProof/>
          <w:sz w:val="24"/>
        </w:rPr>
        <w:t>t</w:t>
      </w:r>
      <w:r w:rsidR="00E720C8" w:rsidRPr="00D95061">
        <w:rPr>
          <w:rFonts w:asciiTheme="minorHAnsi" w:hAnsiTheme="minorHAnsi" w:cstheme="minorHAnsi"/>
          <w:noProof/>
          <w:sz w:val="24"/>
        </w:rPr>
        <w:t>ie, ca urmare a complet</w:t>
      </w:r>
      <w:r w:rsidRPr="00D95061">
        <w:rPr>
          <w:rFonts w:asciiTheme="minorHAnsi" w:hAnsiTheme="minorHAnsi" w:cstheme="minorHAnsi"/>
          <w:noProof/>
          <w:sz w:val="24"/>
        </w:rPr>
        <w:t>a</w:t>
      </w:r>
      <w:r w:rsidR="00E720C8" w:rsidRPr="00D95061">
        <w:rPr>
          <w:rFonts w:asciiTheme="minorHAnsi" w:hAnsiTheme="minorHAnsi" w:cstheme="minorHAnsi"/>
          <w:noProof/>
          <w:sz w:val="24"/>
        </w:rPr>
        <w:t>rii sau optimiz</w:t>
      </w:r>
      <w:r w:rsidRPr="00D95061">
        <w:rPr>
          <w:rFonts w:asciiTheme="minorHAnsi" w:hAnsiTheme="minorHAnsi" w:cstheme="minorHAnsi"/>
          <w:noProof/>
          <w:sz w:val="24"/>
        </w:rPr>
        <w:t>a</w:t>
      </w:r>
      <w:r w:rsidR="00E720C8" w:rsidRPr="00D95061">
        <w:rPr>
          <w:rFonts w:asciiTheme="minorHAnsi" w:hAnsiTheme="minorHAnsi" w:cstheme="minorHAnsi"/>
          <w:noProof/>
          <w:sz w:val="24"/>
        </w:rPr>
        <w:t>rii solu</w:t>
      </w:r>
      <w:r w:rsidRPr="00D95061">
        <w:rPr>
          <w:rFonts w:asciiTheme="minorHAnsi" w:hAnsiTheme="minorHAnsi" w:cstheme="minorHAnsi"/>
          <w:noProof/>
          <w:sz w:val="24"/>
        </w:rPr>
        <w:t>t</w:t>
      </w:r>
      <w:r w:rsidR="00E720C8" w:rsidRPr="00D95061">
        <w:rPr>
          <w:rFonts w:asciiTheme="minorHAnsi" w:hAnsiTheme="minorHAnsi" w:cstheme="minorHAnsi"/>
          <w:noProof/>
          <w:sz w:val="24"/>
        </w:rPr>
        <w:t>iilor tehnice stabilite la fazele anterioare. Sumele cu aceast</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destina</w:t>
      </w:r>
      <w:r w:rsidRPr="00D95061">
        <w:rPr>
          <w:rFonts w:asciiTheme="minorHAnsi" w:hAnsiTheme="minorHAnsi" w:cstheme="minorHAnsi"/>
          <w:noProof/>
          <w:sz w:val="24"/>
        </w:rPr>
        <w:t>t</w:t>
      </w:r>
      <w:r w:rsidR="00E720C8" w:rsidRPr="00D95061">
        <w:rPr>
          <w:rFonts w:asciiTheme="minorHAnsi" w:hAnsiTheme="minorHAnsi" w:cstheme="minorHAnsi"/>
          <w:noProof/>
          <w:sz w:val="24"/>
        </w:rPr>
        <w:t xml:space="preserve">ie constituie marja de buget </w:t>
      </w:r>
      <w:r w:rsidRPr="00D95061">
        <w:rPr>
          <w:rFonts w:asciiTheme="minorHAnsi" w:hAnsiTheme="minorHAnsi" w:cstheme="minorHAnsi"/>
          <w:noProof/>
          <w:sz w:val="24"/>
        </w:rPr>
        <w:t>s</w:t>
      </w:r>
      <w:r w:rsidR="00E720C8" w:rsidRPr="00D95061">
        <w:rPr>
          <w:rFonts w:asciiTheme="minorHAnsi" w:hAnsiTheme="minorHAnsi" w:cstheme="minorHAnsi"/>
          <w:noProof/>
          <w:sz w:val="24"/>
        </w:rPr>
        <w:t>i pot fi utilizate potrivit prevederilor art. 12, p</w:t>
      </w:r>
      <w:r w:rsidR="00AD600F" w:rsidRPr="00D95061">
        <w:rPr>
          <w:rFonts w:asciiTheme="minorHAnsi" w:hAnsiTheme="minorHAnsi" w:cstheme="minorHAnsi"/>
          <w:noProof/>
          <w:sz w:val="24"/>
        </w:rPr>
        <w:t>a</w:t>
      </w:r>
      <w:r w:rsidR="00E720C8" w:rsidRPr="00D95061">
        <w:rPr>
          <w:rFonts w:asciiTheme="minorHAnsi" w:hAnsiTheme="minorHAnsi" w:cstheme="minorHAnsi"/>
          <w:noProof/>
          <w:sz w:val="24"/>
        </w:rPr>
        <w:t>n</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la finalizarea, elabor</w:t>
      </w:r>
      <w:r w:rsidRPr="00D95061">
        <w:rPr>
          <w:rFonts w:asciiTheme="minorHAnsi" w:hAnsiTheme="minorHAnsi" w:cstheme="minorHAnsi"/>
          <w:noProof/>
          <w:sz w:val="24"/>
        </w:rPr>
        <w:t>a</w:t>
      </w:r>
      <w:r w:rsidR="00E720C8" w:rsidRPr="00D95061">
        <w:rPr>
          <w:rFonts w:asciiTheme="minorHAnsi" w:hAnsiTheme="minorHAnsi" w:cstheme="minorHAnsi"/>
          <w:noProof/>
          <w:sz w:val="24"/>
        </w:rPr>
        <w:t>rii/definitiv</w:t>
      </w:r>
      <w:r w:rsidRPr="00D95061">
        <w:rPr>
          <w:rFonts w:asciiTheme="minorHAnsi" w:hAnsiTheme="minorHAnsi" w:cstheme="minorHAnsi"/>
          <w:noProof/>
          <w:sz w:val="24"/>
        </w:rPr>
        <w:t>a</w:t>
      </w:r>
      <w:r w:rsidR="00E720C8" w:rsidRPr="00D95061">
        <w:rPr>
          <w:rFonts w:asciiTheme="minorHAnsi" w:hAnsiTheme="minorHAnsi" w:cstheme="minorHAnsi"/>
          <w:noProof/>
          <w:sz w:val="24"/>
        </w:rPr>
        <w:t>rii proiectului tehnic de execu</w:t>
      </w:r>
      <w:r w:rsidRPr="00D95061">
        <w:rPr>
          <w:rFonts w:asciiTheme="minorHAnsi" w:hAnsiTheme="minorHAnsi" w:cstheme="minorHAnsi"/>
          <w:noProof/>
          <w:sz w:val="24"/>
        </w:rPr>
        <w:t>t</w:t>
      </w:r>
      <w:r w:rsidR="00E720C8" w:rsidRPr="00D95061">
        <w:rPr>
          <w:rFonts w:asciiTheme="minorHAnsi" w:hAnsiTheme="minorHAnsi" w:cstheme="minorHAnsi"/>
          <w:noProof/>
          <w:sz w:val="24"/>
        </w:rPr>
        <w:t xml:space="preserve">ie </w:t>
      </w:r>
      <w:r w:rsidRPr="00D95061">
        <w:rPr>
          <w:rFonts w:asciiTheme="minorHAnsi" w:hAnsiTheme="minorHAnsi" w:cstheme="minorHAnsi"/>
          <w:noProof/>
          <w:sz w:val="24"/>
        </w:rPr>
        <w:t>s</w:t>
      </w:r>
      <w:r w:rsidR="00E720C8" w:rsidRPr="00D95061">
        <w:rPr>
          <w:rFonts w:asciiTheme="minorHAnsi" w:hAnsiTheme="minorHAnsi" w:cstheme="minorHAnsi"/>
          <w:noProof/>
          <w:sz w:val="24"/>
        </w:rPr>
        <w:t>i a detaliilor de execu</w:t>
      </w:r>
      <w:r w:rsidRPr="00D95061">
        <w:rPr>
          <w:rFonts w:asciiTheme="minorHAnsi" w:hAnsiTheme="minorHAnsi" w:cstheme="minorHAnsi"/>
          <w:noProof/>
          <w:sz w:val="24"/>
        </w:rPr>
        <w:t>t</w:t>
      </w:r>
      <w:r w:rsidR="00E720C8" w:rsidRPr="00D95061">
        <w:rPr>
          <w:rFonts w:asciiTheme="minorHAnsi" w:hAnsiTheme="minorHAnsi" w:cstheme="minorHAnsi"/>
          <w:noProof/>
          <w:sz w:val="24"/>
        </w:rPr>
        <w:t>ie.</w:t>
      </w:r>
    </w:p>
    <w:p w14:paraId="562A243E" w14:textId="77777777" w:rsidR="00E720C8" w:rsidRPr="00D95061" w:rsidRDefault="00E720C8" w:rsidP="00E720C8">
      <w:pPr>
        <w:spacing w:after="160" w:line="252" w:lineRule="auto"/>
        <w:jc w:val="both"/>
        <w:rPr>
          <w:rFonts w:asciiTheme="minorHAnsi" w:hAnsiTheme="minorHAnsi" w:cstheme="minorHAnsi"/>
          <w:noProof/>
          <w:sz w:val="24"/>
        </w:rPr>
      </w:pPr>
      <w:r w:rsidRPr="00D95061">
        <w:rPr>
          <w:rFonts w:asciiTheme="minorHAnsi" w:hAnsiTheme="minorHAnsi" w:cstheme="minorHAnsi"/>
          <w:noProof/>
          <w:sz w:val="24"/>
          <w:u w:val="single"/>
        </w:rPr>
        <w:t>EXEMPLU:</w:t>
      </w:r>
      <w:r w:rsidRPr="00D95061">
        <w:rPr>
          <w:rFonts w:asciiTheme="minorHAnsi" w:hAnsiTheme="minorHAnsi" w:cstheme="minorHAnsi"/>
          <w:noProof/>
          <w:sz w:val="24"/>
        </w:rPr>
        <w:t xml:space="preserve">                                                                           DEVIZ GENERAL</w:t>
      </w:r>
    </w:p>
    <w:tbl>
      <w:tblPr>
        <w:tblW w:w="0" w:type="auto"/>
        <w:jc w:val="center"/>
        <w:tblCellMar>
          <w:left w:w="0" w:type="dxa"/>
          <w:right w:w="0" w:type="dxa"/>
        </w:tblCellMar>
        <w:tblLook w:val="04A0" w:firstRow="1" w:lastRow="0" w:firstColumn="1" w:lastColumn="0" w:noHBand="0" w:noVBand="1"/>
      </w:tblPr>
      <w:tblGrid>
        <w:gridCol w:w="530"/>
        <w:gridCol w:w="6282"/>
        <w:gridCol w:w="1132"/>
        <w:gridCol w:w="1062"/>
      </w:tblGrid>
      <w:tr w:rsidR="00E720C8" w:rsidRPr="00D95061" w14:paraId="5922695C" w14:textId="77777777" w:rsidTr="002C4446">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14:paraId="29BD4CD2" w14:textId="77777777" w:rsidR="00E720C8" w:rsidRPr="00D95061" w:rsidRDefault="00E720C8" w:rsidP="004D524D">
            <w:pPr>
              <w:spacing w:after="0" w:line="240" w:lineRule="auto"/>
              <w:jc w:val="center"/>
              <w:rPr>
                <w:rFonts w:asciiTheme="minorHAnsi" w:hAnsiTheme="minorHAnsi" w:cstheme="minorHAnsi"/>
                <w:noProof/>
                <w:color w:val="333333"/>
                <w:lang w:eastAsia="ro-RO"/>
              </w:rPr>
            </w:pPr>
            <w:r w:rsidRPr="00D95061">
              <w:rPr>
                <w:rFonts w:asciiTheme="minorHAnsi" w:hAnsiTheme="minorHAnsi" w:cstheme="minorHAnsi"/>
                <w:noProof/>
                <w:color w:val="333333"/>
                <w:lang w:eastAsia="ro-RO"/>
              </w:rPr>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5E38D626" w14:textId="474C904A" w:rsidR="00E720C8" w:rsidRPr="00D95061" w:rsidRDefault="00E720C8" w:rsidP="004D524D">
            <w:pPr>
              <w:spacing w:after="0" w:line="240" w:lineRule="auto"/>
              <w:jc w:val="both"/>
              <w:rPr>
                <w:rFonts w:asciiTheme="minorHAnsi" w:hAnsiTheme="minorHAnsi" w:cstheme="minorHAnsi"/>
                <w:noProof/>
                <w:color w:val="333333"/>
                <w:lang w:eastAsia="ro-RO"/>
              </w:rPr>
            </w:pPr>
            <w:r w:rsidRPr="00D95061">
              <w:rPr>
                <w:rFonts w:asciiTheme="minorHAnsi" w:hAnsiTheme="minorHAnsi" w:cstheme="minorHAnsi"/>
                <w:noProof/>
                <w:color w:val="333333"/>
                <w:lang w:eastAsia="ro-RO"/>
              </w:rPr>
              <w:t xml:space="preserve">Denumirea capitolelor </w:t>
            </w:r>
            <w:r w:rsidR="00920AE9" w:rsidRPr="00D95061">
              <w:rPr>
                <w:rFonts w:asciiTheme="minorHAnsi" w:hAnsiTheme="minorHAnsi" w:cstheme="minorHAnsi"/>
                <w:noProof/>
                <w:color w:val="333333"/>
                <w:lang w:eastAsia="ro-RO"/>
              </w:rPr>
              <w:t>s</w:t>
            </w:r>
            <w:r w:rsidRPr="00D95061">
              <w:rPr>
                <w:rFonts w:asciiTheme="minorHAnsi" w:hAnsiTheme="minorHAnsi" w:cstheme="minorHAnsi"/>
                <w:noProof/>
                <w:color w:val="333333"/>
                <w:lang w:eastAsia="ro-RO"/>
              </w:rPr>
              <w:t>i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14:paraId="457C630B" w14:textId="77777777" w:rsidR="00E720C8" w:rsidRPr="00D95061" w:rsidRDefault="00E720C8" w:rsidP="004D524D">
            <w:pPr>
              <w:spacing w:after="0" w:line="240" w:lineRule="auto"/>
              <w:jc w:val="center"/>
              <w:rPr>
                <w:rFonts w:asciiTheme="minorHAnsi" w:hAnsiTheme="minorHAnsi" w:cstheme="minorHAnsi"/>
                <w:noProof/>
                <w:color w:val="333333"/>
                <w:lang w:eastAsia="ro-RO"/>
              </w:rPr>
            </w:pPr>
            <w:r w:rsidRPr="00D95061">
              <w:rPr>
                <w:rFonts w:asciiTheme="minorHAnsi" w:hAnsiTheme="minorHAnsi" w:cstheme="minorHAnsi"/>
                <w:noProof/>
                <w:color w:val="333333"/>
                <w:lang w:eastAsia="ro-RO"/>
              </w:rPr>
              <w:t>Valoare</w:t>
            </w:r>
            <w:r w:rsidRPr="00D95061">
              <w:rPr>
                <w:rFonts w:asciiTheme="minorHAnsi" w:hAnsiTheme="minorHAnsi" w:cstheme="minorHAnsi"/>
                <w:noProof/>
                <w:color w:val="333333"/>
                <w:lang w:eastAsia="ro-RO"/>
              </w:rPr>
              <w:br/>
            </w:r>
            <w:r w:rsidRPr="00D95061">
              <w:rPr>
                <w:rFonts w:asciiTheme="minorHAnsi" w:hAnsiTheme="minorHAnsi" w:cstheme="minorHAnsi"/>
                <w:noProof/>
                <w:lang w:eastAsia="ro-RO"/>
              </w:rP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4FF084C5" w14:textId="77777777" w:rsidR="00E720C8" w:rsidRPr="00D95061" w:rsidRDefault="00E720C8" w:rsidP="004D524D">
            <w:pPr>
              <w:spacing w:after="0" w:line="240" w:lineRule="auto"/>
              <w:jc w:val="center"/>
              <w:rPr>
                <w:rFonts w:asciiTheme="minorHAnsi" w:hAnsiTheme="minorHAnsi" w:cstheme="minorHAnsi"/>
                <w:noProof/>
                <w:color w:val="333333"/>
                <w:lang w:eastAsia="ro-RO"/>
              </w:rPr>
            </w:pPr>
            <w:r w:rsidRPr="00D95061">
              <w:rPr>
                <w:rFonts w:asciiTheme="minorHAnsi" w:hAnsiTheme="minorHAnsi" w:cstheme="minorHAnsi"/>
                <w:noProof/>
                <w:color w:val="333333"/>
                <w:lang w:eastAsia="ro-RO"/>
              </w:rPr>
              <w:t>Valoare</w:t>
            </w:r>
            <w:r w:rsidRPr="00D95061">
              <w:rPr>
                <w:rFonts w:asciiTheme="minorHAnsi" w:hAnsiTheme="minorHAnsi" w:cstheme="minorHAnsi"/>
                <w:noProof/>
                <w:color w:val="333333"/>
                <w:lang w:eastAsia="ro-RO"/>
              </w:rPr>
              <w:br/>
            </w:r>
            <w:r w:rsidRPr="00D95061">
              <w:rPr>
                <w:rFonts w:asciiTheme="minorHAnsi" w:hAnsiTheme="minorHAnsi" w:cstheme="minorHAnsi"/>
                <w:noProof/>
                <w:lang w:eastAsia="ro-RO"/>
              </w:rPr>
              <w:t>faza PTH</w:t>
            </w:r>
          </w:p>
        </w:tc>
      </w:tr>
      <w:tr w:rsidR="00E720C8" w:rsidRPr="00D95061" w14:paraId="0D1E1FE0" w14:textId="77777777" w:rsidTr="002C4446">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1830C890" w14:textId="77777777" w:rsidR="00E720C8" w:rsidRPr="00D95061" w:rsidRDefault="00E720C8" w:rsidP="004D524D">
            <w:pPr>
              <w:spacing w:after="0" w:line="240" w:lineRule="auto"/>
              <w:jc w:val="center"/>
              <w:rPr>
                <w:rFonts w:asciiTheme="minorHAnsi" w:hAnsiTheme="minorHAnsi" w:cstheme="minorHAnsi"/>
                <w:noProof/>
                <w:color w:val="333333"/>
                <w:lang w:eastAsia="ro-RO"/>
              </w:rPr>
            </w:pPr>
            <w:r w:rsidRPr="00D95061">
              <w:rPr>
                <w:rFonts w:asciiTheme="minorHAnsi" w:hAnsiTheme="minorHAnsi" w:cstheme="minorHAnsi"/>
                <w:noProof/>
                <w:color w:val="333333"/>
                <w:lang w:eastAsia="ro-RO"/>
              </w:rPr>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28B037F" w14:textId="2661929C" w:rsidR="00E720C8" w:rsidRPr="00D95061" w:rsidRDefault="00E720C8" w:rsidP="004D524D">
            <w:pPr>
              <w:spacing w:after="0" w:line="240" w:lineRule="auto"/>
              <w:jc w:val="both"/>
              <w:rPr>
                <w:rFonts w:asciiTheme="minorHAnsi" w:hAnsiTheme="minorHAnsi" w:cstheme="minorHAnsi"/>
                <w:noProof/>
                <w:color w:val="333333"/>
                <w:lang w:eastAsia="ro-RO"/>
              </w:rPr>
            </w:pPr>
            <w:r w:rsidRPr="00D95061">
              <w:rPr>
                <w:rFonts w:asciiTheme="minorHAnsi" w:hAnsiTheme="minorHAnsi" w:cstheme="minorHAnsi"/>
                <w:noProof/>
                <w:color w:val="333333"/>
                <w:lang w:eastAsia="ro-RO"/>
              </w:rPr>
              <w:t>CAPITOLUL 1   Cheltuieli pentru ob</w:t>
            </w:r>
            <w:r w:rsidR="00920AE9" w:rsidRPr="00D95061">
              <w:rPr>
                <w:rFonts w:asciiTheme="minorHAnsi" w:hAnsiTheme="minorHAnsi" w:cstheme="minorHAnsi"/>
                <w:noProof/>
                <w:color w:val="333333"/>
                <w:lang w:eastAsia="ro-RO"/>
              </w:rPr>
              <w:t>t</w:t>
            </w:r>
            <w:r w:rsidRPr="00D95061">
              <w:rPr>
                <w:rFonts w:asciiTheme="minorHAnsi" w:hAnsiTheme="minorHAnsi" w:cstheme="minorHAnsi"/>
                <w:noProof/>
                <w:color w:val="333333"/>
                <w:lang w:eastAsia="ro-RO"/>
              </w:rPr>
              <w:t xml:space="preserve">inerea </w:t>
            </w:r>
            <w:r w:rsidR="00920AE9" w:rsidRPr="00D95061">
              <w:rPr>
                <w:rFonts w:asciiTheme="minorHAnsi" w:hAnsiTheme="minorHAnsi" w:cstheme="minorHAnsi"/>
                <w:noProof/>
                <w:color w:val="333333"/>
                <w:lang w:eastAsia="ro-RO"/>
              </w:rPr>
              <w:t>s</w:t>
            </w:r>
            <w:r w:rsidRPr="00D95061">
              <w:rPr>
                <w:rFonts w:asciiTheme="minorHAnsi" w:hAnsiTheme="minorHAnsi" w:cstheme="minorHAnsi"/>
                <w:noProof/>
                <w:color w:val="333333"/>
                <w:lang w:eastAsia="ro-RO"/>
              </w:rPr>
              <w:t>i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A11E80B" w14:textId="77777777" w:rsidR="00E720C8" w:rsidRPr="00D95061" w:rsidRDefault="00E720C8" w:rsidP="004D524D">
            <w:pPr>
              <w:spacing w:after="0" w:line="240" w:lineRule="auto"/>
              <w:jc w:val="center"/>
              <w:rPr>
                <w:rFonts w:asciiTheme="minorHAnsi" w:hAnsiTheme="minorHAnsi" w:cstheme="minorHAnsi"/>
                <w:noProof/>
                <w:color w:val="333333"/>
                <w:lang w:eastAsia="ro-RO"/>
              </w:rPr>
            </w:pPr>
            <w:r w:rsidRPr="00D95061">
              <w:rPr>
                <w:rFonts w:asciiTheme="minorHAnsi" w:hAnsiTheme="minorHAnsi" w:cstheme="minorHAnsi"/>
                <w:noProof/>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2BFFBDB9" w14:textId="77777777" w:rsidR="00E720C8" w:rsidRPr="00D95061" w:rsidRDefault="00E720C8" w:rsidP="004D524D">
            <w:pPr>
              <w:spacing w:after="0" w:line="240" w:lineRule="auto"/>
              <w:jc w:val="center"/>
              <w:rPr>
                <w:rFonts w:asciiTheme="minorHAnsi" w:hAnsiTheme="minorHAnsi" w:cstheme="minorHAnsi"/>
                <w:noProof/>
                <w:color w:val="333333"/>
                <w:lang w:eastAsia="ro-RO"/>
              </w:rPr>
            </w:pPr>
            <w:r w:rsidRPr="00D95061">
              <w:rPr>
                <w:rFonts w:asciiTheme="minorHAnsi" w:hAnsiTheme="minorHAnsi" w:cstheme="minorHAnsi"/>
                <w:noProof/>
                <w:color w:val="333333"/>
                <w:lang w:eastAsia="ro-RO"/>
              </w:rPr>
              <w:t>5</w:t>
            </w:r>
          </w:p>
        </w:tc>
      </w:tr>
      <w:tr w:rsidR="00E720C8" w:rsidRPr="00D95061" w14:paraId="3C68175E" w14:textId="77777777" w:rsidTr="002C4446">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57B99AA8" w14:textId="77777777" w:rsidR="00E720C8" w:rsidRPr="00D95061" w:rsidRDefault="00E720C8" w:rsidP="004D524D">
            <w:pPr>
              <w:spacing w:after="0" w:line="240" w:lineRule="auto"/>
              <w:jc w:val="center"/>
              <w:rPr>
                <w:rFonts w:asciiTheme="minorHAnsi" w:hAnsiTheme="minorHAnsi" w:cstheme="minorHAnsi"/>
                <w:noProof/>
                <w:color w:val="333333"/>
                <w:lang w:eastAsia="ro-RO"/>
              </w:rPr>
            </w:pPr>
            <w:r w:rsidRPr="00D95061">
              <w:rPr>
                <w:rFonts w:asciiTheme="minorHAnsi" w:hAnsiTheme="minorHAnsi" w:cstheme="minorHAnsi"/>
                <w:noProof/>
                <w:color w:val="333333"/>
                <w:lang w:eastAsia="ro-RO"/>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066F0769" w14:textId="0FEFBD92" w:rsidR="00E720C8" w:rsidRPr="00D95061" w:rsidRDefault="00E720C8" w:rsidP="004D524D">
            <w:pPr>
              <w:spacing w:after="0" w:line="240" w:lineRule="auto"/>
              <w:jc w:val="both"/>
              <w:rPr>
                <w:rFonts w:asciiTheme="minorHAnsi" w:hAnsiTheme="minorHAnsi" w:cstheme="minorHAnsi"/>
                <w:noProof/>
                <w:color w:val="333333"/>
                <w:lang w:eastAsia="ro-RO"/>
              </w:rPr>
            </w:pPr>
            <w:r w:rsidRPr="00D95061">
              <w:rPr>
                <w:rFonts w:asciiTheme="minorHAnsi" w:hAnsiTheme="minorHAnsi" w:cstheme="minorHAnsi"/>
                <w:noProof/>
                <w:color w:val="333333"/>
                <w:lang w:eastAsia="ro-RO"/>
              </w:rPr>
              <w:t>CAPITOLUL 2  Cheltuieli pentru asigurarea utilit</w:t>
            </w:r>
            <w:r w:rsidR="00920AE9" w:rsidRPr="00D95061">
              <w:rPr>
                <w:rFonts w:asciiTheme="minorHAnsi" w:hAnsiTheme="minorHAnsi" w:cstheme="minorHAnsi"/>
                <w:noProof/>
                <w:color w:val="333333"/>
                <w:lang w:eastAsia="ro-RO"/>
              </w:rPr>
              <w:t>at</w:t>
            </w:r>
            <w:r w:rsidRPr="00D95061">
              <w:rPr>
                <w:rFonts w:asciiTheme="minorHAnsi" w:hAnsiTheme="minorHAnsi" w:cstheme="minorHAnsi"/>
                <w:noProof/>
                <w:color w:val="333333"/>
                <w:lang w:eastAsia="ro-RO"/>
              </w:rPr>
              <w:t>ilor necesare obiectivului de investi</w:t>
            </w:r>
            <w:r w:rsidR="00920AE9" w:rsidRPr="00D95061">
              <w:rPr>
                <w:rFonts w:asciiTheme="minorHAnsi" w:hAnsiTheme="minorHAnsi" w:cstheme="minorHAnsi"/>
                <w:noProof/>
                <w:color w:val="333333"/>
                <w:lang w:eastAsia="ro-RO"/>
              </w:rPr>
              <w:t>t</w:t>
            </w:r>
            <w:r w:rsidRPr="00D95061">
              <w:rPr>
                <w:rFonts w:asciiTheme="minorHAnsi" w:hAnsiTheme="minorHAnsi" w:cstheme="minorHAnsi"/>
                <w:noProof/>
                <w:color w:val="333333"/>
                <w:lang w:eastAsia="ro-RO"/>
              </w:rPr>
              <w:t>ii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6C7BFB98" w14:textId="77777777" w:rsidR="00E720C8" w:rsidRPr="00D95061" w:rsidRDefault="00E720C8" w:rsidP="004D524D">
            <w:pPr>
              <w:spacing w:after="0" w:line="240" w:lineRule="auto"/>
              <w:jc w:val="center"/>
              <w:rPr>
                <w:rFonts w:asciiTheme="minorHAnsi" w:hAnsiTheme="minorHAnsi" w:cstheme="minorHAnsi"/>
                <w:noProof/>
                <w:color w:val="333333"/>
                <w:lang w:eastAsia="ro-RO"/>
              </w:rPr>
            </w:pPr>
            <w:r w:rsidRPr="00D95061">
              <w:rPr>
                <w:rFonts w:asciiTheme="minorHAnsi" w:hAnsiTheme="minorHAnsi" w:cstheme="minorHAnsi"/>
                <w:noProof/>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B6FD5C0" w14:textId="77777777" w:rsidR="00E720C8" w:rsidRPr="00D95061" w:rsidRDefault="00E720C8" w:rsidP="004D524D">
            <w:pPr>
              <w:spacing w:after="0" w:line="240" w:lineRule="auto"/>
              <w:jc w:val="center"/>
              <w:rPr>
                <w:rFonts w:asciiTheme="minorHAnsi" w:hAnsiTheme="minorHAnsi" w:cstheme="minorHAnsi"/>
                <w:noProof/>
                <w:color w:val="333333"/>
                <w:lang w:eastAsia="ro-RO"/>
              </w:rPr>
            </w:pPr>
            <w:r w:rsidRPr="00D95061">
              <w:rPr>
                <w:rFonts w:asciiTheme="minorHAnsi" w:hAnsiTheme="minorHAnsi" w:cstheme="minorHAnsi"/>
                <w:noProof/>
                <w:color w:val="333333"/>
                <w:lang w:eastAsia="ro-RO"/>
              </w:rPr>
              <w:t>5</w:t>
            </w:r>
          </w:p>
        </w:tc>
      </w:tr>
      <w:tr w:rsidR="00E720C8" w:rsidRPr="00D95061" w14:paraId="69ED96E4" w14:textId="77777777" w:rsidTr="002C4446">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00554B4B" w14:textId="77777777" w:rsidR="00E720C8" w:rsidRPr="00D95061" w:rsidRDefault="00E720C8" w:rsidP="004D524D">
            <w:pPr>
              <w:spacing w:after="0" w:line="240" w:lineRule="auto"/>
              <w:jc w:val="center"/>
              <w:rPr>
                <w:rFonts w:asciiTheme="minorHAnsi" w:hAnsiTheme="minorHAnsi" w:cstheme="minorHAnsi"/>
                <w:noProof/>
                <w:color w:val="333333"/>
                <w:lang w:eastAsia="ro-RO"/>
              </w:rPr>
            </w:pPr>
            <w:r w:rsidRPr="00D95061">
              <w:rPr>
                <w:rFonts w:asciiTheme="minorHAnsi" w:hAnsiTheme="minorHAnsi" w:cstheme="minorHAnsi"/>
                <w:noProof/>
                <w:color w:val="333333"/>
                <w:lang w:eastAsia="ro-RO"/>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63361D10" w14:textId="20BCBC7A" w:rsidR="00E720C8" w:rsidRPr="00D95061" w:rsidRDefault="00E720C8" w:rsidP="004D524D">
            <w:pPr>
              <w:spacing w:after="0" w:line="240" w:lineRule="auto"/>
              <w:jc w:val="both"/>
              <w:rPr>
                <w:rFonts w:asciiTheme="minorHAnsi" w:hAnsiTheme="minorHAnsi" w:cstheme="minorHAnsi"/>
                <w:noProof/>
                <w:color w:val="333333"/>
                <w:lang w:eastAsia="ro-RO"/>
              </w:rPr>
            </w:pPr>
            <w:r w:rsidRPr="00D95061">
              <w:rPr>
                <w:rFonts w:asciiTheme="minorHAnsi" w:hAnsiTheme="minorHAnsi" w:cstheme="minorHAnsi"/>
                <w:noProof/>
                <w:color w:val="333333"/>
                <w:lang w:eastAsia="ro-RO"/>
              </w:rPr>
              <w:t xml:space="preserve">CAPITOLUL 3 Cheltuieli pentru proiectare </w:t>
            </w:r>
            <w:r w:rsidR="00920AE9" w:rsidRPr="00D95061">
              <w:rPr>
                <w:rFonts w:asciiTheme="minorHAnsi" w:hAnsiTheme="minorHAnsi" w:cstheme="minorHAnsi"/>
                <w:noProof/>
                <w:color w:val="333333"/>
                <w:lang w:eastAsia="ro-RO"/>
              </w:rPr>
              <w:t>s</w:t>
            </w:r>
            <w:r w:rsidRPr="00D95061">
              <w:rPr>
                <w:rFonts w:asciiTheme="minorHAnsi" w:hAnsiTheme="minorHAnsi" w:cstheme="minorHAnsi"/>
                <w:noProof/>
                <w:color w:val="333333"/>
                <w:lang w:eastAsia="ro-RO"/>
              </w:rPr>
              <w:t>i asisten</w:t>
            </w:r>
            <w:r w:rsidR="00920AE9" w:rsidRPr="00D95061">
              <w:rPr>
                <w:rFonts w:asciiTheme="minorHAnsi" w:hAnsiTheme="minorHAnsi" w:cstheme="minorHAnsi"/>
                <w:noProof/>
                <w:color w:val="333333"/>
                <w:lang w:eastAsia="ro-RO"/>
              </w:rPr>
              <w:t>ta</w:t>
            </w:r>
            <w:r w:rsidRPr="00D95061">
              <w:rPr>
                <w:rFonts w:asciiTheme="minorHAnsi" w:hAnsiTheme="minorHAnsi" w:cstheme="minorHAnsi"/>
                <w:noProof/>
                <w:color w:val="333333"/>
                <w:lang w:eastAsia="ro-RO"/>
              </w:rPr>
              <w:t xml:space="preserve"> tehnic</w:t>
            </w:r>
            <w:r w:rsidR="00920AE9" w:rsidRPr="00D95061">
              <w:rPr>
                <w:rFonts w:asciiTheme="minorHAnsi" w:hAnsiTheme="minorHAnsi" w:cstheme="minorHAnsi"/>
                <w:noProof/>
                <w:color w:val="333333"/>
                <w:lang w:eastAsia="ro-RO"/>
              </w:rPr>
              <w:t>a</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E05DE15" w14:textId="77777777" w:rsidR="00E720C8" w:rsidRPr="00D95061" w:rsidRDefault="00E720C8" w:rsidP="004D524D">
            <w:pPr>
              <w:spacing w:after="0" w:line="240" w:lineRule="auto"/>
              <w:jc w:val="center"/>
              <w:rPr>
                <w:rFonts w:asciiTheme="minorHAnsi" w:hAnsiTheme="minorHAnsi" w:cstheme="minorHAnsi"/>
                <w:noProof/>
                <w:color w:val="333333"/>
                <w:lang w:eastAsia="ro-RO"/>
              </w:rPr>
            </w:pPr>
            <w:r w:rsidRPr="00D95061">
              <w:rPr>
                <w:rFonts w:asciiTheme="minorHAnsi" w:hAnsiTheme="minorHAnsi" w:cstheme="minorHAnsi"/>
                <w:noProof/>
                <w:color w:val="333333"/>
                <w:lang w:eastAsia="ro-RO"/>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225A9BD" w14:textId="77777777" w:rsidR="00E720C8" w:rsidRPr="00D95061" w:rsidRDefault="00E720C8" w:rsidP="004D524D">
            <w:pPr>
              <w:spacing w:after="0" w:line="240" w:lineRule="auto"/>
              <w:jc w:val="center"/>
              <w:rPr>
                <w:rFonts w:asciiTheme="minorHAnsi" w:hAnsiTheme="minorHAnsi" w:cstheme="minorHAnsi"/>
                <w:noProof/>
                <w:color w:val="333333"/>
                <w:lang w:eastAsia="ro-RO"/>
              </w:rPr>
            </w:pPr>
            <w:r w:rsidRPr="00D95061">
              <w:rPr>
                <w:rFonts w:asciiTheme="minorHAnsi" w:hAnsiTheme="minorHAnsi" w:cstheme="minorHAnsi"/>
                <w:noProof/>
                <w:color w:val="333333"/>
                <w:lang w:eastAsia="ro-RO"/>
              </w:rPr>
              <w:t>10</w:t>
            </w:r>
          </w:p>
        </w:tc>
      </w:tr>
      <w:tr w:rsidR="00E720C8" w:rsidRPr="00D95061" w14:paraId="26E879C5" w14:textId="77777777" w:rsidTr="002C4446">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5AC2A3DC" w14:textId="77777777" w:rsidR="00E720C8" w:rsidRPr="00D95061" w:rsidRDefault="00E720C8" w:rsidP="004D524D">
            <w:pPr>
              <w:spacing w:after="0" w:line="240" w:lineRule="auto"/>
              <w:jc w:val="center"/>
              <w:rPr>
                <w:rFonts w:asciiTheme="minorHAnsi" w:hAnsiTheme="minorHAnsi" w:cstheme="minorHAnsi"/>
                <w:noProof/>
                <w:color w:val="333333"/>
                <w:lang w:eastAsia="ro-RO"/>
              </w:rPr>
            </w:pPr>
            <w:r w:rsidRPr="00D95061">
              <w:rPr>
                <w:rFonts w:asciiTheme="minorHAnsi" w:hAnsiTheme="minorHAnsi" w:cstheme="minorHAnsi"/>
                <w:noProof/>
                <w:color w:val="333333"/>
                <w:lang w:eastAsia="ro-RO"/>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8151280" w14:textId="5F64DADD" w:rsidR="00E720C8" w:rsidRPr="00D95061" w:rsidRDefault="00E720C8" w:rsidP="004D524D">
            <w:pPr>
              <w:spacing w:after="0" w:line="240" w:lineRule="auto"/>
              <w:jc w:val="both"/>
              <w:rPr>
                <w:rFonts w:asciiTheme="minorHAnsi" w:hAnsiTheme="minorHAnsi" w:cstheme="minorHAnsi"/>
                <w:noProof/>
                <w:color w:val="333333"/>
                <w:lang w:eastAsia="ro-RO"/>
              </w:rPr>
            </w:pPr>
            <w:r w:rsidRPr="00D95061">
              <w:rPr>
                <w:rFonts w:asciiTheme="minorHAnsi" w:hAnsiTheme="minorHAnsi" w:cstheme="minorHAnsi"/>
                <w:noProof/>
                <w:color w:val="333333"/>
                <w:lang w:eastAsia="ro-RO"/>
              </w:rPr>
              <w:t>CAPITOLUL 4  Cheltuieli pentru investi</w:t>
            </w:r>
            <w:r w:rsidR="00920AE9" w:rsidRPr="00D95061">
              <w:rPr>
                <w:rFonts w:asciiTheme="minorHAnsi" w:hAnsiTheme="minorHAnsi" w:cstheme="minorHAnsi"/>
                <w:noProof/>
                <w:color w:val="333333"/>
                <w:lang w:eastAsia="ro-RO"/>
              </w:rPr>
              <w:t>t</w:t>
            </w:r>
            <w:r w:rsidRPr="00D95061">
              <w:rPr>
                <w:rFonts w:asciiTheme="minorHAnsi" w:hAnsiTheme="minorHAnsi" w:cstheme="minorHAnsi"/>
                <w:noProof/>
                <w:color w:val="333333"/>
                <w:lang w:eastAsia="ro-RO"/>
              </w:rPr>
              <w:t>ia de baz</w:t>
            </w:r>
            <w:r w:rsidR="00920AE9" w:rsidRPr="00D95061">
              <w:rPr>
                <w:rFonts w:asciiTheme="minorHAnsi" w:hAnsiTheme="minorHAnsi" w:cstheme="minorHAnsi"/>
                <w:noProof/>
                <w:color w:val="333333"/>
                <w:lang w:eastAsia="ro-RO"/>
              </w:rPr>
              <w:t>a</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B73A1B3" w14:textId="77777777" w:rsidR="00E720C8" w:rsidRPr="00D95061" w:rsidRDefault="00E720C8" w:rsidP="004D524D">
            <w:pPr>
              <w:spacing w:after="0" w:line="240" w:lineRule="auto"/>
              <w:jc w:val="center"/>
              <w:rPr>
                <w:rFonts w:asciiTheme="minorHAnsi" w:hAnsiTheme="minorHAnsi" w:cstheme="minorHAnsi"/>
                <w:b/>
                <w:bCs/>
                <w:noProof/>
                <w:color w:val="333333"/>
                <w:lang w:eastAsia="ro-RO"/>
              </w:rPr>
            </w:pPr>
            <w:r w:rsidRPr="00D95061">
              <w:rPr>
                <w:rFonts w:asciiTheme="minorHAnsi" w:hAnsiTheme="minorHAnsi" w:cstheme="minorHAnsi"/>
                <w:b/>
                <w:bCs/>
                <w:noProof/>
                <w:color w:val="333333"/>
                <w:lang w:eastAsia="ro-RO"/>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E0F2AC3" w14:textId="77777777" w:rsidR="00E720C8" w:rsidRPr="00D95061" w:rsidRDefault="00E720C8" w:rsidP="004D524D">
            <w:pPr>
              <w:spacing w:after="0" w:line="240" w:lineRule="auto"/>
              <w:jc w:val="center"/>
              <w:rPr>
                <w:rFonts w:asciiTheme="minorHAnsi" w:hAnsiTheme="minorHAnsi" w:cstheme="minorHAnsi"/>
                <w:b/>
                <w:bCs/>
                <w:noProof/>
                <w:color w:val="333333"/>
                <w:lang w:eastAsia="ro-RO"/>
              </w:rPr>
            </w:pPr>
            <w:r w:rsidRPr="00D95061">
              <w:rPr>
                <w:rFonts w:asciiTheme="minorHAnsi" w:hAnsiTheme="minorHAnsi" w:cstheme="minorHAnsi"/>
                <w:b/>
                <w:bCs/>
                <w:noProof/>
                <w:color w:val="333333"/>
                <w:lang w:eastAsia="ro-RO"/>
              </w:rPr>
              <w:t>120</w:t>
            </w:r>
          </w:p>
        </w:tc>
      </w:tr>
      <w:tr w:rsidR="00E720C8" w:rsidRPr="00D95061" w14:paraId="47E32F84" w14:textId="77777777" w:rsidTr="002C4446">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3F944904" w14:textId="77777777" w:rsidR="00E720C8" w:rsidRPr="00D95061" w:rsidRDefault="00E720C8" w:rsidP="004D524D">
            <w:pPr>
              <w:spacing w:after="0" w:line="240" w:lineRule="auto"/>
              <w:jc w:val="center"/>
              <w:rPr>
                <w:rFonts w:asciiTheme="minorHAnsi" w:hAnsiTheme="minorHAnsi" w:cstheme="minorHAnsi"/>
                <w:noProof/>
                <w:color w:val="333333"/>
                <w:lang w:eastAsia="ro-RO"/>
              </w:rPr>
            </w:pPr>
            <w:r w:rsidRPr="00D95061">
              <w:rPr>
                <w:rFonts w:asciiTheme="minorHAnsi" w:hAnsiTheme="minorHAnsi" w:cstheme="minorHAnsi"/>
                <w:noProof/>
                <w:color w:val="333333"/>
                <w:lang w:eastAsia="ro-RO"/>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6C1FF1D" w14:textId="77777777" w:rsidR="00E720C8" w:rsidRPr="00D95061" w:rsidRDefault="00E720C8" w:rsidP="004D524D">
            <w:pPr>
              <w:spacing w:after="0" w:line="240" w:lineRule="auto"/>
              <w:jc w:val="both"/>
              <w:rPr>
                <w:rFonts w:asciiTheme="minorHAnsi" w:hAnsiTheme="minorHAnsi" w:cstheme="minorHAnsi"/>
                <w:noProof/>
                <w:color w:val="333333"/>
                <w:lang w:eastAsia="ro-RO"/>
              </w:rPr>
            </w:pPr>
            <w:r w:rsidRPr="00D95061">
              <w:rPr>
                <w:rFonts w:asciiTheme="minorHAnsi" w:hAnsiTheme="minorHAnsi" w:cstheme="minorHAnsi"/>
                <w:noProof/>
                <w:color w:val="333333"/>
                <w:lang w:eastAsia="ro-RO"/>
              </w:rPr>
              <w:t>CAPITOLUL 5  Alte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B64BB26" w14:textId="77777777" w:rsidR="00E720C8" w:rsidRPr="00D95061" w:rsidRDefault="00E720C8" w:rsidP="004D524D">
            <w:pPr>
              <w:spacing w:after="0" w:line="240" w:lineRule="auto"/>
              <w:jc w:val="center"/>
              <w:rPr>
                <w:rFonts w:asciiTheme="minorHAnsi" w:hAnsiTheme="minorHAnsi" w:cstheme="minorHAnsi"/>
                <w:noProof/>
                <w:color w:val="333333"/>
                <w:lang w:eastAsia="ro-RO"/>
              </w:rPr>
            </w:pPr>
            <w:r w:rsidRPr="00D95061">
              <w:rPr>
                <w:rFonts w:asciiTheme="minorHAnsi" w:hAnsiTheme="minorHAnsi" w:cstheme="minorHAnsi"/>
                <w:noProof/>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26C82CF" w14:textId="77777777" w:rsidR="00E720C8" w:rsidRPr="00D95061" w:rsidRDefault="00E720C8" w:rsidP="004D524D">
            <w:pPr>
              <w:spacing w:after="0" w:line="240" w:lineRule="auto"/>
              <w:jc w:val="center"/>
              <w:rPr>
                <w:rFonts w:asciiTheme="minorHAnsi" w:hAnsiTheme="minorHAnsi" w:cstheme="minorHAnsi"/>
                <w:noProof/>
                <w:color w:val="333333"/>
                <w:lang w:eastAsia="ro-RO"/>
              </w:rPr>
            </w:pPr>
            <w:r w:rsidRPr="00D95061">
              <w:rPr>
                <w:rFonts w:asciiTheme="minorHAnsi" w:hAnsiTheme="minorHAnsi" w:cstheme="minorHAnsi"/>
                <w:noProof/>
                <w:color w:val="333333"/>
                <w:lang w:eastAsia="ro-RO"/>
              </w:rPr>
              <w:t>0</w:t>
            </w:r>
          </w:p>
        </w:tc>
      </w:tr>
      <w:tr w:rsidR="00E720C8" w:rsidRPr="00D95061" w14:paraId="7ACD8E57" w14:textId="77777777" w:rsidTr="002C4446">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1A2BF94" w14:textId="77777777" w:rsidR="00E720C8" w:rsidRPr="00D95061" w:rsidRDefault="00E720C8" w:rsidP="004D524D">
            <w:pPr>
              <w:spacing w:after="0" w:line="240" w:lineRule="auto"/>
              <w:jc w:val="center"/>
              <w:rPr>
                <w:rFonts w:asciiTheme="minorHAnsi" w:hAnsiTheme="minorHAnsi" w:cstheme="minorHAnsi"/>
                <w:noProof/>
                <w:color w:val="333333"/>
                <w:lang w:eastAsia="ro-RO"/>
              </w:rPr>
            </w:pPr>
            <w:r w:rsidRPr="00D95061">
              <w:rPr>
                <w:rFonts w:asciiTheme="minorHAnsi" w:hAnsiTheme="minorHAnsi" w:cstheme="minorHAnsi"/>
                <w:noProof/>
                <w:color w:val="333333"/>
                <w:lang w:eastAsia="ro-RO"/>
              </w:rPr>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0B9C8ECC" w14:textId="20A0FD98" w:rsidR="00E720C8" w:rsidRPr="00D95061" w:rsidRDefault="00E720C8" w:rsidP="004D524D">
            <w:pPr>
              <w:spacing w:after="0" w:line="240" w:lineRule="auto"/>
              <w:jc w:val="both"/>
              <w:rPr>
                <w:rFonts w:asciiTheme="minorHAnsi" w:hAnsiTheme="minorHAnsi" w:cstheme="minorHAnsi"/>
                <w:noProof/>
                <w:color w:val="333333"/>
                <w:lang w:eastAsia="ro-RO"/>
              </w:rPr>
            </w:pPr>
            <w:r w:rsidRPr="00D95061">
              <w:rPr>
                <w:rFonts w:asciiTheme="minorHAnsi" w:hAnsiTheme="minorHAnsi" w:cstheme="minorHAnsi"/>
                <w:noProof/>
                <w:color w:val="333333"/>
                <w:lang w:eastAsia="ro-RO"/>
              </w:rPr>
              <w:t xml:space="preserve">CAPITOLUL 6  Cheltuieli pentru probe tehnologice </w:t>
            </w:r>
            <w:r w:rsidR="00920AE9" w:rsidRPr="00D95061">
              <w:rPr>
                <w:rFonts w:asciiTheme="minorHAnsi" w:hAnsiTheme="minorHAnsi" w:cstheme="minorHAnsi"/>
                <w:noProof/>
                <w:color w:val="333333"/>
                <w:lang w:eastAsia="ro-RO"/>
              </w:rPr>
              <w:t>s</w:t>
            </w:r>
            <w:r w:rsidRPr="00D95061">
              <w:rPr>
                <w:rFonts w:asciiTheme="minorHAnsi" w:hAnsiTheme="minorHAnsi" w:cstheme="minorHAnsi"/>
                <w:noProof/>
                <w:color w:val="333333"/>
                <w:lang w:eastAsia="ro-RO"/>
              </w:rPr>
              <w:t>i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01EEFAB" w14:textId="77777777" w:rsidR="00E720C8" w:rsidRPr="00D95061" w:rsidRDefault="00E720C8" w:rsidP="004D524D">
            <w:pPr>
              <w:spacing w:after="0" w:line="240" w:lineRule="auto"/>
              <w:jc w:val="center"/>
              <w:rPr>
                <w:rFonts w:asciiTheme="minorHAnsi" w:hAnsiTheme="minorHAnsi" w:cstheme="minorHAnsi"/>
                <w:noProof/>
                <w:color w:val="333333"/>
                <w:lang w:eastAsia="ro-RO"/>
              </w:rPr>
            </w:pPr>
            <w:r w:rsidRPr="00D95061">
              <w:rPr>
                <w:rFonts w:asciiTheme="minorHAnsi" w:hAnsiTheme="minorHAnsi" w:cstheme="minorHAnsi"/>
                <w:noProof/>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0DDD3882" w14:textId="77777777" w:rsidR="00E720C8" w:rsidRPr="00D95061" w:rsidRDefault="00E720C8" w:rsidP="004D524D">
            <w:pPr>
              <w:spacing w:after="0" w:line="240" w:lineRule="auto"/>
              <w:jc w:val="center"/>
              <w:rPr>
                <w:rFonts w:asciiTheme="minorHAnsi" w:hAnsiTheme="minorHAnsi" w:cstheme="minorHAnsi"/>
                <w:noProof/>
                <w:color w:val="333333"/>
                <w:lang w:eastAsia="ro-RO"/>
              </w:rPr>
            </w:pPr>
            <w:r w:rsidRPr="00D95061">
              <w:rPr>
                <w:rFonts w:asciiTheme="minorHAnsi" w:hAnsiTheme="minorHAnsi" w:cstheme="minorHAnsi"/>
                <w:noProof/>
                <w:color w:val="333333"/>
                <w:lang w:eastAsia="ro-RO"/>
              </w:rPr>
              <w:t>0</w:t>
            </w:r>
          </w:p>
        </w:tc>
      </w:tr>
      <w:tr w:rsidR="00E720C8" w:rsidRPr="00D95061" w14:paraId="17AA41D9" w14:textId="77777777" w:rsidTr="002C4446">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3ADAABDF" w14:textId="77777777" w:rsidR="00E720C8" w:rsidRPr="00D95061" w:rsidRDefault="00E720C8" w:rsidP="004D524D">
            <w:pPr>
              <w:spacing w:after="0" w:line="240" w:lineRule="auto"/>
              <w:jc w:val="center"/>
              <w:rPr>
                <w:rFonts w:asciiTheme="minorHAnsi" w:hAnsiTheme="minorHAnsi" w:cstheme="minorHAnsi"/>
                <w:noProof/>
                <w:color w:val="333333"/>
                <w:lang w:eastAsia="ro-RO"/>
              </w:rPr>
            </w:pPr>
            <w:r w:rsidRPr="00D95061">
              <w:rPr>
                <w:rFonts w:asciiTheme="minorHAnsi" w:hAnsiTheme="minorHAnsi" w:cstheme="minorHAnsi"/>
                <w:noProof/>
                <w:color w:val="333333"/>
                <w:lang w:eastAsia="ro-RO"/>
              </w:rPr>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200650C" w14:textId="514541CF" w:rsidR="00E720C8" w:rsidRPr="00D95061" w:rsidRDefault="00E720C8" w:rsidP="004D524D">
            <w:pPr>
              <w:spacing w:after="0" w:line="240" w:lineRule="auto"/>
              <w:jc w:val="both"/>
              <w:rPr>
                <w:rFonts w:asciiTheme="minorHAnsi" w:hAnsiTheme="minorHAnsi" w:cstheme="minorHAnsi"/>
                <w:noProof/>
                <w:color w:val="333333"/>
                <w:lang w:eastAsia="ro-RO"/>
              </w:rPr>
            </w:pPr>
            <w:r w:rsidRPr="00D95061">
              <w:rPr>
                <w:rFonts w:asciiTheme="minorHAnsi" w:hAnsiTheme="minorHAnsi" w:cstheme="minorHAnsi"/>
                <w:noProof/>
                <w:color w:val="333333"/>
                <w:lang w:eastAsia="ro-RO"/>
              </w:rPr>
              <w:t xml:space="preserve">CAPITOLUL 7 Cheltuieli aferente marjei de buget </w:t>
            </w:r>
            <w:r w:rsidR="00920AE9" w:rsidRPr="00D95061">
              <w:rPr>
                <w:rFonts w:asciiTheme="minorHAnsi" w:hAnsiTheme="minorHAnsi" w:cstheme="minorHAnsi"/>
                <w:noProof/>
                <w:color w:val="333333"/>
                <w:lang w:eastAsia="ro-RO"/>
              </w:rPr>
              <w:t>s</w:t>
            </w:r>
            <w:r w:rsidRPr="00D95061">
              <w:rPr>
                <w:rFonts w:asciiTheme="minorHAnsi" w:hAnsiTheme="minorHAnsi" w:cstheme="minorHAnsi"/>
                <w:noProof/>
                <w:color w:val="333333"/>
                <w:lang w:eastAsia="ro-RO"/>
              </w:rPr>
              <w:t>i pentru constituirea rezervei de implementare pentru ajustarea de pre</w:t>
            </w:r>
            <w:r w:rsidR="00920AE9" w:rsidRPr="00D95061">
              <w:rPr>
                <w:rFonts w:asciiTheme="minorHAnsi" w:hAnsiTheme="minorHAnsi" w:cstheme="minorHAnsi"/>
                <w:noProof/>
                <w:color w:val="333333"/>
                <w:lang w:eastAsia="ro-RO"/>
              </w:rPr>
              <w:t>t</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43171CD" w14:textId="77777777" w:rsidR="00E720C8" w:rsidRPr="00D95061" w:rsidRDefault="00E720C8" w:rsidP="004D524D">
            <w:pPr>
              <w:spacing w:after="0" w:line="240" w:lineRule="auto"/>
              <w:jc w:val="center"/>
              <w:rPr>
                <w:rFonts w:asciiTheme="minorHAnsi" w:hAnsiTheme="minorHAnsi" w:cstheme="minorHAnsi"/>
                <w:b/>
                <w:bCs/>
                <w:noProof/>
                <w:color w:val="333333"/>
                <w:lang w:eastAsia="ro-RO"/>
              </w:rPr>
            </w:pPr>
            <w:r w:rsidRPr="00D95061">
              <w:rPr>
                <w:rFonts w:asciiTheme="minorHAnsi" w:hAnsiTheme="minorHAnsi" w:cstheme="minorHAnsi"/>
                <w:b/>
                <w:bCs/>
                <w:noProof/>
                <w:color w:val="333333"/>
                <w:lang w:eastAsia="ro-RO"/>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7E78370" w14:textId="77777777" w:rsidR="00E720C8" w:rsidRPr="00D95061" w:rsidRDefault="00E720C8" w:rsidP="004D524D">
            <w:pPr>
              <w:spacing w:after="0" w:line="240" w:lineRule="auto"/>
              <w:jc w:val="center"/>
              <w:rPr>
                <w:rFonts w:asciiTheme="minorHAnsi" w:hAnsiTheme="minorHAnsi" w:cstheme="minorHAnsi"/>
                <w:b/>
                <w:bCs/>
                <w:noProof/>
                <w:color w:val="333333"/>
                <w:lang w:eastAsia="ro-RO"/>
              </w:rPr>
            </w:pPr>
            <w:r w:rsidRPr="00D95061">
              <w:rPr>
                <w:rFonts w:asciiTheme="minorHAnsi" w:hAnsiTheme="minorHAnsi" w:cstheme="minorHAnsi"/>
                <w:b/>
                <w:bCs/>
                <w:noProof/>
                <w:color w:val="333333"/>
                <w:lang w:eastAsia="ro-RO"/>
              </w:rPr>
              <w:t>10</w:t>
            </w:r>
          </w:p>
        </w:tc>
      </w:tr>
      <w:tr w:rsidR="00E720C8" w:rsidRPr="00D95061" w14:paraId="0D4E3D8D" w14:textId="77777777" w:rsidTr="002C4446">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9ACD35B" w14:textId="77777777" w:rsidR="00E720C8" w:rsidRPr="00D95061" w:rsidRDefault="00E720C8" w:rsidP="004D524D">
            <w:pPr>
              <w:spacing w:after="0" w:line="240" w:lineRule="auto"/>
              <w:jc w:val="center"/>
              <w:rPr>
                <w:rFonts w:asciiTheme="minorHAnsi" w:hAnsiTheme="minorHAnsi" w:cstheme="minorHAnsi"/>
                <w:noProof/>
                <w:color w:val="333333"/>
                <w:lang w:eastAsia="ro-RO"/>
              </w:rPr>
            </w:pPr>
            <w:r w:rsidRPr="00D95061">
              <w:rPr>
                <w:rFonts w:asciiTheme="minorHAnsi" w:hAnsiTheme="minorHAnsi" w:cstheme="minorHAnsi"/>
                <w:noProof/>
                <w:color w:val="333333"/>
                <w:lang w:eastAsia="ro-RO"/>
              </w:rPr>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6354CBB" w14:textId="77777777" w:rsidR="00E720C8" w:rsidRPr="00D95061" w:rsidRDefault="00E720C8" w:rsidP="004D524D">
            <w:pPr>
              <w:spacing w:after="0" w:line="240" w:lineRule="auto"/>
              <w:jc w:val="both"/>
              <w:rPr>
                <w:rFonts w:asciiTheme="minorHAnsi" w:hAnsiTheme="minorHAnsi" w:cstheme="minorHAnsi"/>
                <w:noProof/>
                <w:color w:val="333333"/>
                <w:lang w:eastAsia="ro-RO"/>
              </w:rPr>
            </w:pPr>
            <w:r w:rsidRPr="00D95061">
              <w:rPr>
                <w:rFonts w:asciiTheme="minorHAnsi" w:hAnsiTheme="minorHAnsi" w:cstheme="minorHAnsi"/>
                <w:noProof/>
                <w:color w:val="333333"/>
                <w:lang w:eastAsia="ro-RO"/>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5CD99BE" w14:textId="77777777" w:rsidR="00E720C8" w:rsidRPr="00D95061" w:rsidRDefault="00E720C8" w:rsidP="004D524D">
            <w:pPr>
              <w:spacing w:after="0" w:line="240" w:lineRule="auto"/>
              <w:jc w:val="center"/>
              <w:rPr>
                <w:rFonts w:asciiTheme="minorHAnsi" w:hAnsiTheme="minorHAnsi" w:cstheme="minorHAnsi"/>
                <w:noProof/>
                <w:color w:val="333333"/>
                <w:lang w:eastAsia="ro-RO"/>
              </w:rPr>
            </w:pPr>
            <w:r w:rsidRPr="00D95061">
              <w:rPr>
                <w:rFonts w:asciiTheme="minorHAnsi" w:hAnsiTheme="minorHAnsi" w:cstheme="minorHAnsi"/>
                <w:noProof/>
                <w:color w:val="333333"/>
                <w:lang w:eastAsia="ro-RO"/>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B8FF8F2" w14:textId="77777777" w:rsidR="00E720C8" w:rsidRPr="00D95061" w:rsidRDefault="00E720C8" w:rsidP="004D524D">
            <w:pPr>
              <w:spacing w:after="0" w:line="240" w:lineRule="auto"/>
              <w:jc w:val="center"/>
              <w:rPr>
                <w:rFonts w:asciiTheme="minorHAnsi" w:hAnsiTheme="minorHAnsi" w:cstheme="minorHAnsi"/>
                <w:noProof/>
                <w:color w:val="333333"/>
                <w:lang w:eastAsia="ro-RO"/>
              </w:rPr>
            </w:pPr>
            <w:r w:rsidRPr="00D95061">
              <w:rPr>
                <w:rFonts w:asciiTheme="minorHAnsi" w:hAnsiTheme="minorHAnsi" w:cstheme="minorHAnsi"/>
                <w:noProof/>
                <w:color w:val="333333"/>
                <w:lang w:eastAsia="ro-RO"/>
              </w:rPr>
              <w:t>5</w:t>
            </w:r>
          </w:p>
        </w:tc>
      </w:tr>
      <w:tr w:rsidR="00E720C8" w:rsidRPr="00D95061" w14:paraId="18977A52" w14:textId="77777777" w:rsidTr="002C4446">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0D9BF16A" w14:textId="77777777" w:rsidR="00E720C8" w:rsidRPr="00D95061" w:rsidRDefault="00E720C8" w:rsidP="004D524D">
            <w:pPr>
              <w:spacing w:after="0" w:line="240" w:lineRule="auto"/>
              <w:jc w:val="center"/>
              <w:rPr>
                <w:rFonts w:asciiTheme="minorHAnsi" w:hAnsiTheme="minorHAnsi" w:cstheme="minorHAnsi"/>
                <w:noProof/>
                <w:color w:val="333333"/>
                <w:lang w:eastAsia="ro-RO"/>
              </w:rPr>
            </w:pPr>
            <w:r w:rsidRPr="00D95061">
              <w:rPr>
                <w:rFonts w:asciiTheme="minorHAnsi" w:hAnsiTheme="minorHAnsi" w:cstheme="minorHAnsi"/>
                <w:noProof/>
                <w:color w:val="333333"/>
                <w:lang w:eastAsia="ro-RO"/>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28922E9" w14:textId="6F4F7C74" w:rsidR="00E720C8" w:rsidRPr="00D95061" w:rsidRDefault="00E720C8" w:rsidP="004D524D">
            <w:pPr>
              <w:spacing w:after="0" w:line="240" w:lineRule="auto"/>
              <w:jc w:val="both"/>
              <w:rPr>
                <w:rFonts w:asciiTheme="minorHAnsi" w:hAnsiTheme="minorHAnsi" w:cstheme="minorHAnsi"/>
                <w:noProof/>
                <w:color w:val="333333"/>
                <w:lang w:eastAsia="ro-RO"/>
              </w:rPr>
            </w:pPr>
            <w:r w:rsidRPr="00D95061">
              <w:rPr>
                <w:rFonts w:asciiTheme="minorHAnsi" w:hAnsiTheme="minorHAnsi" w:cstheme="minorHAnsi"/>
                <w:noProof/>
                <w:color w:val="333333"/>
                <w:lang w:eastAsia="ro-RO"/>
              </w:rPr>
              <w:t>Cheltuieli pentru constituirea rezervei de implementare pentru ajustarea de pre</w:t>
            </w:r>
            <w:r w:rsidR="00920AE9" w:rsidRPr="00D95061">
              <w:rPr>
                <w:rFonts w:asciiTheme="minorHAnsi" w:hAnsiTheme="minorHAnsi" w:cstheme="minorHAnsi"/>
                <w:noProof/>
                <w:color w:val="333333"/>
                <w:lang w:eastAsia="ro-RO"/>
              </w:rPr>
              <w:t>t</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20D0F59" w14:textId="77777777" w:rsidR="00E720C8" w:rsidRPr="00D95061" w:rsidRDefault="00E720C8" w:rsidP="004D524D">
            <w:pPr>
              <w:spacing w:after="0" w:line="240" w:lineRule="auto"/>
              <w:jc w:val="center"/>
              <w:rPr>
                <w:rFonts w:asciiTheme="minorHAnsi" w:hAnsiTheme="minorHAnsi" w:cstheme="minorHAnsi"/>
                <w:noProof/>
                <w:color w:val="333333"/>
                <w:lang w:eastAsia="ro-RO"/>
              </w:rPr>
            </w:pPr>
            <w:r w:rsidRPr="00D95061">
              <w:rPr>
                <w:rFonts w:asciiTheme="minorHAnsi" w:hAnsiTheme="minorHAnsi" w:cstheme="minorHAnsi"/>
                <w:noProof/>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A12A6D7" w14:textId="77777777" w:rsidR="00E720C8" w:rsidRPr="00D95061" w:rsidRDefault="00E720C8" w:rsidP="004D524D">
            <w:pPr>
              <w:spacing w:after="0" w:line="240" w:lineRule="auto"/>
              <w:jc w:val="center"/>
              <w:rPr>
                <w:rFonts w:asciiTheme="minorHAnsi" w:hAnsiTheme="minorHAnsi" w:cstheme="minorHAnsi"/>
                <w:noProof/>
                <w:color w:val="333333"/>
                <w:lang w:eastAsia="ro-RO"/>
              </w:rPr>
            </w:pPr>
            <w:r w:rsidRPr="00D95061">
              <w:rPr>
                <w:rFonts w:asciiTheme="minorHAnsi" w:hAnsiTheme="minorHAnsi" w:cstheme="minorHAnsi"/>
                <w:noProof/>
                <w:color w:val="333333"/>
                <w:lang w:eastAsia="ro-RO"/>
              </w:rPr>
              <w:t>5</w:t>
            </w:r>
          </w:p>
        </w:tc>
      </w:tr>
      <w:tr w:rsidR="00E720C8" w:rsidRPr="00D95061" w14:paraId="010D7F1D" w14:textId="77777777" w:rsidTr="002C4446">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14:paraId="063C6B11" w14:textId="77777777" w:rsidR="00E720C8" w:rsidRPr="00D95061" w:rsidRDefault="00E720C8" w:rsidP="004D524D">
            <w:pPr>
              <w:spacing w:after="0" w:line="240" w:lineRule="auto"/>
              <w:jc w:val="center"/>
              <w:rPr>
                <w:rFonts w:asciiTheme="minorHAnsi" w:hAnsiTheme="minorHAnsi" w:cstheme="minorHAnsi"/>
                <w:noProof/>
                <w:color w:val="333333"/>
                <w:lang w:eastAsia="ro-RO"/>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56E42565" w14:textId="77777777" w:rsidR="00E720C8" w:rsidRPr="00D95061" w:rsidRDefault="00E720C8" w:rsidP="004D524D">
            <w:pPr>
              <w:spacing w:after="0" w:line="240" w:lineRule="auto"/>
              <w:jc w:val="both"/>
              <w:rPr>
                <w:rFonts w:asciiTheme="minorHAnsi" w:hAnsiTheme="minorHAnsi" w:cstheme="minorHAnsi"/>
                <w:noProof/>
                <w:color w:val="333333"/>
                <w:lang w:eastAsia="ro-RO"/>
              </w:rPr>
            </w:pPr>
            <w:r w:rsidRPr="00D95061">
              <w:rPr>
                <w:rFonts w:asciiTheme="minorHAnsi" w:hAnsiTheme="minorHAnsi" w:cstheme="minorHAnsi"/>
                <w:noProof/>
                <w:color w:val="333333"/>
                <w:lang w:eastAsia="ro-RO"/>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97B72B4" w14:textId="77777777" w:rsidR="00E720C8" w:rsidRPr="00D95061" w:rsidRDefault="00E720C8" w:rsidP="004D524D">
            <w:pPr>
              <w:spacing w:after="0" w:line="240" w:lineRule="auto"/>
              <w:jc w:val="center"/>
              <w:rPr>
                <w:rFonts w:asciiTheme="minorHAnsi" w:hAnsiTheme="minorHAnsi" w:cstheme="minorHAnsi"/>
                <w:b/>
                <w:bCs/>
                <w:noProof/>
                <w:color w:val="333333"/>
                <w:lang w:eastAsia="ro-RO"/>
              </w:rPr>
            </w:pPr>
            <w:r w:rsidRPr="00D95061">
              <w:rPr>
                <w:rFonts w:asciiTheme="minorHAnsi" w:hAnsiTheme="minorHAnsi" w:cstheme="minorHAnsi"/>
                <w:b/>
                <w:bCs/>
                <w:noProof/>
                <w:color w:val="333333"/>
                <w:lang w:eastAsia="ro-RO"/>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FEC2327" w14:textId="77777777" w:rsidR="00E720C8" w:rsidRPr="00D95061" w:rsidRDefault="00E720C8" w:rsidP="004D524D">
            <w:pPr>
              <w:spacing w:after="0" w:line="240" w:lineRule="auto"/>
              <w:jc w:val="center"/>
              <w:rPr>
                <w:rFonts w:asciiTheme="minorHAnsi" w:hAnsiTheme="minorHAnsi" w:cstheme="minorHAnsi"/>
                <w:b/>
                <w:bCs/>
                <w:noProof/>
                <w:color w:val="333333"/>
                <w:lang w:eastAsia="ro-RO"/>
              </w:rPr>
            </w:pPr>
            <w:r w:rsidRPr="00D95061">
              <w:rPr>
                <w:rFonts w:asciiTheme="minorHAnsi" w:hAnsiTheme="minorHAnsi" w:cstheme="minorHAnsi"/>
                <w:b/>
                <w:bCs/>
                <w:noProof/>
                <w:color w:val="333333"/>
                <w:lang w:eastAsia="ro-RO"/>
              </w:rPr>
              <w:t>150</w:t>
            </w:r>
          </w:p>
        </w:tc>
      </w:tr>
    </w:tbl>
    <w:p w14:paraId="415613BE" w14:textId="77777777" w:rsidR="004D524D" w:rsidRPr="00D95061" w:rsidRDefault="004D524D" w:rsidP="00E720C8">
      <w:pPr>
        <w:spacing w:after="160" w:line="252" w:lineRule="auto"/>
        <w:jc w:val="both"/>
        <w:rPr>
          <w:rFonts w:asciiTheme="minorHAnsi" w:hAnsiTheme="minorHAnsi" w:cstheme="minorHAnsi"/>
          <w:noProof/>
          <w:sz w:val="24"/>
          <w:szCs w:val="24"/>
        </w:rPr>
      </w:pPr>
    </w:p>
    <w:p w14:paraId="7DD23D3E" w14:textId="34E7F2B0" w:rsidR="00E720C8" w:rsidRPr="00D95061" w:rsidRDefault="00E720C8" w:rsidP="00E720C8">
      <w:pPr>
        <w:spacing w:after="160" w:line="252"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La Faza PT componenta tehnologic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a solu</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iei tehnice poate fi definitivat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ori adaptat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tehnologiilor adecvate aplicabile pentru realizarea obiectivului de investi</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ii,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condi</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iile respect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rii indicatorilor tehnico-economici aproba</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i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a autoriza</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iei de construire (art.12(1)).</w:t>
      </w:r>
    </w:p>
    <w:p w14:paraId="05847F32" w14:textId="32ACCE08" w:rsidR="00E720C8" w:rsidRPr="00D95061" w:rsidRDefault="00E720C8" w:rsidP="00E720C8">
      <w:pPr>
        <w:spacing w:after="160" w:line="252"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lastRenderedPageBreak/>
        <w:t xml:space="preserve">EXEMPLU: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cazul de fa</w:t>
      </w:r>
      <w:r w:rsidR="00920AE9" w:rsidRPr="00D95061">
        <w:rPr>
          <w:rFonts w:asciiTheme="minorHAnsi" w:hAnsiTheme="minorHAnsi" w:cstheme="minorHAnsi"/>
          <w:noProof/>
          <w:sz w:val="24"/>
          <w:szCs w:val="24"/>
        </w:rPr>
        <w:t>ta</w:t>
      </w:r>
      <w:r w:rsidRPr="00D95061">
        <w:rPr>
          <w:rFonts w:asciiTheme="minorHAnsi" w:hAnsiTheme="minorHAnsi" w:cstheme="minorHAnsi"/>
          <w:noProof/>
          <w:sz w:val="24"/>
          <w:szCs w:val="24"/>
        </w:rPr>
        <w:t>, dup</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ntocmirea proiectului tehnic, ca urmare a optimiz</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rii  solu</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iilor tehnice stabilite la faza SF /DALI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adapt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rii la tehnologiile aplicabile pentru realizarea obiectivului, o parte (20 unit</w:t>
      </w:r>
      <w:r w:rsidR="00920AE9" w:rsidRPr="00D95061">
        <w:rPr>
          <w:rFonts w:asciiTheme="minorHAnsi" w:hAnsiTheme="minorHAnsi" w:cstheme="minorHAnsi"/>
          <w:noProof/>
          <w:sz w:val="24"/>
          <w:szCs w:val="24"/>
        </w:rPr>
        <w:t>at</w:t>
      </w:r>
      <w:r w:rsidRPr="00D95061">
        <w:rPr>
          <w:rFonts w:asciiTheme="minorHAnsi" w:hAnsiTheme="minorHAnsi" w:cstheme="minorHAnsi"/>
          <w:noProof/>
          <w:sz w:val="24"/>
          <w:szCs w:val="24"/>
        </w:rPr>
        <w:t>i) din suma de la cap. 7.1 aferente marjei de buget a fost transferat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la cap 4. Cheltuieli pentru investi</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ia de baz</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noua structur</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a devizului general fiind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coloana faza PT.</w:t>
      </w:r>
    </w:p>
    <w:p w14:paraId="47104FFF" w14:textId="256AC8A2" w:rsidR="00E720C8" w:rsidRPr="00D95061" w:rsidRDefault="00920AE9" w:rsidP="00E720C8">
      <w:pPr>
        <w:spacing w:after="160" w:line="252"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I</w:t>
      </w:r>
      <w:r w:rsidR="00E720C8" w:rsidRPr="00D95061">
        <w:rPr>
          <w:rFonts w:asciiTheme="minorHAnsi" w:hAnsiTheme="minorHAnsi" w:cstheme="minorHAnsi"/>
          <w:noProof/>
          <w:sz w:val="24"/>
          <w:szCs w:val="24"/>
        </w:rPr>
        <w:t>n exemplul dat, suma r</w:t>
      </w:r>
      <w:r w:rsidRPr="00D95061">
        <w:rPr>
          <w:rFonts w:asciiTheme="minorHAnsi" w:hAnsiTheme="minorHAnsi" w:cstheme="minorHAnsi"/>
          <w:noProof/>
          <w:sz w:val="24"/>
          <w:szCs w:val="24"/>
        </w:rPr>
        <w:t>a</w:t>
      </w:r>
      <w:r w:rsidR="00E720C8" w:rsidRPr="00D95061">
        <w:rPr>
          <w:rFonts w:asciiTheme="minorHAnsi" w:hAnsiTheme="minorHAnsi" w:cstheme="minorHAnsi"/>
          <w:noProof/>
          <w:sz w:val="24"/>
          <w:szCs w:val="24"/>
        </w:rPr>
        <w:t>mas</w:t>
      </w:r>
      <w:r w:rsidRPr="00D95061">
        <w:rPr>
          <w:rFonts w:asciiTheme="minorHAnsi" w:hAnsiTheme="minorHAnsi" w:cstheme="minorHAnsi"/>
          <w:noProof/>
          <w:sz w:val="24"/>
          <w:szCs w:val="24"/>
        </w:rPr>
        <w:t>a</w:t>
      </w:r>
      <w:r w:rsidR="00E720C8" w:rsidRPr="00D95061">
        <w:rPr>
          <w:rFonts w:asciiTheme="minorHAnsi" w:hAnsiTheme="minorHAnsi" w:cstheme="minorHAnsi"/>
          <w:noProof/>
          <w:sz w:val="24"/>
          <w:szCs w:val="24"/>
        </w:rPr>
        <w:t xml:space="preserve"> la cap 7.1 (5 unit</w:t>
      </w:r>
      <w:r w:rsidRPr="00D95061">
        <w:rPr>
          <w:rFonts w:asciiTheme="minorHAnsi" w:hAnsiTheme="minorHAnsi" w:cstheme="minorHAnsi"/>
          <w:noProof/>
          <w:sz w:val="24"/>
          <w:szCs w:val="24"/>
        </w:rPr>
        <w:t>at</w:t>
      </w:r>
      <w:r w:rsidR="00E720C8" w:rsidRPr="00D95061">
        <w:rPr>
          <w:rFonts w:asciiTheme="minorHAnsi" w:hAnsiTheme="minorHAnsi" w:cstheme="minorHAnsi"/>
          <w:noProof/>
          <w:sz w:val="24"/>
          <w:szCs w:val="24"/>
        </w:rPr>
        <w:t>i) aferente marjei de buget este destinat</w:t>
      </w:r>
      <w:r w:rsidRPr="00D95061">
        <w:rPr>
          <w:rFonts w:asciiTheme="minorHAnsi" w:hAnsiTheme="minorHAnsi" w:cstheme="minorHAnsi"/>
          <w:noProof/>
          <w:sz w:val="24"/>
          <w:szCs w:val="24"/>
        </w:rPr>
        <w:t>a</w:t>
      </w:r>
      <w:r w:rsidR="00E720C8" w:rsidRPr="00D95061">
        <w:rPr>
          <w:rFonts w:asciiTheme="minorHAnsi" w:hAnsiTheme="minorHAnsi" w:cstheme="minorHAnsi"/>
          <w:noProof/>
          <w:sz w:val="24"/>
          <w:szCs w:val="24"/>
        </w:rPr>
        <w:t xml:space="preserve"> acoperirii </w:t>
      </w:r>
      <w:r w:rsidRPr="00D95061">
        <w:rPr>
          <w:rFonts w:asciiTheme="minorHAnsi" w:hAnsiTheme="minorHAnsi" w:cstheme="minorHAnsi"/>
          <w:noProof/>
          <w:sz w:val="24"/>
          <w:szCs w:val="24"/>
        </w:rPr>
        <w:t>i</w:t>
      </w:r>
      <w:r w:rsidR="00E720C8" w:rsidRPr="00D95061">
        <w:rPr>
          <w:rFonts w:asciiTheme="minorHAnsi" w:hAnsiTheme="minorHAnsi" w:cstheme="minorHAnsi"/>
          <w:noProof/>
          <w:sz w:val="24"/>
          <w:szCs w:val="24"/>
        </w:rPr>
        <w:t>n timpul execu</w:t>
      </w:r>
      <w:r w:rsidRPr="00D95061">
        <w:rPr>
          <w:rFonts w:asciiTheme="minorHAnsi" w:hAnsiTheme="minorHAnsi" w:cstheme="minorHAnsi"/>
          <w:noProof/>
          <w:sz w:val="24"/>
          <w:szCs w:val="24"/>
        </w:rPr>
        <w:t>t</w:t>
      </w:r>
      <w:r w:rsidR="00E720C8" w:rsidRPr="00D95061">
        <w:rPr>
          <w:rFonts w:asciiTheme="minorHAnsi" w:hAnsiTheme="minorHAnsi" w:cstheme="minorHAnsi"/>
          <w:noProof/>
          <w:sz w:val="24"/>
          <w:szCs w:val="24"/>
        </w:rPr>
        <w:t>iei a eventualelor modific</w:t>
      </w:r>
      <w:r w:rsidRPr="00D95061">
        <w:rPr>
          <w:rFonts w:asciiTheme="minorHAnsi" w:hAnsiTheme="minorHAnsi" w:cstheme="minorHAnsi"/>
          <w:noProof/>
          <w:sz w:val="24"/>
          <w:szCs w:val="24"/>
        </w:rPr>
        <w:t>a</w:t>
      </w:r>
      <w:r w:rsidR="00E720C8" w:rsidRPr="00D95061">
        <w:rPr>
          <w:rFonts w:asciiTheme="minorHAnsi" w:hAnsiTheme="minorHAnsi" w:cstheme="minorHAnsi"/>
          <w:noProof/>
          <w:sz w:val="24"/>
          <w:szCs w:val="24"/>
        </w:rPr>
        <w:t>ri ale detaliilor de execu</w:t>
      </w:r>
      <w:r w:rsidRPr="00D95061">
        <w:rPr>
          <w:rFonts w:asciiTheme="minorHAnsi" w:hAnsiTheme="minorHAnsi" w:cstheme="minorHAnsi"/>
          <w:noProof/>
          <w:sz w:val="24"/>
          <w:szCs w:val="24"/>
        </w:rPr>
        <w:t>t</w:t>
      </w:r>
      <w:r w:rsidR="00E720C8" w:rsidRPr="00D95061">
        <w:rPr>
          <w:rFonts w:asciiTheme="minorHAnsi" w:hAnsiTheme="minorHAnsi" w:cstheme="minorHAnsi"/>
          <w:noProof/>
          <w:sz w:val="24"/>
          <w:szCs w:val="24"/>
        </w:rPr>
        <w:t>ie de c</w:t>
      </w:r>
      <w:r w:rsidRPr="00D95061">
        <w:rPr>
          <w:rFonts w:asciiTheme="minorHAnsi" w:hAnsiTheme="minorHAnsi" w:cstheme="minorHAnsi"/>
          <w:noProof/>
          <w:sz w:val="24"/>
          <w:szCs w:val="24"/>
        </w:rPr>
        <w:t>a</w:t>
      </w:r>
      <w:r w:rsidR="00E720C8" w:rsidRPr="00D95061">
        <w:rPr>
          <w:rFonts w:asciiTheme="minorHAnsi" w:hAnsiTheme="minorHAnsi" w:cstheme="minorHAnsi"/>
          <w:noProof/>
          <w:sz w:val="24"/>
          <w:szCs w:val="24"/>
        </w:rPr>
        <w:t>tre proiectant pe perioada c</w:t>
      </w:r>
      <w:r w:rsidR="00AD600F" w:rsidRPr="00D95061">
        <w:rPr>
          <w:rFonts w:asciiTheme="minorHAnsi" w:hAnsiTheme="minorHAnsi" w:cstheme="minorHAnsi"/>
          <w:noProof/>
          <w:sz w:val="24"/>
          <w:szCs w:val="24"/>
        </w:rPr>
        <w:t>a</w:t>
      </w:r>
      <w:r w:rsidR="00E720C8" w:rsidRPr="00D95061">
        <w:rPr>
          <w:rFonts w:asciiTheme="minorHAnsi" w:hAnsiTheme="minorHAnsi" w:cstheme="minorHAnsi"/>
          <w:noProof/>
          <w:sz w:val="24"/>
          <w:szCs w:val="24"/>
        </w:rPr>
        <w:t>t asigur</w:t>
      </w:r>
      <w:r w:rsidRPr="00D95061">
        <w:rPr>
          <w:rFonts w:asciiTheme="minorHAnsi" w:hAnsiTheme="minorHAnsi" w:cstheme="minorHAnsi"/>
          <w:noProof/>
          <w:sz w:val="24"/>
          <w:szCs w:val="24"/>
        </w:rPr>
        <w:t>a</w:t>
      </w:r>
      <w:r w:rsidR="00E720C8" w:rsidRPr="00D95061">
        <w:rPr>
          <w:rFonts w:asciiTheme="minorHAnsi" w:hAnsiTheme="minorHAnsi" w:cstheme="minorHAnsi"/>
          <w:noProof/>
          <w:sz w:val="24"/>
          <w:szCs w:val="24"/>
        </w:rPr>
        <w:t xml:space="preserve"> asisten</w:t>
      </w:r>
      <w:r w:rsidRPr="00D95061">
        <w:rPr>
          <w:rFonts w:asciiTheme="minorHAnsi" w:hAnsiTheme="minorHAnsi" w:cstheme="minorHAnsi"/>
          <w:noProof/>
          <w:sz w:val="24"/>
          <w:szCs w:val="24"/>
        </w:rPr>
        <w:t>t</w:t>
      </w:r>
      <w:r w:rsidR="00E720C8" w:rsidRPr="00D95061">
        <w:rPr>
          <w:rFonts w:asciiTheme="minorHAnsi" w:hAnsiTheme="minorHAnsi" w:cstheme="minorHAnsi"/>
          <w:noProof/>
          <w:sz w:val="24"/>
          <w:szCs w:val="24"/>
        </w:rPr>
        <w:t>a tehnic</w:t>
      </w:r>
      <w:r w:rsidRPr="00D95061">
        <w:rPr>
          <w:rFonts w:asciiTheme="minorHAnsi" w:hAnsiTheme="minorHAnsi" w:cstheme="minorHAnsi"/>
          <w:noProof/>
          <w:sz w:val="24"/>
          <w:szCs w:val="24"/>
        </w:rPr>
        <w:t>a</w:t>
      </w:r>
      <w:r w:rsidR="00E720C8" w:rsidRPr="00D95061">
        <w:rPr>
          <w:rFonts w:asciiTheme="minorHAnsi" w:hAnsiTheme="minorHAnsi" w:cstheme="minorHAnsi"/>
          <w:noProof/>
          <w:sz w:val="24"/>
          <w:szCs w:val="24"/>
        </w:rPr>
        <w:t xml:space="preserve"> de specialitate ((art. 12 alin. (6):... anumite detalii de execu</w:t>
      </w:r>
      <w:r w:rsidRPr="00D95061">
        <w:rPr>
          <w:rFonts w:asciiTheme="minorHAnsi" w:hAnsiTheme="minorHAnsi" w:cstheme="minorHAnsi"/>
          <w:noProof/>
          <w:sz w:val="24"/>
          <w:szCs w:val="24"/>
        </w:rPr>
        <w:t>t</w:t>
      </w:r>
      <w:r w:rsidR="00E720C8" w:rsidRPr="00D95061">
        <w:rPr>
          <w:rFonts w:asciiTheme="minorHAnsi" w:hAnsiTheme="minorHAnsi" w:cstheme="minorHAnsi"/>
          <w:noProof/>
          <w:sz w:val="24"/>
          <w:szCs w:val="24"/>
        </w:rPr>
        <w:t xml:space="preserve">ie se pot elabora/definitiva, </w:t>
      </w:r>
      <w:r w:rsidRPr="00D95061">
        <w:rPr>
          <w:rFonts w:asciiTheme="minorHAnsi" w:hAnsiTheme="minorHAnsi" w:cstheme="minorHAnsi"/>
          <w:noProof/>
          <w:sz w:val="24"/>
          <w:szCs w:val="24"/>
        </w:rPr>
        <w:t>i</w:t>
      </w:r>
      <w:r w:rsidR="00E720C8" w:rsidRPr="00D95061">
        <w:rPr>
          <w:rFonts w:asciiTheme="minorHAnsi" w:hAnsiTheme="minorHAnsi" w:cstheme="minorHAnsi"/>
          <w:noProof/>
          <w:sz w:val="24"/>
          <w:szCs w:val="24"/>
        </w:rPr>
        <w:t>n func</w:t>
      </w:r>
      <w:r w:rsidRPr="00D95061">
        <w:rPr>
          <w:rFonts w:asciiTheme="minorHAnsi" w:hAnsiTheme="minorHAnsi" w:cstheme="minorHAnsi"/>
          <w:noProof/>
          <w:sz w:val="24"/>
          <w:szCs w:val="24"/>
        </w:rPr>
        <w:t>t</w:t>
      </w:r>
      <w:r w:rsidR="00E720C8" w:rsidRPr="00D95061">
        <w:rPr>
          <w:rFonts w:asciiTheme="minorHAnsi" w:hAnsiTheme="minorHAnsi" w:cstheme="minorHAnsi"/>
          <w:noProof/>
          <w:sz w:val="24"/>
          <w:szCs w:val="24"/>
        </w:rPr>
        <w:t xml:space="preserve">ie de complexitatea proiectului </w:t>
      </w:r>
      <w:r w:rsidRPr="00D95061">
        <w:rPr>
          <w:rFonts w:asciiTheme="minorHAnsi" w:hAnsiTheme="minorHAnsi" w:cstheme="minorHAnsi"/>
          <w:noProof/>
          <w:sz w:val="24"/>
          <w:szCs w:val="24"/>
        </w:rPr>
        <w:t>s</w:t>
      </w:r>
      <w:r w:rsidR="00E720C8" w:rsidRPr="00D95061">
        <w:rPr>
          <w:rFonts w:asciiTheme="minorHAnsi" w:hAnsiTheme="minorHAnsi" w:cstheme="minorHAnsi"/>
          <w:noProof/>
          <w:sz w:val="24"/>
          <w:szCs w:val="24"/>
        </w:rPr>
        <w:t>i de natura lucr</w:t>
      </w:r>
      <w:r w:rsidRPr="00D95061">
        <w:rPr>
          <w:rFonts w:asciiTheme="minorHAnsi" w:hAnsiTheme="minorHAnsi" w:cstheme="minorHAnsi"/>
          <w:noProof/>
          <w:sz w:val="24"/>
          <w:szCs w:val="24"/>
        </w:rPr>
        <w:t>a</w:t>
      </w:r>
      <w:r w:rsidR="00E720C8" w:rsidRPr="00D95061">
        <w:rPr>
          <w:rFonts w:asciiTheme="minorHAnsi" w:hAnsiTheme="minorHAnsi" w:cstheme="minorHAnsi"/>
          <w:noProof/>
          <w:sz w:val="24"/>
          <w:szCs w:val="24"/>
        </w:rPr>
        <w:t>rilor de</w:t>
      </w:r>
      <w:r w:rsidR="00E720C8" w:rsidRPr="00D95061">
        <w:rPr>
          <w:rFonts w:asciiTheme="minorHAnsi" w:hAnsiTheme="minorHAnsi" w:cstheme="minorHAnsi"/>
          <w:i/>
          <w:iCs/>
          <w:noProof/>
          <w:sz w:val="24"/>
          <w:szCs w:val="24"/>
        </w:rPr>
        <w:t xml:space="preserve"> interven</w:t>
      </w:r>
      <w:r w:rsidRPr="00D95061">
        <w:rPr>
          <w:rFonts w:asciiTheme="minorHAnsi" w:hAnsiTheme="minorHAnsi" w:cstheme="minorHAnsi"/>
          <w:i/>
          <w:iCs/>
          <w:noProof/>
          <w:sz w:val="24"/>
          <w:szCs w:val="24"/>
        </w:rPr>
        <w:t>t</w:t>
      </w:r>
      <w:r w:rsidR="00E720C8" w:rsidRPr="00D95061">
        <w:rPr>
          <w:rFonts w:asciiTheme="minorHAnsi" w:hAnsiTheme="minorHAnsi" w:cstheme="minorHAnsi"/>
          <w:i/>
          <w:iCs/>
          <w:noProof/>
          <w:sz w:val="24"/>
          <w:szCs w:val="24"/>
        </w:rPr>
        <w:t xml:space="preserve">ii, precum </w:t>
      </w:r>
      <w:r w:rsidRPr="00D95061">
        <w:rPr>
          <w:rFonts w:asciiTheme="minorHAnsi" w:hAnsiTheme="minorHAnsi" w:cstheme="minorHAnsi"/>
          <w:i/>
          <w:iCs/>
          <w:noProof/>
          <w:sz w:val="24"/>
          <w:szCs w:val="24"/>
        </w:rPr>
        <w:t>s</w:t>
      </w:r>
      <w:r w:rsidR="00E720C8" w:rsidRPr="00D95061">
        <w:rPr>
          <w:rFonts w:asciiTheme="minorHAnsi" w:hAnsiTheme="minorHAnsi" w:cstheme="minorHAnsi"/>
          <w:i/>
          <w:iCs/>
          <w:noProof/>
          <w:sz w:val="24"/>
          <w:szCs w:val="24"/>
        </w:rPr>
        <w:t xml:space="preserve">i </w:t>
      </w:r>
      <w:r w:rsidRPr="00D95061">
        <w:rPr>
          <w:rFonts w:asciiTheme="minorHAnsi" w:hAnsiTheme="minorHAnsi" w:cstheme="minorHAnsi"/>
          <w:i/>
          <w:iCs/>
          <w:noProof/>
          <w:sz w:val="24"/>
          <w:szCs w:val="24"/>
        </w:rPr>
        <w:t>i</w:t>
      </w:r>
      <w:r w:rsidR="00E720C8" w:rsidRPr="00D95061">
        <w:rPr>
          <w:rFonts w:asciiTheme="minorHAnsi" w:hAnsiTheme="minorHAnsi" w:cstheme="minorHAnsi"/>
          <w:i/>
          <w:iCs/>
          <w:noProof/>
          <w:sz w:val="24"/>
          <w:szCs w:val="24"/>
        </w:rPr>
        <w:t>n cazul obiectivelor de investi</w:t>
      </w:r>
      <w:r w:rsidRPr="00D95061">
        <w:rPr>
          <w:rFonts w:asciiTheme="minorHAnsi" w:hAnsiTheme="minorHAnsi" w:cstheme="minorHAnsi"/>
          <w:i/>
          <w:iCs/>
          <w:noProof/>
          <w:sz w:val="24"/>
          <w:szCs w:val="24"/>
        </w:rPr>
        <w:t>t</w:t>
      </w:r>
      <w:r w:rsidR="00E720C8" w:rsidRPr="00D95061">
        <w:rPr>
          <w:rFonts w:asciiTheme="minorHAnsi" w:hAnsiTheme="minorHAnsi" w:cstheme="minorHAnsi"/>
          <w:i/>
          <w:iCs/>
          <w:noProof/>
          <w:sz w:val="24"/>
          <w:szCs w:val="24"/>
        </w:rPr>
        <w:t>ii a c</w:t>
      </w:r>
      <w:r w:rsidRPr="00D95061">
        <w:rPr>
          <w:rFonts w:asciiTheme="minorHAnsi" w:hAnsiTheme="minorHAnsi" w:cstheme="minorHAnsi"/>
          <w:i/>
          <w:iCs/>
          <w:noProof/>
          <w:sz w:val="24"/>
          <w:szCs w:val="24"/>
        </w:rPr>
        <w:t>a</w:t>
      </w:r>
      <w:r w:rsidR="00E720C8" w:rsidRPr="00D95061">
        <w:rPr>
          <w:rFonts w:asciiTheme="minorHAnsi" w:hAnsiTheme="minorHAnsi" w:cstheme="minorHAnsi"/>
          <w:i/>
          <w:iCs/>
          <w:noProof/>
          <w:sz w:val="24"/>
          <w:szCs w:val="24"/>
        </w:rPr>
        <w:t>ror func</w:t>
      </w:r>
      <w:r w:rsidRPr="00D95061">
        <w:rPr>
          <w:rFonts w:asciiTheme="minorHAnsi" w:hAnsiTheme="minorHAnsi" w:cstheme="minorHAnsi"/>
          <w:i/>
          <w:iCs/>
          <w:noProof/>
          <w:sz w:val="24"/>
          <w:szCs w:val="24"/>
        </w:rPr>
        <w:t>t</w:t>
      </w:r>
      <w:r w:rsidR="00E720C8" w:rsidRPr="00D95061">
        <w:rPr>
          <w:rFonts w:asciiTheme="minorHAnsi" w:hAnsiTheme="minorHAnsi" w:cstheme="minorHAnsi"/>
          <w:i/>
          <w:iCs/>
          <w:noProof/>
          <w:sz w:val="24"/>
          <w:szCs w:val="24"/>
        </w:rPr>
        <w:t>ionare implic</w:t>
      </w:r>
      <w:r w:rsidRPr="00D95061">
        <w:rPr>
          <w:rFonts w:asciiTheme="minorHAnsi" w:hAnsiTheme="minorHAnsi" w:cstheme="minorHAnsi"/>
          <w:i/>
          <w:iCs/>
          <w:noProof/>
          <w:sz w:val="24"/>
          <w:szCs w:val="24"/>
        </w:rPr>
        <w:t>a</w:t>
      </w:r>
      <w:r w:rsidR="00E720C8" w:rsidRPr="00D95061">
        <w:rPr>
          <w:rFonts w:asciiTheme="minorHAnsi" w:hAnsiTheme="minorHAnsi" w:cstheme="minorHAnsi"/>
          <w:i/>
          <w:iCs/>
          <w:noProof/>
          <w:sz w:val="24"/>
          <w:szCs w:val="24"/>
        </w:rPr>
        <w:t xml:space="preserve"> procese tehnologice specifice, pe parcursul execu</w:t>
      </w:r>
      <w:r w:rsidRPr="00D95061">
        <w:rPr>
          <w:rFonts w:asciiTheme="minorHAnsi" w:hAnsiTheme="minorHAnsi" w:cstheme="minorHAnsi"/>
          <w:i/>
          <w:iCs/>
          <w:noProof/>
          <w:sz w:val="24"/>
          <w:szCs w:val="24"/>
        </w:rPr>
        <w:t>t</w:t>
      </w:r>
      <w:r w:rsidR="00E720C8" w:rsidRPr="00D95061">
        <w:rPr>
          <w:rFonts w:asciiTheme="minorHAnsi" w:hAnsiTheme="minorHAnsi" w:cstheme="minorHAnsi"/>
          <w:i/>
          <w:iCs/>
          <w:noProof/>
          <w:sz w:val="24"/>
          <w:szCs w:val="24"/>
        </w:rPr>
        <w:t>iei lucr</w:t>
      </w:r>
      <w:r w:rsidRPr="00D95061">
        <w:rPr>
          <w:rFonts w:asciiTheme="minorHAnsi" w:hAnsiTheme="minorHAnsi" w:cstheme="minorHAnsi"/>
          <w:i/>
          <w:iCs/>
          <w:noProof/>
          <w:sz w:val="24"/>
          <w:szCs w:val="24"/>
        </w:rPr>
        <w:t>a</w:t>
      </w:r>
      <w:r w:rsidR="00E720C8" w:rsidRPr="00D95061">
        <w:rPr>
          <w:rFonts w:asciiTheme="minorHAnsi" w:hAnsiTheme="minorHAnsi" w:cstheme="minorHAnsi"/>
          <w:i/>
          <w:iCs/>
          <w:noProof/>
          <w:sz w:val="24"/>
          <w:szCs w:val="24"/>
        </w:rPr>
        <w:t>rilor la obiectivul de investi</w:t>
      </w:r>
      <w:r w:rsidRPr="00D95061">
        <w:rPr>
          <w:rFonts w:asciiTheme="minorHAnsi" w:hAnsiTheme="minorHAnsi" w:cstheme="minorHAnsi"/>
          <w:i/>
          <w:iCs/>
          <w:noProof/>
          <w:sz w:val="24"/>
          <w:szCs w:val="24"/>
        </w:rPr>
        <w:t>t</w:t>
      </w:r>
      <w:r w:rsidR="00E720C8" w:rsidRPr="00D95061">
        <w:rPr>
          <w:rFonts w:asciiTheme="minorHAnsi" w:hAnsiTheme="minorHAnsi" w:cstheme="minorHAnsi"/>
          <w:i/>
          <w:iCs/>
          <w:noProof/>
          <w:sz w:val="24"/>
          <w:szCs w:val="24"/>
        </w:rPr>
        <w:t>ie</w:t>
      </w:r>
      <w:r w:rsidR="00E720C8" w:rsidRPr="00D95061">
        <w:rPr>
          <w:rFonts w:asciiTheme="minorHAnsi" w:hAnsiTheme="minorHAnsi" w:cstheme="minorHAnsi"/>
          <w:noProof/>
          <w:sz w:val="24"/>
          <w:szCs w:val="24"/>
        </w:rPr>
        <w:t xml:space="preserve">). </w:t>
      </w:r>
    </w:p>
    <w:p w14:paraId="57D9B144" w14:textId="464CC1AD" w:rsidR="00E720C8" w:rsidRPr="00D95061" w:rsidRDefault="00E720C8" w:rsidP="00E720C8">
      <w:pPr>
        <w:spacing w:after="160" w:line="252"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 xml:space="preserve">Nu este obligatoriu ca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 xml:space="preserve">n urma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ntocmirii proiectului tehnic s</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mai r</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m</w:t>
      </w:r>
      <w:r w:rsidR="00AD600F" w:rsidRPr="00D95061">
        <w:rPr>
          <w:rFonts w:asciiTheme="minorHAnsi" w:hAnsiTheme="minorHAnsi" w:cstheme="minorHAnsi"/>
          <w:noProof/>
          <w:sz w:val="24"/>
          <w:szCs w:val="24"/>
        </w:rPr>
        <w:t>a</w:t>
      </w:r>
      <w:r w:rsidRPr="00D95061">
        <w:rPr>
          <w:rFonts w:asciiTheme="minorHAnsi" w:hAnsiTheme="minorHAnsi" w:cstheme="minorHAnsi"/>
          <w:noProof/>
          <w:sz w:val="24"/>
          <w:szCs w:val="24"/>
        </w:rPr>
        <w:t>n</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vreo sum</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la cap. 7.1, ea put</w:t>
      </w:r>
      <w:r w:rsidR="00AD600F" w:rsidRPr="00D95061">
        <w:rPr>
          <w:rFonts w:asciiTheme="minorHAnsi" w:hAnsiTheme="minorHAnsi" w:cstheme="minorHAnsi"/>
          <w:noProof/>
          <w:sz w:val="24"/>
          <w:szCs w:val="24"/>
        </w:rPr>
        <w:t>a</w:t>
      </w:r>
      <w:r w:rsidRPr="00D95061">
        <w:rPr>
          <w:rFonts w:asciiTheme="minorHAnsi" w:hAnsiTheme="minorHAnsi" w:cstheme="minorHAnsi"/>
          <w:noProof/>
          <w:sz w:val="24"/>
          <w:szCs w:val="24"/>
        </w:rPr>
        <w:t>nd fi transferat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integral la cap.4,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func</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ie de solu</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iile stabilite la faza PT.</w:t>
      </w:r>
    </w:p>
    <w:p w14:paraId="5572706B" w14:textId="66AFF5E5" w:rsidR="00E720C8" w:rsidRPr="00D95061" w:rsidRDefault="00E720C8" w:rsidP="00E720C8">
      <w:pPr>
        <w:spacing w:after="160" w:line="252"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Deoarece valoarea maxim</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a devizului nu se m</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reste, nu este necesar</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aprobarea noilor indicatori tehnico-economici (art 7 alin. (6)) de 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tre beneficiar, dar odat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cu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naintarea spre avizare a proiectului tehnic 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tre AFIR,  se va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 xml:space="preserve">nainta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propunerea de modificare a bugetului indicativ al proiectului prin act adi</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ional, conform noii structuri a bugetului.</w:t>
      </w:r>
    </w:p>
    <w:p w14:paraId="224F963C" w14:textId="78F5FF0C" w:rsidR="00E720C8" w:rsidRPr="00D95061" w:rsidRDefault="00E720C8" w:rsidP="00E720C8">
      <w:pPr>
        <w:spacing w:after="160" w:line="252"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 xml:space="preserve">Suma aferenta </w:t>
      </w:r>
      <w:r w:rsidRPr="00D95061">
        <w:rPr>
          <w:rFonts w:asciiTheme="minorHAnsi" w:hAnsiTheme="minorHAnsi" w:cstheme="minorHAnsi"/>
          <w:bCs/>
          <w:i/>
          <w:noProof/>
          <w:sz w:val="24"/>
          <w:szCs w:val="24"/>
        </w:rPr>
        <w:t>Cap 7.2 Cheltuieli pentru constituirea rezervei de implementare</w:t>
      </w:r>
      <w:r w:rsidRPr="00D95061">
        <w:rPr>
          <w:rFonts w:asciiTheme="minorHAnsi" w:hAnsiTheme="minorHAnsi" w:cstheme="minorHAnsi"/>
          <w:noProof/>
          <w:sz w:val="24"/>
          <w:szCs w:val="24"/>
        </w:rPr>
        <w:t xml:space="preserve"> este destinat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pentru ajustarea pre</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ului contractului </w:t>
      </w:r>
      <w:r w:rsidR="008638A4" w:rsidRPr="00D95061">
        <w:rPr>
          <w:rFonts w:asciiTheme="minorHAnsi" w:hAnsiTheme="minorHAnsi" w:cstheme="minorHAnsi"/>
          <w:noProof/>
          <w:sz w:val="24"/>
          <w:szCs w:val="24"/>
        </w:rPr>
        <w:t>de</w:t>
      </w:r>
      <w:r w:rsidRPr="00D95061">
        <w:rPr>
          <w:rFonts w:asciiTheme="minorHAnsi" w:hAnsiTheme="minorHAnsi" w:cstheme="minorHAnsi"/>
          <w:noProof/>
          <w:sz w:val="24"/>
          <w:szCs w:val="24"/>
        </w:rPr>
        <w:t xml:space="preserve"> lucr</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ri, conform clauzelor de ajustare necesar a fi incluse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documenta</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ia de atribuire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 xml:space="preserve">i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contractul de lucr</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ri</w:t>
      </w:r>
      <w:r w:rsidR="008638A4" w:rsidRPr="00D95061">
        <w:rPr>
          <w:rFonts w:asciiTheme="minorHAnsi" w:hAnsiTheme="minorHAnsi" w:cstheme="minorHAnsi"/>
          <w:noProof/>
          <w:sz w:val="24"/>
          <w:szCs w:val="24"/>
        </w:rPr>
        <w:t>/bunuri</w:t>
      </w:r>
      <w:r w:rsidRPr="00D95061">
        <w:rPr>
          <w:rFonts w:asciiTheme="minorHAnsi" w:hAnsiTheme="minorHAnsi" w:cstheme="minorHAnsi"/>
          <w:noProof/>
          <w:sz w:val="24"/>
          <w:szCs w:val="24"/>
        </w:rPr>
        <w:t xml:space="preserve">. </w:t>
      </w:r>
    </w:p>
    <w:p w14:paraId="7A9CE8C3" w14:textId="74BFB899" w:rsidR="008638A4" w:rsidRPr="00D95061" w:rsidRDefault="008638A4" w:rsidP="00E720C8">
      <w:pPr>
        <w:spacing w:after="160" w:line="252"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Dacă sumele nu sunt utilizate pentru ajustarea prețurilor, beneficiarii pot face actualizări ale capitolelor corespunzătoare din devizul general, prin transferarea valorilor necesare din cadrul cap. 7.2 pentru implementarea unor optimizări în legătură cu obiectul contractului.</w:t>
      </w:r>
    </w:p>
    <w:p w14:paraId="62433BB5" w14:textId="3184F385" w:rsidR="00E720C8" w:rsidRPr="00D95061" w:rsidRDefault="00E720C8" w:rsidP="00E720C8">
      <w:pPr>
        <w:spacing w:after="160" w:line="252" w:lineRule="auto"/>
        <w:contextualSpacing/>
        <w:jc w:val="both"/>
        <w:rPr>
          <w:rFonts w:asciiTheme="minorHAnsi" w:hAnsiTheme="minorHAnsi" w:cstheme="minorHAnsi"/>
          <w:noProof/>
          <w:sz w:val="24"/>
          <w:szCs w:val="24"/>
        </w:rPr>
      </w:pPr>
      <w:r w:rsidRPr="00D95061">
        <w:rPr>
          <w:rFonts w:asciiTheme="minorHAnsi" w:hAnsiTheme="minorHAnsi" w:cstheme="minorHAnsi"/>
          <w:noProof/>
          <w:sz w:val="24"/>
          <w:szCs w:val="24"/>
        </w:rPr>
        <w:t>- La achizi</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iile publice: Autoritatea contractant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este obligat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s</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includ</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clauze de ajustare/ revizuire a pre</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ului,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conformitate cu prevederile alin. (3), pentru contractele de servicii sau furnizare care se deruleaz</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pe o perioad</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ce dep</w:t>
      </w:r>
      <w:r w:rsidR="00920AE9" w:rsidRPr="00D95061">
        <w:rPr>
          <w:rFonts w:asciiTheme="minorHAnsi" w:hAnsiTheme="minorHAnsi" w:cstheme="minorHAnsi"/>
          <w:noProof/>
          <w:sz w:val="24"/>
          <w:szCs w:val="24"/>
        </w:rPr>
        <w:t>as</w:t>
      </w:r>
      <w:r w:rsidRPr="00D95061">
        <w:rPr>
          <w:rFonts w:asciiTheme="minorHAnsi" w:hAnsiTheme="minorHAnsi" w:cstheme="minorHAnsi"/>
          <w:noProof/>
          <w:sz w:val="24"/>
          <w:szCs w:val="24"/>
        </w:rPr>
        <w:t>e</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 xml:space="preserve">te 24 de luni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pentru contractele de lucr</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ri care se deruleaz</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pe o perioad</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ce dep</w:t>
      </w:r>
      <w:r w:rsidR="00920AE9" w:rsidRPr="00D95061">
        <w:rPr>
          <w:rFonts w:asciiTheme="minorHAnsi" w:hAnsiTheme="minorHAnsi" w:cstheme="minorHAnsi"/>
          <w:noProof/>
          <w:sz w:val="24"/>
          <w:szCs w:val="24"/>
        </w:rPr>
        <w:t>as</w:t>
      </w:r>
      <w:r w:rsidRPr="00D95061">
        <w:rPr>
          <w:rFonts w:asciiTheme="minorHAnsi" w:hAnsiTheme="minorHAnsi" w:cstheme="minorHAnsi"/>
          <w:noProof/>
          <w:sz w:val="24"/>
          <w:szCs w:val="24"/>
        </w:rPr>
        <w:t>e</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te 6 luni (art. Art. 222²  alin. (9) din Legea 98/2016).</w:t>
      </w:r>
    </w:p>
    <w:p w14:paraId="48568CA2" w14:textId="28A74AA9" w:rsidR="00E720C8" w:rsidRPr="00D95061" w:rsidRDefault="00E720C8" w:rsidP="00E720C8">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 La achizi</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ii priva</w:t>
      </w:r>
      <w:r w:rsidR="00920AE9" w:rsidRPr="00D95061">
        <w:rPr>
          <w:rFonts w:asciiTheme="minorHAnsi" w:hAnsiTheme="minorHAnsi" w:cstheme="minorHAnsi"/>
          <w:noProof/>
          <w:sz w:val="24"/>
          <w:szCs w:val="24"/>
        </w:rPr>
        <w:t>t</w:t>
      </w:r>
      <w:r w:rsidR="004D524D" w:rsidRPr="00D95061">
        <w:rPr>
          <w:rFonts w:asciiTheme="minorHAnsi" w:hAnsiTheme="minorHAnsi" w:cstheme="minorHAnsi"/>
          <w:noProof/>
          <w:sz w:val="24"/>
          <w:szCs w:val="24"/>
        </w:rPr>
        <w:t>e</w:t>
      </w:r>
      <w:r w:rsidRPr="00D95061">
        <w:rPr>
          <w:rFonts w:asciiTheme="minorHAnsi" w:hAnsiTheme="minorHAnsi" w:cstheme="minorHAnsi"/>
          <w:noProof/>
          <w:sz w:val="24"/>
          <w:szCs w:val="24"/>
        </w:rPr>
        <w:t>: Beneficiarul are dreptul s</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includ</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clauze de ajustare/ revizuire a pre</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ului, pentru contractele care se deruleaz</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pe o perioad</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ce dep</w:t>
      </w:r>
      <w:r w:rsidR="00920AE9" w:rsidRPr="00D95061">
        <w:rPr>
          <w:rFonts w:asciiTheme="minorHAnsi" w:hAnsiTheme="minorHAnsi" w:cstheme="minorHAnsi"/>
          <w:noProof/>
          <w:sz w:val="24"/>
          <w:szCs w:val="24"/>
        </w:rPr>
        <w:t>as</w:t>
      </w:r>
      <w:r w:rsidRPr="00D95061">
        <w:rPr>
          <w:rFonts w:asciiTheme="minorHAnsi" w:hAnsiTheme="minorHAnsi" w:cstheme="minorHAnsi"/>
          <w:noProof/>
          <w:sz w:val="24"/>
          <w:szCs w:val="24"/>
        </w:rPr>
        <w:t>e</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te 6 luni (Instructiuni de achizitii pentru beneficiarii privati ai PS 2023– 2027).</w:t>
      </w:r>
    </w:p>
    <w:p w14:paraId="58E90E25" w14:textId="05FD469B" w:rsidR="008638A4" w:rsidRPr="00D95061" w:rsidRDefault="008638A4" w:rsidP="00E720C8">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Economiile rezultate în urma finalizării procedurilor de achiziţii se pot redistribui la orice capitol/subcapitol din devizul general în funcție de necesități, pentru implementarea unor optimizări în legătură cu obiectul contractului.</w:t>
      </w:r>
    </w:p>
    <w:p w14:paraId="3B5E02AF" w14:textId="22E0499D" w:rsidR="00E720C8" w:rsidRPr="00D95061" w:rsidRDefault="00E720C8" w:rsidP="00E720C8">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Pe parcursul execu</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iei obiectivului de investi</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ii, devizul general se poate revizui prin grija beneficiarului investi</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iei/ investitorului, prin compensarea cheltuielilor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ntre capitolele/ subcapitolele de cheltuieli care intr</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componen</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a lucr</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rilor de construc</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ii-montaj din devizul general, cu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 xml:space="preserve">ncadrarea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valoarea total</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de finan</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are.</w:t>
      </w:r>
    </w:p>
    <w:p w14:paraId="2099D9A1" w14:textId="63C8028A" w:rsidR="00E720C8" w:rsidRPr="00D95061" w:rsidRDefault="00920AE9" w:rsidP="00E720C8">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I</w:t>
      </w:r>
      <w:r w:rsidR="00E720C8" w:rsidRPr="00D95061">
        <w:rPr>
          <w:rFonts w:asciiTheme="minorHAnsi" w:hAnsiTheme="minorHAnsi" w:cstheme="minorHAnsi"/>
          <w:noProof/>
          <w:sz w:val="24"/>
          <w:szCs w:val="24"/>
        </w:rPr>
        <w:t>n limita indicatorilor tehnico-economici prev</w:t>
      </w:r>
      <w:r w:rsidRPr="00D95061">
        <w:rPr>
          <w:rFonts w:asciiTheme="minorHAnsi" w:hAnsiTheme="minorHAnsi" w:cstheme="minorHAnsi"/>
          <w:noProof/>
          <w:sz w:val="24"/>
          <w:szCs w:val="24"/>
        </w:rPr>
        <w:t>a</w:t>
      </w:r>
      <w:r w:rsidR="00E720C8" w:rsidRPr="00D95061">
        <w:rPr>
          <w:rFonts w:asciiTheme="minorHAnsi" w:hAnsiTheme="minorHAnsi" w:cstheme="minorHAnsi"/>
          <w:noProof/>
          <w:sz w:val="24"/>
          <w:szCs w:val="24"/>
        </w:rPr>
        <w:t>zu</w:t>
      </w:r>
      <w:r w:rsidRPr="00D95061">
        <w:rPr>
          <w:rFonts w:asciiTheme="minorHAnsi" w:hAnsiTheme="minorHAnsi" w:cstheme="minorHAnsi"/>
          <w:noProof/>
          <w:sz w:val="24"/>
          <w:szCs w:val="24"/>
        </w:rPr>
        <w:t>t</w:t>
      </w:r>
      <w:r w:rsidR="00E720C8" w:rsidRPr="00D95061">
        <w:rPr>
          <w:rFonts w:asciiTheme="minorHAnsi" w:hAnsiTheme="minorHAnsi" w:cstheme="minorHAnsi"/>
          <w:noProof/>
          <w:sz w:val="24"/>
          <w:szCs w:val="24"/>
        </w:rPr>
        <w:t xml:space="preserve">i </w:t>
      </w:r>
      <w:r w:rsidRPr="00D95061">
        <w:rPr>
          <w:rFonts w:asciiTheme="minorHAnsi" w:hAnsiTheme="minorHAnsi" w:cstheme="minorHAnsi"/>
          <w:noProof/>
          <w:sz w:val="24"/>
          <w:szCs w:val="24"/>
        </w:rPr>
        <w:t>i</w:t>
      </w:r>
      <w:r w:rsidR="00E720C8" w:rsidRPr="00D95061">
        <w:rPr>
          <w:rFonts w:asciiTheme="minorHAnsi" w:hAnsiTheme="minorHAnsi" w:cstheme="minorHAnsi"/>
          <w:noProof/>
          <w:sz w:val="24"/>
          <w:szCs w:val="24"/>
        </w:rPr>
        <w:t>n documenta</w:t>
      </w:r>
      <w:r w:rsidRPr="00D95061">
        <w:rPr>
          <w:rFonts w:asciiTheme="minorHAnsi" w:hAnsiTheme="minorHAnsi" w:cstheme="minorHAnsi"/>
          <w:noProof/>
          <w:sz w:val="24"/>
          <w:szCs w:val="24"/>
        </w:rPr>
        <w:t>t</w:t>
      </w:r>
      <w:r w:rsidR="00E720C8" w:rsidRPr="00D95061">
        <w:rPr>
          <w:rFonts w:asciiTheme="minorHAnsi" w:hAnsiTheme="minorHAnsi" w:cstheme="minorHAnsi"/>
          <w:noProof/>
          <w:sz w:val="24"/>
          <w:szCs w:val="24"/>
        </w:rPr>
        <w:t>iile tehnico-economice aprobate potrivit dispozi</w:t>
      </w:r>
      <w:r w:rsidRPr="00D95061">
        <w:rPr>
          <w:rFonts w:asciiTheme="minorHAnsi" w:hAnsiTheme="minorHAnsi" w:cstheme="minorHAnsi"/>
          <w:noProof/>
          <w:sz w:val="24"/>
          <w:szCs w:val="24"/>
        </w:rPr>
        <w:t>t</w:t>
      </w:r>
      <w:r w:rsidR="00E720C8" w:rsidRPr="00D95061">
        <w:rPr>
          <w:rFonts w:asciiTheme="minorHAnsi" w:hAnsiTheme="minorHAnsi" w:cstheme="minorHAnsi"/>
          <w:noProof/>
          <w:sz w:val="24"/>
          <w:szCs w:val="24"/>
        </w:rPr>
        <w:t xml:space="preserve">iilor art. 7 alin. (7) </w:t>
      </w:r>
      <w:r w:rsidRPr="00D95061">
        <w:rPr>
          <w:rFonts w:asciiTheme="minorHAnsi" w:hAnsiTheme="minorHAnsi" w:cstheme="minorHAnsi"/>
          <w:noProof/>
          <w:sz w:val="24"/>
          <w:szCs w:val="24"/>
        </w:rPr>
        <w:t>s</w:t>
      </w:r>
      <w:r w:rsidR="00E720C8" w:rsidRPr="00D95061">
        <w:rPr>
          <w:rFonts w:asciiTheme="minorHAnsi" w:hAnsiTheme="minorHAnsi" w:cstheme="minorHAnsi"/>
          <w:noProof/>
          <w:sz w:val="24"/>
          <w:szCs w:val="24"/>
        </w:rPr>
        <w:t>i art. 9 alin. (4), diferen</w:t>
      </w:r>
      <w:r w:rsidRPr="00D95061">
        <w:rPr>
          <w:rFonts w:asciiTheme="minorHAnsi" w:hAnsiTheme="minorHAnsi" w:cstheme="minorHAnsi"/>
          <w:noProof/>
          <w:sz w:val="24"/>
          <w:szCs w:val="24"/>
        </w:rPr>
        <w:t>t</w:t>
      </w:r>
      <w:r w:rsidR="00E720C8" w:rsidRPr="00D95061">
        <w:rPr>
          <w:rFonts w:asciiTheme="minorHAnsi" w:hAnsiTheme="minorHAnsi" w:cstheme="minorHAnsi"/>
          <w:noProof/>
          <w:sz w:val="24"/>
          <w:szCs w:val="24"/>
        </w:rPr>
        <w:t xml:space="preserve">ele de sume rezultate la </w:t>
      </w:r>
      <w:r w:rsidR="00E720C8" w:rsidRPr="00D95061">
        <w:rPr>
          <w:rFonts w:asciiTheme="minorHAnsi" w:hAnsiTheme="minorHAnsi" w:cstheme="minorHAnsi"/>
          <w:noProof/>
          <w:sz w:val="24"/>
          <w:szCs w:val="24"/>
        </w:rPr>
        <w:lastRenderedPageBreak/>
        <w:t xml:space="preserve">capitolele/ subcapitolele din devizul general </w:t>
      </w:r>
      <w:r w:rsidRPr="00D95061">
        <w:rPr>
          <w:rFonts w:asciiTheme="minorHAnsi" w:hAnsiTheme="minorHAnsi" w:cstheme="minorHAnsi"/>
          <w:noProof/>
          <w:sz w:val="24"/>
          <w:szCs w:val="24"/>
        </w:rPr>
        <w:t>i</w:t>
      </w:r>
      <w:r w:rsidR="00E720C8" w:rsidRPr="00D95061">
        <w:rPr>
          <w:rFonts w:asciiTheme="minorHAnsi" w:hAnsiTheme="minorHAnsi" w:cstheme="minorHAnsi"/>
          <w:noProof/>
          <w:sz w:val="24"/>
          <w:szCs w:val="24"/>
        </w:rPr>
        <w:t>ntocmit la faza studiu de fezabilitate sau documenta</w:t>
      </w:r>
      <w:r w:rsidRPr="00D95061">
        <w:rPr>
          <w:rFonts w:asciiTheme="minorHAnsi" w:hAnsiTheme="minorHAnsi" w:cstheme="minorHAnsi"/>
          <w:noProof/>
          <w:sz w:val="24"/>
          <w:szCs w:val="24"/>
        </w:rPr>
        <w:t>t</w:t>
      </w:r>
      <w:r w:rsidR="00E720C8" w:rsidRPr="00D95061">
        <w:rPr>
          <w:rFonts w:asciiTheme="minorHAnsi" w:hAnsiTheme="minorHAnsi" w:cstheme="minorHAnsi"/>
          <w:noProof/>
          <w:sz w:val="24"/>
          <w:szCs w:val="24"/>
        </w:rPr>
        <w:t>ie de avizare a lucr</w:t>
      </w:r>
      <w:r w:rsidRPr="00D95061">
        <w:rPr>
          <w:rFonts w:asciiTheme="minorHAnsi" w:hAnsiTheme="minorHAnsi" w:cstheme="minorHAnsi"/>
          <w:noProof/>
          <w:sz w:val="24"/>
          <w:szCs w:val="24"/>
        </w:rPr>
        <w:t>a</w:t>
      </w:r>
      <w:r w:rsidR="00E720C8" w:rsidRPr="00D95061">
        <w:rPr>
          <w:rFonts w:asciiTheme="minorHAnsi" w:hAnsiTheme="minorHAnsi" w:cstheme="minorHAnsi"/>
          <w:noProof/>
          <w:sz w:val="24"/>
          <w:szCs w:val="24"/>
        </w:rPr>
        <w:t>rilor de interven</w:t>
      </w:r>
      <w:r w:rsidRPr="00D95061">
        <w:rPr>
          <w:rFonts w:asciiTheme="minorHAnsi" w:hAnsiTheme="minorHAnsi" w:cstheme="minorHAnsi"/>
          <w:noProof/>
          <w:sz w:val="24"/>
          <w:szCs w:val="24"/>
        </w:rPr>
        <w:t>t</w:t>
      </w:r>
      <w:r w:rsidR="00E720C8" w:rsidRPr="00D95061">
        <w:rPr>
          <w:rFonts w:asciiTheme="minorHAnsi" w:hAnsiTheme="minorHAnsi" w:cstheme="minorHAnsi"/>
          <w:noProof/>
          <w:sz w:val="24"/>
          <w:szCs w:val="24"/>
        </w:rPr>
        <w:t xml:space="preserve">ii </w:t>
      </w:r>
      <w:r w:rsidRPr="00D95061">
        <w:rPr>
          <w:rFonts w:asciiTheme="minorHAnsi" w:hAnsiTheme="minorHAnsi" w:cstheme="minorHAnsi"/>
          <w:noProof/>
          <w:sz w:val="24"/>
          <w:szCs w:val="24"/>
        </w:rPr>
        <w:t>s</w:t>
      </w:r>
      <w:r w:rsidR="00E720C8" w:rsidRPr="00D95061">
        <w:rPr>
          <w:rFonts w:asciiTheme="minorHAnsi" w:hAnsiTheme="minorHAnsi" w:cstheme="minorHAnsi"/>
          <w:noProof/>
          <w:sz w:val="24"/>
          <w:szCs w:val="24"/>
        </w:rPr>
        <w:t xml:space="preserve">i capitolele/subcapitolele din devizul general rezultat </w:t>
      </w:r>
      <w:r w:rsidRPr="00D95061">
        <w:rPr>
          <w:rFonts w:asciiTheme="minorHAnsi" w:hAnsiTheme="minorHAnsi" w:cstheme="minorHAnsi"/>
          <w:noProof/>
          <w:sz w:val="24"/>
          <w:szCs w:val="24"/>
        </w:rPr>
        <w:t>i</w:t>
      </w:r>
      <w:r w:rsidR="00E720C8" w:rsidRPr="00D95061">
        <w:rPr>
          <w:rFonts w:asciiTheme="minorHAnsi" w:hAnsiTheme="minorHAnsi" w:cstheme="minorHAnsi"/>
          <w:noProof/>
          <w:sz w:val="24"/>
          <w:szCs w:val="24"/>
        </w:rPr>
        <w:t>n urma finaliz</w:t>
      </w:r>
      <w:r w:rsidRPr="00D95061">
        <w:rPr>
          <w:rFonts w:asciiTheme="minorHAnsi" w:hAnsiTheme="minorHAnsi" w:cstheme="minorHAnsi"/>
          <w:noProof/>
          <w:sz w:val="24"/>
          <w:szCs w:val="24"/>
        </w:rPr>
        <w:t>a</w:t>
      </w:r>
      <w:r w:rsidR="00E720C8" w:rsidRPr="00D95061">
        <w:rPr>
          <w:rFonts w:asciiTheme="minorHAnsi" w:hAnsiTheme="minorHAnsi" w:cstheme="minorHAnsi"/>
          <w:noProof/>
          <w:sz w:val="24"/>
          <w:szCs w:val="24"/>
        </w:rPr>
        <w:t>rii procedurilor de achizi</w:t>
      </w:r>
      <w:r w:rsidRPr="00D95061">
        <w:rPr>
          <w:rFonts w:asciiTheme="minorHAnsi" w:hAnsiTheme="minorHAnsi" w:cstheme="minorHAnsi"/>
          <w:noProof/>
          <w:sz w:val="24"/>
          <w:szCs w:val="24"/>
        </w:rPr>
        <w:t>t</w:t>
      </w:r>
      <w:r w:rsidR="00E720C8" w:rsidRPr="00D95061">
        <w:rPr>
          <w:rFonts w:asciiTheme="minorHAnsi" w:hAnsiTheme="minorHAnsi" w:cstheme="minorHAnsi"/>
          <w:noProof/>
          <w:sz w:val="24"/>
          <w:szCs w:val="24"/>
        </w:rPr>
        <w:t>ii se pot utiliza pentru majorarea sumelor prev</w:t>
      </w:r>
      <w:r w:rsidRPr="00D95061">
        <w:rPr>
          <w:rFonts w:asciiTheme="minorHAnsi" w:hAnsiTheme="minorHAnsi" w:cstheme="minorHAnsi"/>
          <w:noProof/>
          <w:sz w:val="24"/>
          <w:szCs w:val="24"/>
        </w:rPr>
        <w:t>a</w:t>
      </w:r>
      <w:r w:rsidR="00E720C8" w:rsidRPr="00D95061">
        <w:rPr>
          <w:rFonts w:asciiTheme="minorHAnsi" w:hAnsiTheme="minorHAnsi" w:cstheme="minorHAnsi"/>
          <w:noProof/>
          <w:sz w:val="24"/>
          <w:szCs w:val="24"/>
        </w:rPr>
        <w:t>zute la orice capitol/subcapitol din devizul general, cu respectarea prevederilor din legisla</w:t>
      </w:r>
      <w:r w:rsidRPr="00D95061">
        <w:rPr>
          <w:rFonts w:asciiTheme="minorHAnsi" w:hAnsiTheme="minorHAnsi" w:cstheme="minorHAnsi"/>
          <w:noProof/>
          <w:sz w:val="24"/>
          <w:szCs w:val="24"/>
        </w:rPr>
        <w:t>t</w:t>
      </w:r>
      <w:r w:rsidR="00E720C8" w:rsidRPr="00D95061">
        <w:rPr>
          <w:rFonts w:asciiTheme="minorHAnsi" w:hAnsiTheme="minorHAnsi" w:cstheme="minorHAnsi"/>
          <w:noProof/>
          <w:sz w:val="24"/>
          <w:szCs w:val="24"/>
        </w:rPr>
        <w:t xml:space="preserve">ia </w:t>
      </w:r>
      <w:r w:rsidRPr="00D95061">
        <w:rPr>
          <w:rFonts w:asciiTheme="minorHAnsi" w:hAnsiTheme="minorHAnsi" w:cstheme="minorHAnsi"/>
          <w:noProof/>
          <w:sz w:val="24"/>
          <w:szCs w:val="24"/>
        </w:rPr>
        <w:t>i</w:t>
      </w:r>
      <w:r w:rsidR="00E720C8" w:rsidRPr="00D95061">
        <w:rPr>
          <w:rFonts w:asciiTheme="minorHAnsi" w:hAnsiTheme="minorHAnsi" w:cstheme="minorHAnsi"/>
          <w:noProof/>
          <w:sz w:val="24"/>
          <w:szCs w:val="24"/>
        </w:rPr>
        <w:t>n domeniul achizi</w:t>
      </w:r>
      <w:r w:rsidRPr="00D95061">
        <w:rPr>
          <w:rFonts w:asciiTheme="minorHAnsi" w:hAnsiTheme="minorHAnsi" w:cstheme="minorHAnsi"/>
          <w:noProof/>
          <w:sz w:val="24"/>
          <w:szCs w:val="24"/>
        </w:rPr>
        <w:t>t</w:t>
      </w:r>
      <w:r w:rsidR="00E720C8" w:rsidRPr="00D95061">
        <w:rPr>
          <w:rFonts w:asciiTheme="minorHAnsi" w:hAnsiTheme="minorHAnsi" w:cstheme="minorHAnsi"/>
          <w:noProof/>
          <w:sz w:val="24"/>
          <w:szCs w:val="24"/>
        </w:rPr>
        <w:t>iilor publice*.</w:t>
      </w:r>
    </w:p>
    <w:p w14:paraId="493EB819" w14:textId="6AD89C23" w:rsidR="00E720C8" w:rsidRPr="00D95061" w:rsidRDefault="00E720C8" w:rsidP="00E720C8">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*prevederea a fost adaptat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si pt beneficiarii priva</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 (vezi cap. 4.7 MODIFICAREA CONTRACTELOR DE ACHIZI</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II punctul 2 din Instructiunile de achizitii pentru beneficiarii privati ai PS 2023– 2027).</w:t>
      </w:r>
    </w:p>
    <w:p w14:paraId="06298348" w14:textId="13A13CCA" w:rsidR="00E720C8" w:rsidRPr="00D95061" w:rsidRDefault="00E720C8" w:rsidP="00E720C8">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NOT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Stabilirea/ aprobarea bugetelor proiectelor cu referire la CAP. 7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cu prec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dere la cap 7.2 - Cheltuieli pentru constituirea rezervei de implementare trebuie s</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se fac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de la faza de evaluare/selectare sau cel mai t</w:t>
      </w:r>
      <w:r w:rsidR="00AD600F" w:rsidRPr="00D95061">
        <w:rPr>
          <w:rFonts w:asciiTheme="minorHAnsi" w:hAnsiTheme="minorHAnsi" w:cstheme="minorHAnsi"/>
          <w:noProof/>
          <w:sz w:val="24"/>
          <w:szCs w:val="24"/>
        </w:rPr>
        <w:t>a</w:t>
      </w:r>
      <w:r w:rsidRPr="00D95061">
        <w:rPr>
          <w:rFonts w:asciiTheme="minorHAnsi" w:hAnsiTheme="minorHAnsi" w:cstheme="minorHAnsi"/>
          <w:noProof/>
          <w:sz w:val="24"/>
          <w:szCs w:val="24"/>
        </w:rPr>
        <w:t>rziu la faza de contractare (pentru beneficiarii publici), unde conform art. 222² alin. (9) din Legea 98/2016 beneficiarii sunt obliga</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 s</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includ</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clauze de ajustare/revizuire a pre</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ului contractului pentru contractele de lucr</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ri care se deruleaz</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pe o perioad</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ce dep</w:t>
      </w:r>
      <w:r w:rsidR="00920AE9" w:rsidRPr="00D95061">
        <w:rPr>
          <w:rFonts w:asciiTheme="minorHAnsi" w:hAnsiTheme="minorHAnsi" w:cstheme="minorHAnsi"/>
          <w:noProof/>
          <w:sz w:val="24"/>
          <w:szCs w:val="24"/>
        </w:rPr>
        <w:t>as</w:t>
      </w:r>
      <w:r w:rsidRPr="00D95061">
        <w:rPr>
          <w:rFonts w:asciiTheme="minorHAnsi" w:hAnsiTheme="minorHAnsi" w:cstheme="minorHAnsi"/>
          <w:noProof/>
          <w:sz w:val="24"/>
          <w:szCs w:val="24"/>
        </w:rPr>
        <w:t>e</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te 6 luni (proiectele cu construc</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ii montaj de obicei dep</w:t>
      </w:r>
      <w:r w:rsidR="00920AE9" w:rsidRPr="00D95061">
        <w:rPr>
          <w:rFonts w:asciiTheme="minorHAnsi" w:hAnsiTheme="minorHAnsi" w:cstheme="minorHAnsi"/>
          <w:noProof/>
          <w:sz w:val="24"/>
          <w:szCs w:val="24"/>
        </w:rPr>
        <w:t>as</w:t>
      </w:r>
      <w:r w:rsidRPr="00D95061">
        <w:rPr>
          <w:rFonts w:asciiTheme="minorHAnsi" w:hAnsiTheme="minorHAnsi" w:cstheme="minorHAnsi"/>
          <w:noProof/>
          <w:sz w:val="24"/>
          <w:szCs w:val="24"/>
        </w:rPr>
        <w:t>esc aceast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durat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Pentru acest tip de proiecte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nainte de lansarea achizi</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iei de lucr</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ri este obligatorie alocarea unei sume la cap 7.2 destinat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rezervei de implementare, pentru acoperirea ajust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rii pre</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ului contractului pe perioada execu</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iei lucr</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rilor. </w:t>
      </w:r>
    </w:p>
    <w:p w14:paraId="019E1FBA" w14:textId="780B3B7C" w:rsidR="00E720C8" w:rsidRPr="00D95061" w:rsidRDefault="00E720C8" w:rsidP="00E720C8">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Nu se accept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includerea de cheltuieli (eligibile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 xml:space="preserve">i/sau neeligibile)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 xml:space="preserve">n subcapitolul 4.1 </w:t>
      </w:r>
      <w:r w:rsidRPr="00D95061">
        <w:rPr>
          <w:rFonts w:asciiTheme="minorHAnsi" w:hAnsiTheme="minorHAnsi" w:cstheme="minorHAnsi"/>
          <w:i/>
          <w:noProof/>
          <w:sz w:val="24"/>
          <w:szCs w:val="24"/>
        </w:rPr>
        <w:t>Construc</w:t>
      </w:r>
      <w:r w:rsidR="00920AE9" w:rsidRPr="00D95061">
        <w:rPr>
          <w:rFonts w:asciiTheme="minorHAnsi" w:hAnsiTheme="minorHAnsi" w:cstheme="minorHAnsi"/>
          <w:i/>
          <w:noProof/>
          <w:sz w:val="24"/>
          <w:szCs w:val="24"/>
        </w:rPr>
        <w:t>t</w:t>
      </w:r>
      <w:r w:rsidRPr="00D95061">
        <w:rPr>
          <w:rFonts w:asciiTheme="minorHAnsi" w:hAnsiTheme="minorHAnsi" w:cstheme="minorHAnsi"/>
          <w:i/>
          <w:noProof/>
          <w:sz w:val="24"/>
          <w:szCs w:val="24"/>
        </w:rPr>
        <w:t xml:space="preserve">ii </w:t>
      </w:r>
      <w:r w:rsidR="00920AE9" w:rsidRPr="00D95061">
        <w:rPr>
          <w:rFonts w:asciiTheme="minorHAnsi" w:hAnsiTheme="minorHAnsi" w:cstheme="minorHAnsi"/>
          <w:i/>
          <w:noProof/>
          <w:sz w:val="24"/>
          <w:szCs w:val="24"/>
        </w:rPr>
        <w:t>s</w:t>
      </w:r>
      <w:r w:rsidRPr="00D95061">
        <w:rPr>
          <w:rFonts w:asciiTheme="minorHAnsi" w:hAnsiTheme="minorHAnsi" w:cstheme="minorHAnsi"/>
          <w:i/>
          <w:noProof/>
          <w:sz w:val="24"/>
          <w:szCs w:val="24"/>
        </w:rPr>
        <w:t>i instala</w:t>
      </w:r>
      <w:r w:rsidR="00920AE9" w:rsidRPr="00D95061">
        <w:rPr>
          <w:rFonts w:asciiTheme="minorHAnsi" w:hAnsiTheme="minorHAnsi" w:cstheme="minorHAnsi"/>
          <w:i/>
          <w:noProof/>
          <w:sz w:val="24"/>
          <w:szCs w:val="24"/>
        </w:rPr>
        <w:t>t</w:t>
      </w:r>
      <w:r w:rsidRPr="00D95061">
        <w:rPr>
          <w:rFonts w:asciiTheme="minorHAnsi" w:hAnsiTheme="minorHAnsi" w:cstheme="minorHAnsi"/>
          <w:i/>
          <w:noProof/>
          <w:sz w:val="24"/>
          <w:szCs w:val="24"/>
        </w:rPr>
        <w:t>ii</w:t>
      </w:r>
      <w:r w:rsidRPr="00D95061">
        <w:rPr>
          <w:rFonts w:asciiTheme="minorHAnsi" w:hAnsiTheme="minorHAnsi" w:cstheme="minorHAnsi"/>
          <w:noProof/>
          <w:sz w:val="24"/>
          <w:szCs w:val="24"/>
        </w:rPr>
        <w:t xml:space="preserve"> f</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r</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detalierea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devizele pe obiect a lucr</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rilor corespunz</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toare spa</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iilor / instala</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iilor ce se vor executa. Pentru restul subcapitolelor din cadrul capitolului 4, se vor preciza care sunt echipamentele, utilajele / montajul care sunt neeligibile.</w:t>
      </w:r>
    </w:p>
    <w:p w14:paraId="1FC191E4" w14:textId="6A833C49"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Verificarea const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n asigurarea 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toate costurile de investi</w:t>
      </w:r>
      <w:r w:rsidR="00920AE9" w:rsidRPr="00D95061">
        <w:rPr>
          <w:rFonts w:asciiTheme="minorHAnsi" w:hAnsiTheme="minorHAnsi" w:cstheme="minorHAnsi"/>
          <w:noProof/>
          <w:sz w:val="24"/>
        </w:rPr>
        <w:t>t</w:t>
      </w:r>
      <w:r w:rsidRPr="00D95061">
        <w:rPr>
          <w:rFonts w:asciiTheme="minorHAnsi" w:hAnsiTheme="minorHAnsi" w:cstheme="minorHAnsi"/>
          <w:noProof/>
          <w:sz w:val="24"/>
        </w:rPr>
        <w:t>ii propuse pentru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are sunt eligibile</w:t>
      </w:r>
      <w:r w:rsidRPr="00D95061">
        <w:rPr>
          <w:rFonts w:asciiTheme="minorHAnsi" w:hAnsiTheme="minorHAnsi" w:cstheme="minorHAnsi"/>
          <w:noProof/>
          <w:sz w:val="24"/>
          <w:szCs w:val="24"/>
        </w:rPr>
        <w:t xml:space="preserve">, </w:t>
      </w:r>
      <w:r w:rsidRPr="00D95061">
        <w:rPr>
          <w:rFonts w:asciiTheme="minorHAnsi" w:hAnsiTheme="minorHAnsi" w:cstheme="minorHAnsi"/>
          <w:noProof/>
          <w:sz w:val="24"/>
        </w:rPr>
        <w:t xml:space="preserve"> calculele sunt corecte </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i Bugetul indicativ este structurat pe capitole </w:t>
      </w:r>
      <w:r w:rsidR="00920AE9" w:rsidRPr="00D95061">
        <w:rPr>
          <w:rFonts w:asciiTheme="minorHAnsi" w:hAnsiTheme="minorHAnsi" w:cstheme="minorHAnsi"/>
          <w:noProof/>
          <w:sz w:val="24"/>
        </w:rPr>
        <w:t>s</w:t>
      </w:r>
      <w:r w:rsidRPr="00D95061">
        <w:rPr>
          <w:rFonts w:asciiTheme="minorHAnsi" w:hAnsiTheme="minorHAnsi" w:cstheme="minorHAnsi"/>
          <w:noProof/>
          <w:sz w:val="24"/>
        </w:rPr>
        <w:t>i subcapitole</w:t>
      </w:r>
      <w:r w:rsidRPr="00D95061">
        <w:rPr>
          <w:rFonts w:asciiTheme="minorHAnsi" w:hAnsiTheme="minorHAnsi" w:cstheme="minorHAnsi"/>
          <w:noProof/>
          <w:sz w:val="24"/>
          <w:szCs w:val="24"/>
        </w:rPr>
        <w:t xml:space="preserve"> in conformitate cu prevederile legale. </w:t>
      </w:r>
    </w:p>
    <w:tbl>
      <w:tblPr>
        <w:tblStyle w:val="TableGrid"/>
        <w:tblW w:w="0" w:type="auto"/>
        <w:tblLook w:val="04A0" w:firstRow="1" w:lastRow="0" w:firstColumn="1" w:lastColumn="0" w:noHBand="0" w:noVBand="1"/>
      </w:tblPr>
      <w:tblGrid>
        <w:gridCol w:w="9016"/>
      </w:tblGrid>
      <w:tr w:rsidR="00E720C8" w:rsidRPr="00D95061" w14:paraId="777349FC" w14:textId="77777777" w:rsidTr="002C4446">
        <w:tc>
          <w:tcPr>
            <w:tcW w:w="9563" w:type="dxa"/>
          </w:tcPr>
          <w:p w14:paraId="60069C46" w14:textId="77777777" w:rsidR="00E720C8" w:rsidRPr="00D95061" w:rsidRDefault="00E720C8" w:rsidP="002C4446">
            <w:pPr>
              <w:spacing w:before="120" w:after="120" w:line="240" w:lineRule="auto"/>
              <w:jc w:val="both"/>
              <w:rPr>
                <w:rFonts w:asciiTheme="minorHAnsi" w:hAnsiTheme="minorHAnsi" w:cstheme="minorHAnsi"/>
                <w:b/>
                <w:noProof/>
                <w:sz w:val="24"/>
              </w:rPr>
            </w:pPr>
            <w:r w:rsidRPr="00D95061">
              <w:rPr>
                <w:rFonts w:asciiTheme="minorHAnsi" w:hAnsiTheme="minorHAnsi" w:cstheme="minorHAnsi"/>
                <w:b/>
                <w:noProof/>
                <w:color w:val="000000"/>
                <w:sz w:val="24"/>
              </w:rPr>
              <w:t xml:space="preserve">DOCUMENTE </w:t>
            </w:r>
          </w:p>
          <w:p w14:paraId="78A613B6" w14:textId="77777777"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Studiul de fezabilitate/ Memoriu Justificativ/ DALI</w:t>
            </w:r>
          </w:p>
          <w:p w14:paraId="164F3364" w14:textId="77777777"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Bugetul indicativ din Cererea de finantare</w:t>
            </w:r>
          </w:p>
        </w:tc>
      </w:tr>
      <w:tr w:rsidR="00E720C8" w:rsidRPr="00D95061" w14:paraId="0EE375F1" w14:textId="77777777" w:rsidTr="002C4446">
        <w:tc>
          <w:tcPr>
            <w:tcW w:w="9563" w:type="dxa"/>
          </w:tcPr>
          <w:p w14:paraId="1CEA2D67" w14:textId="77777777" w:rsidR="00E720C8" w:rsidRPr="00D95061" w:rsidRDefault="00E720C8" w:rsidP="002C4446">
            <w:pPr>
              <w:spacing w:before="120" w:after="120" w:line="240" w:lineRule="auto"/>
              <w:jc w:val="both"/>
              <w:rPr>
                <w:rFonts w:asciiTheme="minorHAnsi" w:hAnsiTheme="minorHAnsi" w:cstheme="minorHAnsi"/>
                <w:b/>
                <w:noProof/>
                <w:sz w:val="24"/>
              </w:rPr>
            </w:pPr>
            <w:r w:rsidRPr="00D95061">
              <w:rPr>
                <w:rFonts w:asciiTheme="minorHAnsi" w:hAnsiTheme="minorHAnsi" w:cstheme="minorHAnsi"/>
                <w:b/>
                <w:noProof/>
                <w:sz w:val="24"/>
              </w:rPr>
              <w:t>PUNCTE DE VERIFICAT IN DOCUMENTE</w:t>
            </w:r>
          </w:p>
          <w:p w14:paraId="5EDC8EC6" w14:textId="5AA6FA7E" w:rsidR="00E720C8" w:rsidRPr="00D95061" w:rsidRDefault="00E720C8" w:rsidP="002C4446">
            <w:pPr>
              <w:spacing w:before="120" w:after="120" w:line="240" w:lineRule="auto"/>
              <w:jc w:val="both"/>
              <w:rPr>
                <w:rFonts w:asciiTheme="minorHAnsi" w:hAnsiTheme="minorHAnsi" w:cstheme="minorHAnsi"/>
                <w:b/>
                <w:noProof/>
                <w:sz w:val="24"/>
              </w:rPr>
            </w:pPr>
            <w:r w:rsidRPr="00D95061">
              <w:rPr>
                <w:rFonts w:asciiTheme="minorHAnsi" w:hAnsiTheme="minorHAnsi" w:cstheme="minorHAnsi"/>
                <w:noProof/>
                <w:sz w:val="24"/>
              </w:rPr>
              <w:t>Se verifica Bugetul indicativ prin corelarea informa</w:t>
            </w:r>
            <w:r w:rsidR="00920AE9" w:rsidRPr="00D95061">
              <w:rPr>
                <w:rFonts w:asciiTheme="minorHAnsi" w:hAnsiTheme="minorHAnsi" w:cstheme="minorHAnsi"/>
                <w:noProof/>
                <w:sz w:val="24"/>
              </w:rPr>
              <w:t>t</w:t>
            </w:r>
            <w:r w:rsidRPr="00D95061">
              <w:rPr>
                <w:rFonts w:asciiTheme="minorHAnsi" w:hAnsiTheme="minorHAnsi" w:cstheme="minorHAnsi"/>
                <w:noProof/>
                <w:sz w:val="24"/>
              </w:rPr>
              <w:t>iilor mentionate de solicitant in liniile bugetare cu prevederile fi</w:t>
            </w:r>
            <w:r w:rsidR="00920AE9" w:rsidRPr="00D95061">
              <w:rPr>
                <w:rFonts w:asciiTheme="minorHAnsi" w:hAnsiTheme="minorHAnsi" w:cstheme="minorHAnsi"/>
                <w:noProof/>
                <w:sz w:val="24"/>
              </w:rPr>
              <w:t>s</w:t>
            </w:r>
            <w:r w:rsidRPr="00D95061">
              <w:rPr>
                <w:rFonts w:asciiTheme="minorHAnsi" w:hAnsiTheme="minorHAnsi" w:cstheme="minorHAnsi"/>
                <w:noProof/>
                <w:sz w:val="24"/>
              </w:rPr>
              <w:t>ei interven</w:t>
            </w:r>
            <w:r w:rsidR="00920AE9" w:rsidRPr="00D95061">
              <w:rPr>
                <w:rFonts w:asciiTheme="minorHAnsi" w:hAnsiTheme="minorHAnsi" w:cstheme="minorHAnsi"/>
                <w:noProof/>
                <w:sz w:val="24"/>
              </w:rPr>
              <w:t>t</w:t>
            </w:r>
            <w:r w:rsidRPr="00D95061">
              <w:rPr>
                <w:rFonts w:asciiTheme="minorHAnsi" w:hAnsiTheme="minorHAnsi" w:cstheme="minorHAnsi"/>
                <w:noProof/>
                <w:sz w:val="24"/>
              </w:rPr>
              <w:t>iei din SDL</w:t>
            </w:r>
          </w:p>
          <w:p w14:paraId="4E5E3146" w14:textId="286F4B4D"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Se va verifica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tipurile de cheltuieli </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i sumele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nscrise sunt corecte </w:t>
            </w:r>
            <w:r w:rsidR="00920AE9" w:rsidRPr="00D95061">
              <w:rPr>
                <w:rFonts w:asciiTheme="minorHAnsi" w:hAnsiTheme="minorHAnsi" w:cstheme="minorHAnsi"/>
                <w:noProof/>
                <w:sz w:val="24"/>
              </w:rPr>
              <w:t>s</w:t>
            </w:r>
            <w:r w:rsidRPr="00D95061">
              <w:rPr>
                <w:rFonts w:asciiTheme="minorHAnsi" w:hAnsiTheme="minorHAnsi" w:cstheme="minorHAnsi"/>
                <w:noProof/>
                <w:sz w:val="24"/>
              </w:rPr>
              <w:t>i corespund devizului general al investi</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iei. </w:t>
            </w:r>
          </w:p>
          <w:p w14:paraId="0E952120" w14:textId="77777777"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Bugetul indicativ se verifica astfel:</w:t>
            </w:r>
          </w:p>
          <w:p w14:paraId="0A24822C" w14:textId="23497545"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valoarea eligibil</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pentru fiecare capitol s</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fie egal</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cu valoarea eligibil</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din devize;</w:t>
            </w:r>
          </w:p>
          <w:p w14:paraId="35A298A5" w14:textId="77777777" w:rsidR="00E720C8" w:rsidRPr="00D95061" w:rsidRDefault="00E720C8" w:rsidP="00E720C8">
            <w:pPr>
              <w:numPr>
                <w:ilvl w:val="1"/>
                <w:numId w:val="4"/>
              </w:numPr>
              <w:tabs>
                <w:tab w:val="num" w:pos="33"/>
                <w:tab w:val="left" w:pos="175"/>
              </w:tabs>
              <w:spacing w:before="120" w:after="120" w:line="240" w:lineRule="auto"/>
              <w:ind w:left="0" w:firstLine="0"/>
              <w:jc w:val="both"/>
              <w:rPr>
                <w:rFonts w:asciiTheme="minorHAnsi" w:hAnsiTheme="minorHAnsi" w:cstheme="minorHAnsi"/>
                <w:noProof/>
                <w:sz w:val="24"/>
              </w:rPr>
            </w:pPr>
            <w:r w:rsidRPr="00D95061">
              <w:rPr>
                <w:rFonts w:asciiTheme="minorHAnsi" w:hAnsiTheme="minorHAnsi" w:cstheme="minorHAnsi"/>
                <w:noProof/>
                <w:sz w:val="24"/>
              </w:rPr>
              <w:t>valoarea pentru fiecare capitol sa fie egala cu valoarea din devizul general, fara TVA;</w:t>
            </w:r>
          </w:p>
          <w:p w14:paraId="39C6B06F" w14:textId="77777777" w:rsidR="00E720C8" w:rsidRPr="00D95061" w:rsidRDefault="00E720C8" w:rsidP="00E720C8">
            <w:pPr>
              <w:numPr>
                <w:ilvl w:val="1"/>
                <w:numId w:val="4"/>
              </w:numPr>
              <w:tabs>
                <w:tab w:val="num" w:pos="0"/>
                <w:tab w:val="left" w:pos="175"/>
              </w:tabs>
              <w:spacing w:before="120" w:after="120" w:line="240" w:lineRule="auto"/>
              <w:ind w:left="0" w:firstLine="0"/>
              <w:jc w:val="both"/>
              <w:rPr>
                <w:rFonts w:asciiTheme="minorHAnsi" w:hAnsiTheme="minorHAnsi" w:cstheme="minorHAnsi"/>
                <w:noProof/>
                <w:sz w:val="24"/>
              </w:rPr>
            </w:pPr>
            <w:r w:rsidRPr="00D95061">
              <w:rPr>
                <w:rFonts w:asciiTheme="minorHAnsi" w:hAnsiTheme="minorHAnsi" w:cstheme="minorHAnsi"/>
                <w:noProof/>
                <w:sz w:val="24"/>
              </w:rPr>
              <w:t>in bugetul indicativ valoarea TVA este egala cu valoarea TVA din devizul general.</w:t>
            </w:r>
          </w:p>
          <w:p w14:paraId="6B5854BD" w14:textId="7AAE317C" w:rsidR="00B9159F" w:rsidRPr="00D95061" w:rsidRDefault="00B9159F" w:rsidP="00B9159F">
            <w:pPr>
              <w:tabs>
                <w:tab w:val="num" w:pos="0"/>
                <w:tab w:val="left" w:pos="175"/>
              </w:tabs>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xml:space="preserve">Verificarea bugetului indicativ, inclusiv a cheltuielilor eligibile/neeligibile, se va face cu încadrarea în (fără a depăși) valoarea totală eligibilă a proiectului. </w:t>
            </w:r>
          </w:p>
          <w:p w14:paraId="1F2F3F23" w14:textId="77777777" w:rsidR="00B9159F" w:rsidRPr="00D95061" w:rsidRDefault="00B9159F" w:rsidP="00B9159F">
            <w:pPr>
              <w:tabs>
                <w:tab w:val="num" w:pos="0"/>
                <w:tab w:val="left" w:pos="175"/>
              </w:tabs>
              <w:spacing w:before="120" w:after="120" w:line="240" w:lineRule="auto"/>
              <w:jc w:val="both"/>
              <w:rPr>
                <w:rFonts w:asciiTheme="minorHAnsi" w:hAnsiTheme="minorHAnsi" w:cstheme="minorHAnsi"/>
                <w:noProof/>
                <w:sz w:val="24"/>
              </w:rPr>
            </w:pPr>
          </w:p>
          <w:p w14:paraId="166B5889" w14:textId="1A3E215E"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lastRenderedPageBreak/>
              <w:t xml:space="preserve">Cheile de verificare sunt urmatoarele </w:t>
            </w:r>
            <w:r w:rsidR="00920AE9" w:rsidRPr="00D95061">
              <w:rPr>
                <w:rFonts w:asciiTheme="minorHAnsi" w:hAnsiTheme="minorHAnsi" w:cstheme="minorHAnsi"/>
                <w:noProof/>
                <w:sz w:val="24"/>
              </w:rPr>
              <w:t>s</w:t>
            </w:r>
            <w:r w:rsidRPr="00D95061">
              <w:rPr>
                <w:rFonts w:asciiTheme="minorHAnsi" w:hAnsiTheme="minorHAnsi" w:cstheme="minorHAnsi"/>
                <w:noProof/>
                <w:sz w:val="24"/>
              </w:rPr>
              <w:t>i sunt aplicabile Bugetului Indicativ Totalizator:</w:t>
            </w:r>
          </w:p>
          <w:p w14:paraId="4DEEE611" w14:textId="77777777" w:rsidR="001545BE" w:rsidRPr="00D95061" w:rsidRDefault="001545BE" w:rsidP="001545BE">
            <w:pPr>
              <w:pStyle w:val="Default"/>
              <w:spacing w:after="120"/>
              <w:jc w:val="both"/>
              <w:rPr>
                <w:rFonts w:asciiTheme="minorHAnsi" w:hAnsiTheme="minorHAnsi" w:cstheme="minorHAnsi"/>
                <w:noProof/>
                <w:color w:val="auto"/>
                <w:lang w:val="ro-RO"/>
              </w:rPr>
            </w:pPr>
            <w:r w:rsidRPr="00D95061">
              <w:rPr>
                <w:rFonts w:asciiTheme="minorHAnsi" w:hAnsiTheme="minorHAnsi" w:cstheme="minorHAnsi"/>
                <w:noProof/>
                <w:color w:val="auto"/>
                <w:lang w:val="ro-RO"/>
              </w:rPr>
              <w:t>- Valoarea cheltuielilor eligibile de la Capitolul 3 din bugetul indicativ trebuie sa se încadreze în următoarele limite:</w:t>
            </w:r>
            <w:r w:rsidRPr="00D95061">
              <w:rPr>
                <w:rFonts w:asciiTheme="minorHAnsi" w:hAnsiTheme="minorHAnsi" w:cstheme="minorHAnsi"/>
                <w:noProof/>
                <w:color w:val="auto"/>
                <w:highlight w:val="cyan"/>
                <w:lang w:val="ro-RO"/>
              </w:rPr>
              <w:t xml:space="preserve"> </w:t>
            </w:r>
          </w:p>
          <w:p w14:paraId="60FD06AC" w14:textId="77777777" w:rsidR="001545BE" w:rsidRPr="00D95061" w:rsidRDefault="001545BE" w:rsidP="001545BE">
            <w:pPr>
              <w:pStyle w:val="Default"/>
              <w:numPr>
                <w:ilvl w:val="0"/>
                <w:numId w:val="49"/>
              </w:numPr>
              <w:tabs>
                <w:tab w:val="left" w:pos="1134"/>
              </w:tabs>
              <w:spacing w:after="120"/>
              <w:jc w:val="both"/>
              <w:rPr>
                <w:rFonts w:asciiTheme="minorHAnsi" w:hAnsiTheme="minorHAnsi" w:cstheme="minorHAnsi"/>
                <w:noProof/>
                <w:color w:val="auto"/>
                <w:lang w:val="ro-RO"/>
              </w:rPr>
            </w:pPr>
            <w:r w:rsidRPr="00D95061">
              <w:rPr>
                <w:rFonts w:asciiTheme="minorHAnsi" w:hAnsiTheme="minorHAnsi" w:cstheme="minorHAnsi"/>
                <w:noProof/>
                <w:color w:val="auto"/>
                <w:lang w:val="ro-RO"/>
              </w:rPr>
              <w:t>maximum  10%  din  totalul cheltuielilor eligibile  pentru  proiectele  care  prevăd constructii-montaj și necesită obținerea autorizației de construire;</w:t>
            </w:r>
          </w:p>
          <w:p w14:paraId="69F69CD7" w14:textId="1D686AAC" w:rsidR="001545BE" w:rsidRPr="00D95061" w:rsidRDefault="001545BE" w:rsidP="001545BE">
            <w:pPr>
              <w:pStyle w:val="Default"/>
              <w:numPr>
                <w:ilvl w:val="0"/>
                <w:numId w:val="49"/>
              </w:numPr>
              <w:spacing w:after="120"/>
              <w:jc w:val="both"/>
              <w:rPr>
                <w:rFonts w:asciiTheme="minorHAnsi" w:hAnsiTheme="minorHAnsi" w:cstheme="minorHAnsi"/>
                <w:noProof/>
                <w:color w:val="auto"/>
                <w:lang w:val="ro-RO"/>
              </w:rPr>
            </w:pPr>
            <w:r w:rsidRPr="00D95061">
              <w:rPr>
                <w:rFonts w:asciiTheme="minorHAnsi" w:hAnsiTheme="minorHAnsi" w:cstheme="minorHAnsi"/>
                <w:noProof/>
                <w:color w:val="auto"/>
                <w:lang w:val="ro-RO"/>
              </w:rPr>
              <w:t xml:space="preserve">maximum 5% pentru proiectele care prevad investitii neproductive cu impact pozitiv asupra mediului (inclusiv investitii destinate beneficiarilor publici) </w:t>
            </w:r>
            <w:r w:rsidRPr="00D95061">
              <w:rPr>
                <w:rFonts w:asciiTheme="minorHAnsi" w:hAnsiTheme="minorHAnsi" w:cstheme="minorHAnsi"/>
                <w:b/>
                <w:bCs/>
                <w:noProof/>
                <w:color w:val="auto"/>
                <w:lang w:val="ro-RO"/>
              </w:rPr>
              <w:t xml:space="preserve">– </w:t>
            </w:r>
            <w:r w:rsidR="00AC3FD2">
              <w:rPr>
                <w:rFonts w:asciiTheme="minorHAnsi" w:hAnsiTheme="minorHAnsi" w:cstheme="minorHAnsi"/>
                <w:b/>
                <w:bCs/>
                <w:noProof/>
                <w:color w:val="auto"/>
                <w:lang w:val="ro-RO"/>
              </w:rPr>
              <w:t>nu se aplica</w:t>
            </w:r>
            <w:r w:rsidRPr="00D95061">
              <w:rPr>
                <w:rFonts w:asciiTheme="minorHAnsi" w:hAnsiTheme="minorHAnsi" w:cstheme="minorHAnsi"/>
                <w:b/>
                <w:bCs/>
                <w:noProof/>
                <w:color w:val="auto"/>
                <w:lang w:val="ro-RO"/>
              </w:rPr>
              <w:t>;</w:t>
            </w:r>
          </w:p>
          <w:p w14:paraId="34EBE06A" w14:textId="77777777" w:rsidR="001545BE" w:rsidRPr="00D95061" w:rsidRDefault="001545BE" w:rsidP="001545BE">
            <w:pPr>
              <w:pStyle w:val="Default"/>
              <w:numPr>
                <w:ilvl w:val="0"/>
                <w:numId w:val="50"/>
              </w:numPr>
              <w:spacing w:after="120"/>
              <w:jc w:val="both"/>
              <w:rPr>
                <w:rFonts w:asciiTheme="minorHAnsi" w:hAnsiTheme="minorHAnsi" w:cstheme="minorHAnsi"/>
                <w:noProof/>
                <w:color w:val="auto"/>
                <w:lang w:val="ro-RO"/>
              </w:rPr>
            </w:pPr>
            <w:r w:rsidRPr="00D95061">
              <w:rPr>
                <w:rFonts w:asciiTheme="minorHAnsi" w:hAnsiTheme="minorHAnsi" w:cstheme="minorHAnsi"/>
                <w:noProof/>
                <w:color w:val="auto"/>
                <w:lang w:val="ro-RO"/>
              </w:rPr>
              <w:t>maximum  3% pentru investitiile in achizitii, altele decat cele de mai sus.</w:t>
            </w:r>
          </w:p>
          <w:p w14:paraId="684D1C7F" w14:textId="08981A3F" w:rsidR="00E720C8" w:rsidRPr="00D95061" w:rsidRDefault="00E720C8" w:rsidP="002C4446">
            <w:pPr>
              <w:tabs>
                <w:tab w:val="num" w:pos="0"/>
              </w:tabs>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xml:space="preserve">Cheltuieli diverse </w:t>
            </w:r>
            <w:r w:rsidR="00920AE9" w:rsidRPr="00D95061">
              <w:rPr>
                <w:rFonts w:asciiTheme="minorHAnsi" w:hAnsiTheme="minorHAnsi" w:cstheme="minorHAnsi"/>
                <w:noProof/>
                <w:sz w:val="24"/>
              </w:rPr>
              <w:t>s</w:t>
            </w:r>
            <w:r w:rsidRPr="00D95061">
              <w:rPr>
                <w:rFonts w:asciiTheme="minorHAnsi" w:hAnsiTheme="minorHAnsi" w:cstheme="minorHAnsi"/>
                <w:noProof/>
                <w:sz w:val="24"/>
              </w:rPr>
              <w:t>i neprev</w:t>
            </w:r>
            <w:r w:rsidR="00920AE9" w:rsidRPr="00D95061">
              <w:rPr>
                <w:rFonts w:asciiTheme="minorHAnsi" w:hAnsiTheme="minorHAnsi" w:cstheme="minorHAnsi"/>
                <w:noProof/>
                <w:sz w:val="24"/>
              </w:rPr>
              <w:t>a</w:t>
            </w:r>
            <w:r w:rsidRPr="00D95061">
              <w:rPr>
                <w:rFonts w:asciiTheme="minorHAnsi" w:hAnsiTheme="minorHAnsi" w:cstheme="minorHAnsi"/>
                <w:noProof/>
                <w:sz w:val="24"/>
              </w:rPr>
              <w:t>zute (Pct.5.3)  trebuie sa fie:</w:t>
            </w:r>
          </w:p>
          <w:p w14:paraId="714B134B" w14:textId="77777777" w:rsidR="00E720C8" w:rsidRPr="00D95061" w:rsidRDefault="00E720C8" w:rsidP="002C4446">
            <w:pPr>
              <w:tabs>
                <w:tab w:val="num" w:pos="0"/>
              </w:tabs>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xml:space="preserve">max. 10% din subtotal cheltuieli eligibile (subcap. 1.2 +subcap.1.3+ subcap.1.4+ Cap.2 + Cap.3.5 +Cap. 3.8+  Cap.4A) </w:t>
            </w:r>
          </w:p>
          <w:p w14:paraId="6830184F" w14:textId="6B36B3E3"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Se verific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corelarea datelor prezentate in Devizul general cu cele prezentate </w:t>
            </w:r>
            <w:r w:rsidR="00920AE9" w:rsidRPr="00D95061">
              <w:rPr>
                <w:rFonts w:asciiTheme="minorHAnsi" w:hAnsiTheme="minorHAnsi" w:cstheme="minorHAnsi"/>
                <w:noProof/>
                <w:sz w:val="24"/>
              </w:rPr>
              <w:t>i</w:t>
            </w:r>
            <w:r w:rsidRPr="00D95061">
              <w:rPr>
                <w:rFonts w:asciiTheme="minorHAnsi" w:hAnsiTheme="minorHAnsi" w:cstheme="minorHAnsi"/>
                <w:noProof/>
                <w:sz w:val="24"/>
              </w:rPr>
              <w:t>n Cererea de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are/  Studiul de fezabilitate/ MJ/ DALI.</w:t>
            </w:r>
          </w:p>
          <w:p w14:paraId="1821767A" w14:textId="364ECB68"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Se verific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utilit</w:t>
            </w:r>
            <w:r w:rsidR="00920AE9" w:rsidRPr="00D95061">
              <w:rPr>
                <w:rFonts w:asciiTheme="minorHAnsi" w:hAnsiTheme="minorHAnsi" w:cstheme="minorHAnsi"/>
                <w:noProof/>
                <w:sz w:val="24"/>
              </w:rPr>
              <w:t>at</w:t>
            </w:r>
            <w:r w:rsidRPr="00D95061">
              <w:rPr>
                <w:rFonts w:asciiTheme="minorHAnsi" w:hAnsiTheme="minorHAnsi" w:cstheme="minorHAnsi"/>
                <w:noProof/>
                <w:sz w:val="24"/>
              </w:rPr>
              <w:t xml:space="preserve">ile </w:t>
            </w:r>
            <w:r w:rsidR="00920AE9" w:rsidRPr="00D95061">
              <w:rPr>
                <w:rFonts w:asciiTheme="minorHAnsi" w:hAnsiTheme="minorHAnsi" w:cstheme="minorHAnsi"/>
                <w:noProof/>
                <w:sz w:val="24"/>
              </w:rPr>
              <w:t>s</w:t>
            </w:r>
            <w:r w:rsidRPr="00D95061">
              <w:rPr>
                <w:rFonts w:asciiTheme="minorHAnsi" w:hAnsiTheme="minorHAnsi" w:cstheme="minorHAnsi"/>
                <w:noProof/>
                <w:sz w:val="24"/>
              </w:rPr>
              <w:t>i racordurile la utilit</w:t>
            </w:r>
            <w:r w:rsidR="00920AE9" w:rsidRPr="00D95061">
              <w:rPr>
                <w:rFonts w:asciiTheme="minorHAnsi" w:hAnsiTheme="minorHAnsi" w:cstheme="minorHAnsi"/>
                <w:noProof/>
                <w:sz w:val="24"/>
              </w:rPr>
              <w:t>at</w:t>
            </w:r>
            <w:r w:rsidRPr="00D95061">
              <w:rPr>
                <w:rFonts w:asciiTheme="minorHAnsi" w:hAnsiTheme="minorHAnsi" w:cstheme="minorHAnsi"/>
                <w:noProof/>
                <w:sz w:val="24"/>
              </w:rPr>
              <w:t>i dep</w:t>
            </w:r>
            <w:r w:rsidR="00920AE9" w:rsidRPr="00D95061">
              <w:rPr>
                <w:rFonts w:asciiTheme="minorHAnsi" w:hAnsiTheme="minorHAnsi" w:cstheme="minorHAnsi"/>
                <w:noProof/>
                <w:sz w:val="24"/>
              </w:rPr>
              <w:t>as</w:t>
            </w:r>
            <w:r w:rsidRPr="00D95061">
              <w:rPr>
                <w:rFonts w:asciiTheme="minorHAnsi" w:hAnsiTheme="minorHAnsi" w:cstheme="minorHAnsi"/>
                <w:noProof/>
                <w:sz w:val="24"/>
              </w:rPr>
              <w:t>esc limita de proprietate. In acest caz cheltuielile cu utilit</w:t>
            </w:r>
            <w:r w:rsidR="00920AE9" w:rsidRPr="00D95061">
              <w:rPr>
                <w:rFonts w:asciiTheme="minorHAnsi" w:hAnsiTheme="minorHAnsi" w:cstheme="minorHAnsi"/>
                <w:noProof/>
                <w:sz w:val="24"/>
              </w:rPr>
              <w:t>at</w:t>
            </w:r>
            <w:r w:rsidRPr="00D95061">
              <w:rPr>
                <w:rFonts w:asciiTheme="minorHAnsi" w:hAnsiTheme="minorHAnsi" w:cstheme="minorHAnsi"/>
                <w:noProof/>
                <w:sz w:val="24"/>
              </w:rPr>
              <w:t>ile ce dep</w:t>
            </w:r>
            <w:r w:rsidR="00920AE9" w:rsidRPr="00D95061">
              <w:rPr>
                <w:rFonts w:asciiTheme="minorHAnsi" w:hAnsiTheme="minorHAnsi" w:cstheme="minorHAnsi"/>
                <w:noProof/>
                <w:sz w:val="24"/>
              </w:rPr>
              <w:t>as</w:t>
            </w:r>
            <w:r w:rsidRPr="00D95061">
              <w:rPr>
                <w:rFonts w:asciiTheme="minorHAnsi" w:hAnsiTheme="minorHAnsi" w:cstheme="minorHAnsi"/>
                <w:noProof/>
                <w:sz w:val="24"/>
              </w:rPr>
              <w:t xml:space="preserve">esc limita de proprietate sunt neeligibile.      </w:t>
            </w:r>
          </w:p>
          <w:p w14:paraId="56CAEFC0" w14:textId="6DB00979"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Se va verifica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tipurile de cheltuieli </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i sumele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nscrise sunt corecte </w:t>
            </w:r>
            <w:r w:rsidR="00920AE9" w:rsidRPr="00D95061">
              <w:rPr>
                <w:rFonts w:asciiTheme="minorHAnsi" w:hAnsiTheme="minorHAnsi" w:cstheme="minorHAnsi"/>
                <w:noProof/>
                <w:sz w:val="24"/>
              </w:rPr>
              <w:t>s</w:t>
            </w:r>
            <w:r w:rsidRPr="00D95061">
              <w:rPr>
                <w:rFonts w:asciiTheme="minorHAnsi" w:hAnsiTheme="minorHAnsi" w:cstheme="minorHAnsi"/>
                <w:noProof/>
                <w:sz w:val="24"/>
              </w:rPr>
              <w:t>i corespund devizului general al investi</w:t>
            </w:r>
            <w:r w:rsidR="00920AE9" w:rsidRPr="00D95061">
              <w:rPr>
                <w:rFonts w:asciiTheme="minorHAnsi" w:hAnsiTheme="minorHAnsi" w:cstheme="minorHAnsi"/>
                <w:noProof/>
                <w:sz w:val="24"/>
              </w:rPr>
              <w:t>t</w:t>
            </w:r>
            <w:r w:rsidRPr="00D95061">
              <w:rPr>
                <w:rFonts w:asciiTheme="minorHAnsi" w:hAnsiTheme="minorHAnsi" w:cstheme="minorHAnsi"/>
                <w:noProof/>
                <w:sz w:val="24"/>
              </w:rPr>
              <w:t>iei.</w:t>
            </w:r>
          </w:p>
          <w:p w14:paraId="425C72E4" w14:textId="5CDDD498"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xml:space="preserve">Se </w:t>
            </w:r>
            <w:r w:rsidRPr="00D95061">
              <w:rPr>
                <w:rFonts w:asciiTheme="minorHAnsi" w:hAnsiTheme="minorHAnsi" w:cstheme="minorHAnsi"/>
                <w:noProof/>
                <w:sz w:val="24"/>
                <w:szCs w:val="24"/>
              </w:rPr>
              <w:t>verific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dac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rPr>
              <w:t xml:space="preserve"> utilajele si echipamentele din bugetul indicativ sunt justificate pentru activitatile propuse prin proiect. Daca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rPr>
              <w:t xml:space="preserve">n urma verificarii o parte din investitiile propuse nu corespund </w:t>
            </w:r>
            <w:r w:rsidRPr="00D95061">
              <w:rPr>
                <w:rFonts w:asciiTheme="minorHAnsi" w:hAnsiTheme="minorHAnsi" w:cstheme="minorHAnsi"/>
                <w:noProof/>
                <w:sz w:val="24"/>
                <w:szCs w:val="24"/>
              </w:rPr>
              <w:t>activit</w:t>
            </w:r>
            <w:r w:rsidR="00920AE9" w:rsidRPr="00D95061">
              <w:rPr>
                <w:rFonts w:asciiTheme="minorHAnsi" w:hAnsiTheme="minorHAnsi" w:cstheme="minorHAnsi"/>
                <w:noProof/>
                <w:sz w:val="24"/>
                <w:szCs w:val="24"/>
              </w:rPr>
              <w:t>at</w:t>
            </w:r>
            <w:r w:rsidRPr="00D95061">
              <w:rPr>
                <w:rFonts w:asciiTheme="minorHAnsi" w:hAnsiTheme="minorHAnsi" w:cstheme="minorHAnsi"/>
                <w:noProof/>
                <w:sz w:val="24"/>
                <w:szCs w:val="24"/>
              </w:rPr>
              <w:t>ii</w:t>
            </w:r>
            <w:r w:rsidRPr="00D95061">
              <w:rPr>
                <w:rFonts w:asciiTheme="minorHAnsi" w:hAnsiTheme="minorHAnsi" w:cstheme="minorHAnsi"/>
                <w:noProof/>
                <w:sz w:val="24"/>
              </w:rPr>
              <w:t xml:space="preserve"> prezentate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cererea de finantare/</w:t>
            </w:r>
            <w:r w:rsidRPr="00D95061">
              <w:rPr>
                <w:rFonts w:asciiTheme="minorHAnsi" w:hAnsiTheme="minorHAnsi" w:cstheme="minorHAnsi"/>
                <w:noProof/>
                <w:sz w:val="24"/>
              </w:rPr>
              <w:t xml:space="preserve">studiul de fezabilitate/ MJ/ DALI, aceste cheltuieli vor fi trecute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rPr>
              <w:t>n categoria cheltuielilor neeligibile.</w:t>
            </w:r>
          </w:p>
          <w:p w14:paraId="6FB05C02" w14:textId="1F6D4167"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szCs w:val="24"/>
              </w:rPr>
              <w:t>Dac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rPr>
              <w:t xml:space="preserve"> aceste costuri se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 xml:space="preserve">ncadreaza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rPr>
              <w:t>n procentele specificate mai sus, expertul bifeaz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DA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rPr>
              <w:t xml:space="preserve">n caseta corespunzatoare,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rPr>
              <w:t>n caz contrar solicita corectarea bugetului indicativ prin formularul de solicitare informa</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ii suplimentare. </w:t>
            </w:r>
          </w:p>
          <w:p w14:paraId="5BC6A7FE" w14:textId="5D13A099"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Prin transmiterea formularului de solicitare informa</w:t>
            </w:r>
            <w:r w:rsidR="00920AE9" w:rsidRPr="00D95061">
              <w:rPr>
                <w:rFonts w:asciiTheme="minorHAnsi" w:hAnsiTheme="minorHAnsi" w:cstheme="minorHAnsi"/>
                <w:noProof/>
                <w:sz w:val="24"/>
              </w:rPr>
              <w:t>t</w:t>
            </w:r>
            <w:r w:rsidRPr="00D95061">
              <w:rPr>
                <w:rFonts w:asciiTheme="minorHAnsi" w:hAnsiTheme="minorHAnsi" w:cstheme="minorHAnsi"/>
                <w:noProof/>
                <w:sz w:val="24"/>
              </w:rPr>
              <w:t>ii suplimentare de catre solicitant cu bugetul corectat, expertul completeaza bugetul din fisa</w:t>
            </w:r>
            <w:r w:rsidR="004D524D" w:rsidRPr="00D95061">
              <w:rPr>
                <w:rFonts w:asciiTheme="minorHAnsi" w:hAnsiTheme="minorHAnsi" w:cstheme="minorHAnsi"/>
                <w:noProof/>
                <w:sz w:val="24"/>
              </w:rPr>
              <w:t xml:space="preserve"> curenta</w:t>
            </w:r>
            <w:r w:rsidRPr="00D95061">
              <w:rPr>
                <w:rFonts w:asciiTheme="minorHAnsi" w:hAnsiTheme="minorHAnsi" w:cstheme="minorHAnsi"/>
                <w:noProof/>
                <w:sz w:val="24"/>
              </w:rPr>
              <w:t xml:space="preserve"> si bifeaza DA cu diferente si </w:t>
            </w:r>
            <w:r w:rsidR="00920AE9" w:rsidRPr="00D95061">
              <w:rPr>
                <w:rFonts w:asciiTheme="minorHAnsi" w:hAnsiTheme="minorHAnsi" w:cstheme="minorHAnsi"/>
                <w:noProof/>
                <w:sz w:val="24"/>
              </w:rPr>
              <w:t>is</w:t>
            </w:r>
            <w:r w:rsidRPr="00D95061">
              <w:rPr>
                <w:rFonts w:asciiTheme="minorHAnsi" w:hAnsiTheme="minorHAnsi" w:cstheme="minorHAnsi"/>
                <w:noProof/>
                <w:sz w:val="24"/>
              </w:rPr>
              <w:t>i motiveaz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pozi</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ia </w:t>
            </w:r>
            <w:r w:rsidR="00920AE9" w:rsidRPr="00D95061">
              <w:rPr>
                <w:rFonts w:asciiTheme="minorHAnsi" w:hAnsiTheme="minorHAnsi" w:cstheme="minorHAnsi"/>
                <w:noProof/>
                <w:sz w:val="24"/>
              </w:rPr>
              <w:t>i</w:t>
            </w:r>
            <w:r w:rsidRPr="00D95061">
              <w:rPr>
                <w:rFonts w:asciiTheme="minorHAnsi" w:hAnsiTheme="minorHAnsi" w:cstheme="minorHAnsi"/>
                <w:noProof/>
                <w:sz w:val="24"/>
              </w:rPr>
              <w:t>n linia prev</w:t>
            </w:r>
            <w:r w:rsidR="00920AE9" w:rsidRPr="00D95061">
              <w:rPr>
                <w:rFonts w:asciiTheme="minorHAnsi" w:hAnsiTheme="minorHAnsi" w:cstheme="minorHAnsi"/>
                <w:noProof/>
                <w:sz w:val="24"/>
              </w:rPr>
              <w:t>a</w:t>
            </w:r>
            <w:r w:rsidRPr="00D95061">
              <w:rPr>
                <w:rFonts w:asciiTheme="minorHAnsi" w:hAnsiTheme="minorHAnsi" w:cstheme="minorHAnsi"/>
                <w:noProof/>
                <w:sz w:val="24"/>
              </w:rPr>
              <w:t>zut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n acest scop la rubrica Observatii.</w:t>
            </w:r>
          </w:p>
          <w:p w14:paraId="6F27B16F" w14:textId="75F03E54" w:rsidR="00E720C8" w:rsidRPr="00D95061" w:rsidRDefault="00920AE9"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I</w:t>
            </w:r>
            <w:r w:rsidR="00E720C8" w:rsidRPr="00D95061">
              <w:rPr>
                <w:rFonts w:asciiTheme="minorHAnsi" w:hAnsiTheme="minorHAnsi" w:cstheme="minorHAnsi"/>
                <w:noProof/>
                <w:sz w:val="24"/>
              </w:rPr>
              <w:t xml:space="preserve">n cazul </w:t>
            </w:r>
            <w:r w:rsidRPr="00D95061">
              <w:rPr>
                <w:rFonts w:asciiTheme="minorHAnsi" w:hAnsiTheme="minorHAnsi" w:cstheme="minorHAnsi"/>
                <w:noProof/>
                <w:sz w:val="24"/>
              </w:rPr>
              <w:t>i</w:t>
            </w:r>
            <w:r w:rsidR="00E720C8" w:rsidRPr="00D95061">
              <w:rPr>
                <w:rFonts w:asciiTheme="minorHAnsi" w:hAnsiTheme="minorHAnsi" w:cstheme="minorHAnsi"/>
                <w:noProof/>
                <w:sz w:val="24"/>
              </w:rPr>
              <w:t>n care nu se efectueaz</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corectura de catre solicitant, expertul bifeaza NU </w:t>
            </w:r>
            <w:r w:rsidRPr="00D95061">
              <w:rPr>
                <w:rFonts w:asciiTheme="minorHAnsi" w:hAnsiTheme="minorHAnsi" w:cstheme="minorHAnsi"/>
                <w:noProof/>
                <w:sz w:val="24"/>
              </w:rPr>
              <w:t>s</w:t>
            </w:r>
            <w:r w:rsidR="00E720C8" w:rsidRPr="00D95061">
              <w:rPr>
                <w:rFonts w:asciiTheme="minorHAnsi" w:hAnsiTheme="minorHAnsi" w:cstheme="minorHAnsi"/>
                <w:noProof/>
                <w:sz w:val="24"/>
              </w:rPr>
              <w:t xml:space="preserve">i </w:t>
            </w:r>
            <w:r w:rsidRPr="00D95061">
              <w:rPr>
                <w:rFonts w:asciiTheme="minorHAnsi" w:hAnsiTheme="minorHAnsi" w:cstheme="minorHAnsi"/>
                <w:noProof/>
                <w:sz w:val="24"/>
              </w:rPr>
              <w:t>is</w:t>
            </w:r>
            <w:r w:rsidR="00E720C8" w:rsidRPr="00D95061">
              <w:rPr>
                <w:rFonts w:asciiTheme="minorHAnsi" w:hAnsiTheme="minorHAnsi" w:cstheme="minorHAnsi"/>
                <w:noProof/>
                <w:sz w:val="24"/>
              </w:rPr>
              <w:t>i motiveaz</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pozi</w:t>
            </w:r>
            <w:r w:rsidRPr="00D95061">
              <w:rPr>
                <w:rFonts w:asciiTheme="minorHAnsi" w:hAnsiTheme="minorHAnsi" w:cstheme="minorHAnsi"/>
                <w:noProof/>
                <w:sz w:val="24"/>
              </w:rPr>
              <w:t>t</w:t>
            </w:r>
            <w:r w:rsidR="00E720C8" w:rsidRPr="00D95061">
              <w:rPr>
                <w:rFonts w:asciiTheme="minorHAnsi" w:hAnsiTheme="minorHAnsi" w:cstheme="minorHAnsi"/>
                <w:noProof/>
                <w:sz w:val="24"/>
              </w:rPr>
              <w:t xml:space="preserve">ia </w:t>
            </w:r>
            <w:r w:rsidRPr="00D95061">
              <w:rPr>
                <w:rFonts w:asciiTheme="minorHAnsi" w:hAnsiTheme="minorHAnsi" w:cstheme="minorHAnsi"/>
                <w:noProof/>
                <w:sz w:val="24"/>
              </w:rPr>
              <w:t>i</w:t>
            </w:r>
            <w:r w:rsidR="00E720C8" w:rsidRPr="00D95061">
              <w:rPr>
                <w:rFonts w:asciiTheme="minorHAnsi" w:hAnsiTheme="minorHAnsi" w:cstheme="minorHAnsi"/>
                <w:noProof/>
                <w:sz w:val="24"/>
              </w:rPr>
              <w:t>n linia prev</w:t>
            </w:r>
            <w:r w:rsidRPr="00D95061">
              <w:rPr>
                <w:rFonts w:asciiTheme="minorHAnsi" w:hAnsiTheme="minorHAnsi" w:cstheme="minorHAnsi"/>
                <w:noProof/>
                <w:sz w:val="24"/>
              </w:rPr>
              <w:t>a</w:t>
            </w:r>
            <w:r w:rsidR="00E720C8" w:rsidRPr="00D95061">
              <w:rPr>
                <w:rFonts w:asciiTheme="minorHAnsi" w:hAnsiTheme="minorHAnsi" w:cstheme="minorHAnsi"/>
                <w:noProof/>
                <w:sz w:val="24"/>
              </w:rPr>
              <w:t>zut</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w:t>
            </w:r>
            <w:r w:rsidRPr="00D95061">
              <w:rPr>
                <w:rFonts w:asciiTheme="minorHAnsi" w:hAnsiTheme="minorHAnsi" w:cstheme="minorHAnsi"/>
                <w:noProof/>
                <w:sz w:val="24"/>
              </w:rPr>
              <w:t>i</w:t>
            </w:r>
            <w:r w:rsidR="00E720C8" w:rsidRPr="00D95061">
              <w:rPr>
                <w:rFonts w:asciiTheme="minorHAnsi" w:hAnsiTheme="minorHAnsi" w:cstheme="minorHAnsi"/>
                <w:noProof/>
                <w:sz w:val="24"/>
              </w:rPr>
              <w:t xml:space="preserve">n acest scop la rubrica Observatii. </w:t>
            </w:r>
          </w:p>
          <w:p w14:paraId="60CEDA52" w14:textId="7807BD35"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Cererea de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are este declarat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eligibil</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prin bifarea casutei corespunzatoare DA/DA cu diferente.</w:t>
            </w:r>
          </w:p>
          <w:p w14:paraId="7A9A6450" w14:textId="3B05E523" w:rsidR="00E720C8" w:rsidRPr="00D95061" w:rsidRDefault="00E720C8" w:rsidP="004D524D">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Netransmiterea formularului de r</w:t>
            </w:r>
            <w:r w:rsidR="00920AE9" w:rsidRPr="00D95061">
              <w:rPr>
                <w:rFonts w:asciiTheme="minorHAnsi" w:hAnsiTheme="minorHAnsi" w:cstheme="minorHAnsi"/>
                <w:noProof/>
                <w:sz w:val="24"/>
              </w:rPr>
              <w:t>a</w:t>
            </w:r>
            <w:r w:rsidRPr="00D95061">
              <w:rPr>
                <w:rFonts w:asciiTheme="minorHAnsi" w:hAnsiTheme="minorHAnsi" w:cstheme="minorHAnsi"/>
                <w:noProof/>
                <w:sz w:val="24"/>
              </w:rPr>
              <w:t>spuns la solicitarea de informa</w:t>
            </w:r>
            <w:r w:rsidR="00920AE9" w:rsidRPr="00D95061">
              <w:rPr>
                <w:rFonts w:asciiTheme="minorHAnsi" w:hAnsiTheme="minorHAnsi" w:cstheme="minorHAnsi"/>
                <w:noProof/>
                <w:sz w:val="24"/>
              </w:rPr>
              <w:t>t</w:t>
            </w:r>
            <w:r w:rsidRPr="00D95061">
              <w:rPr>
                <w:rFonts w:asciiTheme="minorHAnsi" w:hAnsiTheme="minorHAnsi" w:cstheme="minorHAnsi"/>
                <w:noProof/>
                <w:sz w:val="24"/>
              </w:rPr>
              <w:t>ii suplimentare de 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tre solicitant </w:t>
            </w:r>
            <w:r w:rsidR="00920AE9" w:rsidRPr="00D95061">
              <w:rPr>
                <w:rFonts w:asciiTheme="minorHAnsi" w:hAnsiTheme="minorHAnsi" w:cstheme="minorHAnsi"/>
                <w:noProof/>
                <w:sz w:val="24"/>
              </w:rPr>
              <w:t>i</w:t>
            </w:r>
            <w:r w:rsidRPr="00D95061">
              <w:rPr>
                <w:rFonts w:asciiTheme="minorHAnsi" w:hAnsiTheme="minorHAnsi" w:cstheme="minorHAnsi"/>
                <w:noProof/>
                <w:sz w:val="24"/>
              </w:rPr>
              <w:t>n timpul procedural atrage dup</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sine neeligibilitatea proiectului.</w:t>
            </w:r>
          </w:p>
          <w:p w14:paraId="100739D1" w14:textId="5D7D9857"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Cererea de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are este declarat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eligibil</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prin bifarea c</w:t>
            </w:r>
            <w:r w:rsidR="00920AE9" w:rsidRPr="00D95061">
              <w:rPr>
                <w:rFonts w:asciiTheme="minorHAnsi" w:hAnsiTheme="minorHAnsi" w:cstheme="minorHAnsi"/>
                <w:noProof/>
                <w:sz w:val="24"/>
              </w:rPr>
              <w:t>a</w:t>
            </w:r>
            <w:r w:rsidRPr="00D95061">
              <w:rPr>
                <w:rFonts w:asciiTheme="minorHAnsi" w:hAnsiTheme="minorHAnsi" w:cstheme="minorHAnsi"/>
                <w:noProof/>
                <w:sz w:val="24"/>
              </w:rPr>
              <w:t>su</w:t>
            </w:r>
            <w:r w:rsidR="00920AE9" w:rsidRPr="00D95061">
              <w:rPr>
                <w:rFonts w:asciiTheme="minorHAnsi" w:hAnsiTheme="minorHAnsi" w:cstheme="minorHAnsi"/>
                <w:noProof/>
                <w:sz w:val="24"/>
              </w:rPr>
              <w:t>t</w:t>
            </w:r>
            <w:r w:rsidRPr="00D95061">
              <w:rPr>
                <w:rFonts w:asciiTheme="minorHAnsi" w:hAnsiTheme="minorHAnsi" w:cstheme="minorHAnsi"/>
                <w:noProof/>
                <w:sz w:val="24"/>
              </w:rPr>
              <w:t>ei corespunz</w:t>
            </w:r>
            <w:r w:rsidR="00920AE9" w:rsidRPr="00D95061">
              <w:rPr>
                <w:rFonts w:asciiTheme="minorHAnsi" w:hAnsiTheme="minorHAnsi" w:cstheme="minorHAnsi"/>
                <w:noProof/>
                <w:sz w:val="24"/>
              </w:rPr>
              <w:t>a</w:t>
            </w:r>
            <w:r w:rsidRPr="00D95061">
              <w:rPr>
                <w:rFonts w:asciiTheme="minorHAnsi" w:hAnsiTheme="minorHAnsi" w:cstheme="minorHAnsi"/>
                <w:noProof/>
                <w:sz w:val="24"/>
              </w:rPr>
              <w:t>toare DA/DA cu diferen</w:t>
            </w:r>
            <w:r w:rsidR="00920AE9" w:rsidRPr="00D95061">
              <w:rPr>
                <w:rFonts w:asciiTheme="minorHAnsi" w:hAnsiTheme="minorHAnsi" w:cstheme="minorHAnsi"/>
                <w:noProof/>
                <w:sz w:val="24"/>
              </w:rPr>
              <w:t>t</w:t>
            </w:r>
            <w:r w:rsidRPr="00D95061">
              <w:rPr>
                <w:rFonts w:asciiTheme="minorHAnsi" w:hAnsiTheme="minorHAnsi" w:cstheme="minorHAnsi"/>
                <w:noProof/>
                <w:sz w:val="24"/>
              </w:rPr>
              <w:t>e</w:t>
            </w:r>
            <w:r w:rsidR="004D524D" w:rsidRPr="00D95061">
              <w:rPr>
                <w:rFonts w:asciiTheme="minorHAnsi" w:hAnsiTheme="minorHAnsi" w:cstheme="minorHAnsi"/>
                <w:noProof/>
                <w:sz w:val="24"/>
              </w:rPr>
              <w:t>.</w:t>
            </w:r>
          </w:p>
          <w:p w14:paraId="0041B802" w14:textId="697964C4"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Se verific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corelarea datelor prezentate in Devizul general cu cele prezentate </w:t>
            </w:r>
            <w:r w:rsidR="00920AE9" w:rsidRPr="00D95061">
              <w:rPr>
                <w:rFonts w:asciiTheme="minorHAnsi" w:hAnsiTheme="minorHAnsi" w:cstheme="minorHAnsi"/>
                <w:noProof/>
                <w:sz w:val="24"/>
              </w:rPr>
              <w:t>i</w:t>
            </w:r>
            <w:r w:rsidRPr="00D95061">
              <w:rPr>
                <w:rFonts w:asciiTheme="minorHAnsi" w:hAnsiTheme="minorHAnsi" w:cstheme="minorHAnsi"/>
                <w:noProof/>
                <w:sz w:val="24"/>
              </w:rPr>
              <w:t>n Studiul de fezabilitate.</w:t>
            </w:r>
          </w:p>
          <w:p w14:paraId="743CD73A" w14:textId="01D7CD4F" w:rsidR="00E720C8" w:rsidRPr="00D95061" w:rsidRDefault="00920AE9"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I</w:t>
            </w:r>
            <w:r w:rsidR="00E720C8" w:rsidRPr="00D95061">
              <w:rPr>
                <w:rFonts w:asciiTheme="minorHAnsi" w:hAnsiTheme="minorHAnsi" w:cstheme="minorHAnsi"/>
                <w:noProof/>
                <w:sz w:val="24"/>
              </w:rPr>
              <w:t xml:space="preserve">n cadrul unui proiect, cheltuielile pot fi eligibile </w:t>
            </w:r>
            <w:r w:rsidRPr="00D95061">
              <w:rPr>
                <w:rFonts w:asciiTheme="minorHAnsi" w:hAnsiTheme="minorHAnsi" w:cstheme="minorHAnsi"/>
                <w:noProof/>
                <w:sz w:val="24"/>
              </w:rPr>
              <w:t>s</w:t>
            </w:r>
            <w:r w:rsidR="00E720C8" w:rsidRPr="00D95061">
              <w:rPr>
                <w:rFonts w:asciiTheme="minorHAnsi" w:hAnsiTheme="minorHAnsi" w:cstheme="minorHAnsi"/>
                <w:noProof/>
                <w:sz w:val="24"/>
              </w:rPr>
              <w:t>i neeligibile. Finan</w:t>
            </w:r>
            <w:r w:rsidRPr="00D95061">
              <w:rPr>
                <w:rFonts w:asciiTheme="minorHAnsi" w:hAnsiTheme="minorHAnsi" w:cstheme="minorHAnsi"/>
                <w:noProof/>
                <w:sz w:val="24"/>
              </w:rPr>
              <w:t>t</w:t>
            </w:r>
            <w:r w:rsidR="00E720C8" w:rsidRPr="00D95061">
              <w:rPr>
                <w:rFonts w:asciiTheme="minorHAnsi" w:hAnsiTheme="minorHAnsi" w:cstheme="minorHAnsi"/>
                <w:noProof/>
                <w:sz w:val="24"/>
              </w:rPr>
              <w:t>area va fi acordat</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doar pentru rambursarea cheltuielilor eligibile, cu o intensitate a sprijinului stabilit</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w:t>
            </w:r>
            <w:r w:rsidRPr="00D95061">
              <w:rPr>
                <w:rFonts w:asciiTheme="minorHAnsi" w:hAnsiTheme="minorHAnsi" w:cstheme="minorHAnsi"/>
                <w:noProof/>
                <w:sz w:val="24"/>
              </w:rPr>
              <w:t>i</w:t>
            </w:r>
            <w:r w:rsidR="00E720C8" w:rsidRPr="00D95061">
              <w:rPr>
                <w:rFonts w:asciiTheme="minorHAnsi" w:hAnsiTheme="minorHAnsi" w:cstheme="minorHAnsi"/>
                <w:noProof/>
                <w:sz w:val="24"/>
              </w:rPr>
              <w:t xml:space="preserve">n </w:t>
            </w:r>
            <w:r w:rsidR="00E720C8" w:rsidRPr="00D95061">
              <w:rPr>
                <w:rFonts w:asciiTheme="minorHAnsi" w:hAnsiTheme="minorHAnsi" w:cstheme="minorHAnsi"/>
                <w:noProof/>
                <w:sz w:val="24"/>
              </w:rPr>
              <w:lastRenderedPageBreak/>
              <w:t xml:space="preserve">conformitate cu </w:t>
            </w:r>
            <w:r w:rsidR="00E720C8" w:rsidRPr="00D95061">
              <w:rPr>
                <w:rFonts w:asciiTheme="minorHAnsi" w:eastAsia="Times New Roman" w:hAnsiTheme="minorHAnsi" w:cstheme="minorHAnsi"/>
                <w:noProof/>
                <w:sz w:val="24"/>
                <w:szCs w:val="24"/>
              </w:rPr>
              <w:t>Ghidul solicitantului GAL si Fi</w:t>
            </w:r>
            <w:r w:rsidRPr="00D95061">
              <w:rPr>
                <w:rFonts w:asciiTheme="minorHAnsi" w:eastAsia="Times New Roman" w:hAnsiTheme="minorHAnsi" w:cstheme="minorHAnsi"/>
                <w:noProof/>
                <w:sz w:val="24"/>
                <w:szCs w:val="24"/>
              </w:rPr>
              <w:t>s</w:t>
            </w:r>
            <w:r w:rsidR="00E720C8" w:rsidRPr="00D95061">
              <w:rPr>
                <w:rFonts w:asciiTheme="minorHAnsi" w:eastAsia="Times New Roman" w:hAnsiTheme="minorHAnsi" w:cstheme="minorHAnsi"/>
                <w:noProof/>
                <w:sz w:val="24"/>
                <w:szCs w:val="24"/>
              </w:rPr>
              <w:t>a</w:t>
            </w:r>
            <w:r w:rsidR="00E720C8" w:rsidRPr="00D95061">
              <w:rPr>
                <w:rFonts w:asciiTheme="minorHAnsi" w:hAnsiTheme="minorHAnsi" w:cstheme="minorHAnsi"/>
                <w:noProof/>
                <w:sz w:val="24"/>
              </w:rPr>
              <w:t xml:space="preserve"> interven</w:t>
            </w:r>
            <w:r w:rsidRPr="00D95061">
              <w:rPr>
                <w:rFonts w:asciiTheme="minorHAnsi" w:hAnsiTheme="minorHAnsi" w:cstheme="minorHAnsi"/>
                <w:noProof/>
                <w:sz w:val="24"/>
              </w:rPr>
              <w:t>t</w:t>
            </w:r>
            <w:r w:rsidR="00E720C8" w:rsidRPr="00D95061">
              <w:rPr>
                <w:rFonts w:asciiTheme="minorHAnsi" w:hAnsiTheme="minorHAnsi" w:cstheme="minorHAnsi"/>
                <w:noProof/>
                <w:sz w:val="24"/>
              </w:rPr>
              <w:t>iei din SDL aprobat</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de c</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tre AM PS, </w:t>
            </w:r>
            <w:r w:rsidRPr="00D95061">
              <w:rPr>
                <w:rFonts w:asciiTheme="minorHAnsi" w:hAnsiTheme="minorHAnsi" w:cstheme="minorHAnsi"/>
                <w:noProof/>
                <w:sz w:val="24"/>
              </w:rPr>
              <w:t>i</w:t>
            </w:r>
            <w:r w:rsidR="00E720C8" w:rsidRPr="00D95061">
              <w:rPr>
                <w:rFonts w:asciiTheme="minorHAnsi" w:hAnsiTheme="minorHAnsi" w:cstheme="minorHAnsi"/>
                <w:noProof/>
                <w:sz w:val="24"/>
              </w:rPr>
              <w:t xml:space="preserve">n limita valorii maxime a sprijinului din Regulamentul (UE) nr. 2021/2115, pentru tipul de proiect. </w:t>
            </w:r>
          </w:p>
          <w:p w14:paraId="5D19B63E" w14:textId="4C266AD8" w:rsidR="00E720C8" w:rsidRPr="00D95061" w:rsidRDefault="00E720C8" w:rsidP="002C4446">
            <w:pPr>
              <w:spacing w:before="120" w:after="120"/>
              <w:rPr>
                <w:rFonts w:asciiTheme="minorHAnsi" w:hAnsiTheme="minorHAnsi" w:cstheme="minorHAnsi"/>
                <w:noProof/>
                <w:sz w:val="24"/>
              </w:rPr>
            </w:pPr>
            <w:r w:rsidRPr="00D95061">
              <w:rPr>
                <w:rFonts w:asciiTheme="minorHAnsi" w:hAnsiTheme="minorHAnsi" w:cstheme="minorHAnsi"/>
                <w:b/>
                <w:noProof/>
                <w:sz w:val="24"/>
              </w:rPr>
              <w:t>Dispozi</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ii privind eligibilitatea cheltuielilor:</w:t>
            </w:r>
          </w:p>
          <w:p w14:paraId="3E715F96" w14:textId="77777777" w:rsidR="00E720C8" w:rsidRPr="00D95061" w:rsidRDefault="00E720C8" w:rsidP="002C4446">
            <w:pPr>
              <w:spacing w:before="120" w:after="120"/>
              <w:rPr>
                <w:rFonts w:asciiTheme="minorHAnsi" w:hAnsiTheme="minorHAnsi" w:cstheme="minorHAnsi"/>
                <w:noProof/>
                <w:sz w:val="24"/>
              </w:rPr>
            </w:pPr>
            <w:r w:rsidRPr="00D95061">
              <w:rPr>
                <w:rFonts w:asciiTheme="minorHAnsi" w:hAnsiTheme="minorHAnsi" w:cstheme="minorHAnsi"/>
                <w:b/>
                <w:noProof/>
                <w:sz w:val="24"/>
              </w:rPr>
              <w:t xml:space="preserve">Cheltuieli eligibile generale </w:t>
            </w:r>
            <w:r w:rsidRPr="00D95061">
              <w:rPr>
                <w:rFonts w:asciiTheme="minorHAnsi" w:hAnsiTheme="minorHAnsi" w:cstheme="minorHAnsi"/>
                <w:noProof/>
                <w:sz w:val="24"/>
              </w:rPr>
              <w:t>vor respecta prevederile din:</w:t>
            </w:r>
          </w:p>
          <w:p w14:paraId="1E6CC906" w14:textId="16C9398A" w:rsidR="00E720C8" w:rsidRPr="00D95061" w:rsidRDefault="00E720C8" w:rsidP="00E720C8">
            <w:pPr>
              <w:numPr>
                <w:ilvl w:val="0"/>
                <w:numId w:val="10"/>
              </w:numPr>
              <w:autoSpaceDE w:val="0"/>
              <w:autoSpaceDN w:val="0"/>
              <w:adjustRightInd w:val="0"/>
              <w:spacing w:before="120" w:after="120" w:line="240" w:lineRule="auto"/>
              <w:contextualSpacing/>
              <w:jc w:val="both"/>
              <w:rPr>
                <w:rFonts w:asciiTheme="minorHAnsi" w:hAnsiTheme="minorHAnsi" w:cstheme="minorHAnsi"/>
                <w:noProof/>
                <w:sz w:val="24"/>
              </w:rPr>
            </w:pPr>
            <w:r w:rsidRPr="00D95061">
              <w:rPr>
                <w:rFonts w:asciiTheme="minorHAnsi" w:hAnsiTheme="minorHAnsi" w:cstheme="minorHAnsi"/>
                <w:noProof/>
                <w:sz w:val="24"/>
              </w:rPr>
              <w:t xml:space="preserve">Cap. 4.7.3 </w:t>
            </w:r>
            <w:r w:rsidRPr="00D95061">
              <w:rPr>
                <w:rFonts w:asciiTheme="minorHAnsi" w:hAnsiTheme="minorHAnsi" w:cstheme="minorHAnsi"/>
                <w:i/>
                <w:noProof/>
                <w:sz w:val="24"/>
              </w:rPr>
              <w:t>Elemente comune suplimentare pentru interven</w:t>
            </w:r>
            <w:r w:rsidR="00920AE9" w:rsidRPr="00D95061">
              <w:rPr>
                <w:rFonts w:asciiTheme="minorHAnsi" w:hAnsiTheme="minorHAnsi" w:cstheme="minorHAnsi"/>
                <w:i/>
                <w:noProof/>
                <w:sz w:val="24"/>
              </w:rPr>
              <w:t>t</w:t>
            </w:r>
            <w:r w:rsidRPr="00D95061">
              <w:rPr>
                <w:rFonts w:asciiTheme="minorHAnsi" w:hAnsiTheme="minorHAnsi" w:cstheme="minorHAnsi"/>
                <w:i/>
                <w:noProof/>
                <w:sz w:val="24"/>
              </w:rPr>
              <w:t>iile sectoriale pentru interven</w:t>
            </w:r>
            <w:r w:rsidR="00920AE9" w:rsidRPr="00D95061">
              <w:rPr>
                <w:rFonts w:asciiTheme="minorHAnsi" w:hAnsiTheme="minorHAnsi" w:cstheme="minorHAnsi"/>
                <w:i/>
                <w:noProof/>
                <w:sz w:val="24"/>
              </w:rPr>
              <w:t>t</w:t>
            </w:r>
            <w:r w:rsidRPr="00D95061">
              <w:rPr>
                <w:rFonts w:asciiTheme="minorHAnsi" w:hAnsiTheme="minorHAnsi" w:cstheme="minorHAnsi"/>
                <w:i/>
                <w:noProof/>
                <w:sz w:val="24"/>
              </w:rPr>
              <w:t>iile de dezvoltare rural</w:t>
            </w:r>
            <w:r w:rsidR="00920AE9" w:rsidRPr="00D95061">
              <w:rPr>
                <w:rFonts w:asciiTheme="minorHAnsi" w:hAnsiTheme="minorHAnsi" w:cstheme="minorHAnsi"/>
                <w:i/>
                <w:noProof/>
                <w:sz w:val="24"/>
              </w:rPr>
              <w:t>a</w:t>
            </w:r>
            <w:r w:rsidRPr="00D95061">
              <w:rPr>
                <w:rFonts w:asciiTheme="minorHAnsi" w:hAnsiTheme="minorHAnsi" w:cstheme="minorHAnsi"/>
                <w:i/>
                <w:noProof/>
                <w:sz w:val="24"/>
              </w:rPr>
              <w:t xml:space="preserve"> sau comune at</w:t>
            </w:r>
            <w:r w:rsidR="00AD600F" w:rsidRPr="00D95061">
              <w:rPr>
                <w:rFonts w:asciiTheme="minorHAnsi" w:hAnsiTheme="minorHAnsi" w:cstheme="minorHAnsi"/>
                <w:i/>
                <w:noProof/>
                <w:sz w:val="24"/>
              </w:rPr>
              <w:t>a</w:t>
            </w:r>
            <w:r w:rsidRPr="00D95061">
              <w:rPr>
                <w:rFonts w:asciiTheme="minorHAnsi" w:hAnsiTheme="minorHAnsi" w:cstheme="minorHAnsi"/>
                <w:i/>
                <w:noProof/>
                <w:sz w:val="24"/>
              </w:rPr>
              <w:t>t pentru interven</w:t>
            </w:r>
            <w:r w:rsidR="00920AE9" w:rsidRPr="00D95061">
              <w:rPr>
                <w:rFonts w:asciiTheme="minorHAnsi" w:hAnsiTheme="minorHAnsi" w:cstheme="minorHAnsi"/>
                <w:i/>
                <w:noProof/>
                <w:sz w:val="24"/>
              </w:rPr>
              <w:t>t</w:t>
            </w:r>
            <w:r w:rsidRPr="00D95061">
              <w:rPr>
                <w:rFonts w:asciiTheme="minorHAnsi" w:hAnsiTheme="minorHAnsi" w:cstheme="minorHAnsi"/>
                <w:i/>
                <w:noProof/>
                <w:sz w:val="24"/>
              </w:rPr>
              <w:t>iile sectoriale</w:t>
            </w:r>
            <w:r w:rsidRPr="00D95061">
              <w:rPr>
                <w:rFonts w:asciiTheme="minorHAnsi" w:hAnsiTheme="minorHAnsi" w:cstheme="minorHAnsi"/>
                <w:noProof/>
                <w:sz w:val="24"/>
              </w:rPr>
              <w:t>, c</w:t>
            </w:r>
            <w:r w:rsidR="00AD600F" w:rsidRPr="00D95061">
              <w:rPr>
                <w:rFonts w:asciiTheme="minorHAnsi" w:hAnsiTheme="minorHAnsi" w:cstheme="minorHAnsi"/>
                <w:noProof/>
                <w:sz w:val="24"/>
              </w:rPr>
              <w:t>a</w:t>
            </w:r>
            <w:r w:rsidRPr="00D95061">
              <w:rPr>
                <w:rFonts w:asciiTheme="minorHAnsi" w:hAnsiTheme="minorHAnsi" w:cstheme="minorHAnsi"/>
                <w:noProof/>
                <w:sz w:val="24"/>
              </w:rPr>
              <w:t xml:space="preserve">t </w:t>
            </w:r>
            <w:r w:rsidR="00920AE9" w:rsidRPr="00D95061">
              <w:rPr>
                <w:rFonts w:asciiTheme="minorHAnsi" w:hAnsiTheme="minorHAnsi" w:cstheme="minorHAnsi"/>
                <w:noProof/>
                <w:sz w:val="24"/>
              </w:rPr>
              <w:t>s</w:t>
            </w:r>
            <w:r w:rsidRPr="00D95061">
              <w:rPr>
                <w:rFonts w:asciiTheme="minorHAnsi" w:hAnsiTheme="minorHAnsi" w:cstheme="minorHAnsi"/>
                <w:noProof/>
                <w:sz w:val="24"/>
              </w:rPr>
              <w:t>i pentru cele de dezvoltare rural</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din PS 2023-2027 – Cheltuieli eligibile generale aferente proiectelor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ate din FEADR;</w:t>
            </w:r>
          </w:p>
          <w:p w14:paraId="4E68A240" w14:textId="67FECAD6" w:rsidR="00E720C8" w:rsidRPr="00D95061" w:rsidRDefault="00E720C8" w:rsidP="00E720C8">
            <w:pPr>
              <w:numPr>
                <w:ilvl w:val="0"/>
                <w:numId w:val="10"/>
              </w:numPr>
              <w:spacing w:before="120" w:after="120" w:line="240" w:lineRule="auto"/>
              <w:ind w:left="714" w:hanging="357"/>
              <w:jc w:val="both"/>
              <w:rPr>
                <w:rFonts w:asciiTheme="minorHAnsi" w:hAnsiTheme="minorHAnsi" w:cstheme="minorHAnsi"/>
                <w:noProof/>
                <w:sz w:val="24"/>
              </w:rPr>
            </w:pPr>
            <w:r w:rsidRPr="00D95061">
              <w:rPr>
                <w:rFonts w:asciiTheme="minorHAnsi" w:hAnsiTheme="minorHAnsi" w:cstheme="minorHAnsi"/>
                <w:noProof/>
                <w:sz w:val="24"/>
              </w:rPr>
              <w:t>Hot</w:t>
            </w:r>
            <w:r w:rsidR="00920AE9" w:rsidRPr="00D95061">
              <w:rPr>
                <w:rFonts w:asciiTheme="minorHAnsi" w:hAnsiTheme="minorHAnsi" w:cstheme="minorHAnsi"/>
                <w:noProof/>
                <w:sz w:val="24"/>
              </w:rPr>
              <w:t>a</w:t>
            </w:r>
            <w:r w:rsidRPr="00D95061">
              <w:rPr>
                <w:rFonts w:asciiTheme="minorHAnsi" w:hAnsiTheme="minorHAnsi" w:cstheme="minorHAnsi"/>
                <w:noProof/>
                <w:sz w:val="24"/>
              </w:rPr>
              <w:t>r</w:t>
            </w:r>
            <w:r w:rsidR="00AD600F" w:rsidRPr="00D95061">
              <w:rPr>
                <w:rFonts w:asciiTheme="minorHAnsi" w:hAnsiTheme="minorHAnsi" w:cstheme="minorHAnsi"/>
                <w:noProof/>
                <w:sz w:val="24"/>
              </w:rPr>
              <w:t>a</w:t>
            </w:r>
            <w:r w:rsidRPr="00D95061">
              <w:rPr>
                <w:rFonts w:asciiTheme="minorHAnsi" w:hAnsiTheme="minorHAnsi" w:cstheme="minorHAnsi"/>
                <w:noProof/>
                <w:sz w:val="24"/>
              </w:rPr>
              <w:t xml:space="preserve">rea Guvernului nr. 1570/2022 - Art. 2 punctul f), g), Art.18;  </w:t>
            </w:r>
          </w:p>
          <w:p w14:paraId="1F255E7F" w14:textId="75AB09F4" w:rsidR="00E720C8" w:rsidRPr="00D95061" w:rsidRDefault="00E720C8" w:rsidP="00E720C8">
            <w:pPr>
              <w:numPr>
                <w:ilvl w:val="0"/>
                <w:numId w:val="10"/>
              </w:numPr>
              <w:spacing w:after="0" w:line="240" w:lineRule="auto"/>
              <w:jc w:val="both"/>
              <w:rPr>
                <w:rFonts w:asciiTheme="minorHAnsi" w:hAnsiTheme="minorHAnsi" w:cstheme="minorHAnsi"/>
                <w:noProof/>
                <w:sz w:val="24"/>
              </w:rPr>
            </w:pPr>
            <w:r w:rsidRPr="00D95061">
              <w:rPr>
                <w:rFonts w:asciiTheme="minorHAnsi" w:hAnsiTheme="minorHAnsi" w:cstheme="minorHAnsi"/>
                <w:noProof/>
                <w:sz w:val="24"/>
              </w:rPr>
              <w:t>Schema de ajutor de minimis - "LEADER - Dezvoltarea local</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plasat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sub responsabilitatea comunit</w:t>
            </w:r>
            <w:r w:rsidR="00920AE9" w:rsidRPr="00D95061">
              <w:rPr>
                <w:rFonts w:asciiTheme="minorHAnsi" w:hAnsiTheme="minorHAnsi" w:cstheme="minorHAnsi"/>
                <w:noProof/>
                <w:sz w:val="24"/>
              </w:rPr>
              <w:t>at</w:t>
            </w:r>
            <w:r w:rsidRPr="00D95061">
              <w:rPr>
                <w:rFonts w:asciiTheme="minorHAnsi" w:hAnsiTheme="minorHAnsi" w:cstheme="minorHAnsi"/>
                <w:noProof/>
                <w:sz w:val="24"/>
              </w:rPr>
              <w:t>ii", care se aprob</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prin ordin al ministrului agriculturii </w:t>
            </w:r>
            <w:r w:rsidR="00920AE9" w:rsidRPr="00D95061">
              <w:rPr>
                <w:rFonts w:asciiTheme="minorHAnsi" w:hAnsiTheme="minorHAnsi" w:cstheme="minorHAnsi"/>
                <w:noProof/>
                <w:sz w:val="24"/>
              </w:rPr>
              <w:t>s</w:t>
            </w:r>
            <w:r w:rsidRPr="00D95061">
              <w:rPr>
                <w:rFonts w:asciiTheme="minorHAnsi" w:hAnsiTheme="minorHAnsi" w:cstheme="minorHAnsi"/>
                <w:noProof/>
                <w:sz w:val="24"/>
              </w:rPr>
              <w:t>i dezvolt</w:t>
            </w:r>
            <w:r w:rsidR="00920AE9" w:rsidRPr="00D95061">
              <w:rPr>
                <w:rFonts w:asciiTheme="minorHAnsi" w:hAnsiTheme="minorHAnsi" w:cstheme="minorHAnsi"/>
                <w:noProof/>
                <w:sz w:val="24"/>
              </w:rPr>
              <w:t>a</w:t>
            </w:r>
            <w:r w:rsidRPr="00D95061">
              <w:rPr>
                <w:rFonts w:asciiTheme="minorHAnsi" w:hAnsiTheme="minorHAnsi" w:cstheme="minorHAnsi"/>
                <w:noProof/>
                <w:sz w:val="24"/>
              </w:rPr>
              <w:t>rii rurale;</w:t>
            </w:r>
          </w:p>
          <w:p w14:paraId="77A70187" w14:textId="77777777" w:rsidR="00E720C8" w:rsidRPr="00D95061" w:rsidRDefault="00E720C8" w:rsidP="00E720C8">
            <w:pPr>
              <w:numPr>
                <w:ilvl w:val="0"/>
                <w:numId w:val="10"/>
              </w:numPr>
              <w:autoSpaceDE w:val="0"/>
              <w:autoSpaceDN w:val="0"/>
              <w:adjustRightInd w:val="0"/>
              <w:spacing w:before="120" w:after="120" w:line="240" w:lineRule="auto"/>
              <w:contextualSpacing/>
              <w:jc w:val="both"/>
              <w:rPr>
                <w:rFonts w:asciiTheme="minorHAnsi" w:hAnsiTheme="minorHAnsi" w:cstheme="minorHAnsi"/>
                <w:noProof/>
                <w:sz w:val="24"/>
              </w:rPr>
            </w:pPr>
            <w:r w:rsidRPr="00D95061">
              <w:rPr>
                <w:rFonts w:asciiTheme="minorHAnsi" w:hAnsiTheme="minorHAnsi" w:cstheme="minorHAnsi"/>
                <w:noProof/>
                <w:sz w:val="24"/>
              </w:rPr>
              <w:t>Regulamentul (UE) 2021/2115 - Art. 86 - Eligibilitatea cheltuielilor</w:t>
            </w:r>
          </w:p>
          <w:p w14:paraId="5CF29E9D" w14:textId="4BC83E4B" w:rsidR="00E720C8" w:rsidRPr="00D95061" w:rsidRDefault="00E720C8" w:rsidP="002C4446">
            <w:pPr>
              <w:autoSpaceDE w:val="0"/>
              <w:autoSpaceDN w:val="0"/>
              <w:adjustRightInd w:val="0"/>
              <w:spacing w:before="120" w:after="120" w:line="240" w:lineRule="auto"/>
              <w:jc w:val="both"/>
              <w:rPr>
                <w:rFonts w:asciiTheme="minorHAnsi" w:hAnsiTheme="minorHAnsi" w:cstheme="minorHAnsi"/>
                <w:noProof/>
                <w:color w:val="000000"/>
                <w:sz w:val="24"/>
              </w:rPr>
            </w:pPr>
            <w:r w:rsidRPr="00D95061">
              <w:rPr>
                <w:rFonts w:asciiTheme="minorHAnsi" w:hAnsiTheme="minorHAnsi" w:cstheme="minorHAnsi"/>
                <w:i/>
                <w:noProof/>
                <w:color w:val="000000"/>
                <w:sz w:val="24"/>
              </w:rPr>
              <w:t>Cap.4.7.3 - Elemente comune suplimentare pentru interven</w:t>
            </w:r>
            <w:r w:rsidR="00920AE9" w:rsidRPr="00D95061">
              <w:rPr>
                <w:rFonts w:asciiTheme="minorHAnsi" w:hAnsiTheme="minorHAnsi" w:cstheme="minorHAnsi"/>
                <w:i/>
                <w:noProof/>
                <w:color w:val="000000"/>
                <w:sz w:val="24"/>
              </w:rPr>
              <w:t>t</w:t>
            </w:r>
            <w:r w:rsidRPr="00D95061">
              <w:rPr>
                <w:rFonts w:asciiTheme="minorHAnsi" w:hAnsiTheme="minorHAnsi" w:cstheme="minorHAnsi"/>
                <w:i/>
                <w:noProof/>
                <w:color w:val="000000"/>
                <w:sz w:val="24"/>
              </w:rPr>
              <w:t>iile sectoriale pentru interven</w:t>
            </w:r>
            <w:r w:rsidR="00920AE9" w:rsidRPr="00D95061">
              <w:rPr>
                <w:rFonts w:asciiTheme="minorHAnsi" w:hAnsiTheme="minorHAnsi" w:cstheme="minorHAnsi"/>
                <w:i/>
                <w:noProof/>
                <w:color w:val="000000"/>
                <w:sz w:val="24"/>
              </w:rPr>
              <w:t>t</w:t>
            </w:r>
            <w:r w:rsidRPr="00D95061">
              <w:rPr>
                <w:rFonts w:asciiTheme="minorHAnsi" w:hAnsiTheme="minorHAnsi" w:cstheme="minorHAnsi"/>
                <w:i/>
                <w:noProof/>
                <w:color w:val="000000"/>
                <w:sz w:val="24"/>
              </w:rPr>
              <w:t>iile de dezvoltare rural</w:t>
            </w:r>
            <w:r w:rsidR="00920AE9" w:rsidRPr="00D95061">
              <w:rPr>
                <w:rFonts w:asciiTheme="minorHAnsi" w:hAnsiTheme="minorHAnsi" w:cstheme="minorHAnsi"/>
                <w:i/>
                <w:noProof/>
                <w:color w:val="000000"/>
                <w:sz w:val="24"/>
              </w:rPr>
              <w:t>a</w:t>
            </w:r>
            <w:r w:rsidRPr="00D95061">
              <w:rPr>
                <w:rFonts w:asciiTheme="minorHAnsi" w:hAnsiTheme="minorHAnsi" w:cstheme="minorHAnsi"/>
                <w:i/>
                <w:noProof/>
                <w:color w:val="000000"/>
                <w:sz w:val="24"/>
              </w:rPr>
              <w:t xml:space="preserve"> sau comune at</w:t>
            </w:r>
            <w:r w:rsidR="00AD600F" w:rsidRPr="00D95061">
              <w:rPr>
                <w:rFonts w:asciiTheme="minorHAnsi" w:hAnsiTheme="minorHAnsi" w:cstheme="minorHAnsi"/>
                <w:i/>
                <w:noProof/>
                <w:color w:val="000000"/>
                <w:sz w:val="24"/>
              </w:rPr>
              <w:t>a</w:t>
            </w:r>
            <w:r w:rsidRPr="00D95061">
              <w:rPr>
                <w:rFonts w:asciiTheme="minorHAnsi" w:hAnsiTheme="minorHAnsi" w:cstheme="minorHAnsi"/>
                <w:i/>
                <w:noProof/>
                <w:color w:val="000000"/>
                <w:sz w:val="24"/>
              </w:rPr>
              <w:t>t pentru interven</w:t>
            </w:r>
            <w:r w:rsidR="00920AE9" w:rsidRPr="00D95061">
              <w:rPr>
                <w:rFonts w:asciiTheme="minorHAnsi" w:hAnsiTheme="minorHAnsi" w:cstheme="minorHAnsi"/>
                <w:i/>
                <w:noProof/>
                <w:color w:val="000000"/>
                <w:sz w:val="24"/>
              </w:rPr>
              <w:t>t</w:t>
            </w:r>
            <w:r w:rsidRPr="00D95061">
              <w:rPr>
                <w:rFonts w:asciiTheme="minorHAnsi" w:hAnsiTheme="minorHAnsi" w:cstheme="minorHAnsi"/>
                <w:i/>
                <w:noProof/>
                <w:color w:val="000000"/>
                <w:sz w:val="24"/>
              </w:rPr>
              <w:t>iile sectoriale, c</w:t>
            </w:r>
            <w:r w:rsidR="00AD600F" w:rsidRPr="00D95061">
              <w:rPr>
                <w:rFonts w:asciiTheme="minorHAnsi" w:hAnsiTheme="minorHAnsi" w:cstheme="minorHAnsi"/>
                <w:i/>
                <w:noProof/>
                <w:color w:val="000000"/>
                <w:sz w:val="24"/>
              </w:rPr>
              <w:t>a</w:t>
            </w:r>
            <w:r w:rsidRPr="00D95061">
              <w:rPr>
                <w:rFonts w:asciiTheme="minorHAnsi" w:hAnsiTheme="minorHAnsi" w:cstheme="minorHAnsi"/>
                <w:i/>
                <w:noProof/>
                <w:color w:val="000000"/>
                <w:sz w:val="24"/>
              </w:rPr>
              <w:t xml:space="preserve">t </w:t>
            </w:r>
            <w:r w:rsidR="00920AE9" w:rsidRPr="00D95061">
              <w:rPr>
                <w:rFonts w:asciiTheme="minorHAnsi" w:hAnsiTheme="minorHAnsi" w:cstheme="minorHAnsi"/>
                <w:i/>
                <w:noProof/>
                <w:color w:val="000000"/>
                <w:sz w:val="24"/>
              </w:rPr>
              <w:t>s</w:t>
            </w:r>
            <w:r w:rsidRPr="00D95061">
              <w:rPr>
                <w:rFonts w:asciiTheme="minorHAnsi" w:hAnsiTheme="minorHAnsi" w:cstheme="minorHAnsi"/>
                <w:i/>
                <w:noProof/>
                <w:color w:val="000000"/>
                <w:sz w:val="24"/>
              </w:rPr>
              <w:t>i pentru cele de dezvoltare rural</w:t>
            </w:r>
            <w:r w:rsidR="00920AE9" w:rsidRPr="00D95061">
              <w:rPr>
                <w:rFonts w:asciiTheme="minorHAnsi" w:hAnsiTheme="minorHAnsi" w:cstheme="minorHAnsi"/>
                <w:i/>
                <w:noProof/>
                <w:color w:val="000000"/>
                <w:sz w:val="24"/>
              </w:rPr>
              <w:t>a</w:t>
            </w:r>
            <w:r w:rsidRPr="00D95061">
              <w:rPr>
                <w:rFonts w:asciiTheme="minorHAnsi" w:hAnsiTheme="minorHAnsi" w:cstheme="minorHAnsi"/>
                <w:i/>
                <w:noProof/>
                <w:color w:val="000000"/>
                <w:sz w:val="24"/>
              </w:rPr>
              <w:t xml:space="preserve"> din PS PAC 2023-2027,</w:t>
            </w:r>
            <w:r w:rsidRPr="00D95061">
              <w:rPr>
                <w:rFonts w:asciiTheme="minorHAnsi" w:hAnsiTheme="minorHAnsi" w:cstheme="minorHAnsi"/>
                <w:noProof/>
                <w:color w:val="000000"/>
                <w:sz w:val="24"/>
              </w:rPr>
              <w:t xml:space="preserve"> men</w:t>
            </w:r>
            <w:r w:rsidR="00920AE9" w:rsidRPr="00D95061">
              <w:rPr>
                <w:rFonts w:asciiTheme="minorHAnsi" w:hAnsiTheme="minorHAnsi" w:cstheme="minorHAnsi"/>
                <w:noProof/>
                <w:color w:val="000000"/>
                <w:sz w:val="24"/>
              </w:rPr>
              <w:t>t</w:t>
            </w:r>
            <w:r w:rsidRPr="00D95061">
              <w:rPr>
                <w:rFonts w:asciiTheme="minorHAnsi" w:hAnsiTheme="minorHAnsi" w:cstheme="minorHAnsi"/>
                <w:noProof/>
                <w:color w:val="000000"/>
                <w:sz w:val="24"/>
              </w:rPr>
              <w:t>tioneaz</w:t>
            </w:r>
            <w:r w:rsidR="00920AE9" w:rsidRPr="00D95061">
              <w:rPr>
                <w:rFonts w:asciiTheme="minorHAnsi" w:hAnsiTheme="minorHAnsi" w:cstheme="minorHAnsi"/>
                <w:noProof/>
                <w:color w:val="000000"/>
                <w:sz w:val="24"/>
              </w:rPr>
              <w:t>a</w:t>
            </w:r>
            <w:r w:rsidRPr="00D95061">
              <w:rPr>
                <w:rFonts w:asciiTheme="minorHAnsi" w:hAnsiTheme="minorHAnsi" w:cstheme="minorHAnsi"/>
                <w:noProof/>
                <w:color w:val="000000"/>
                <w:sz w:val="24"/>
              </w:rPr>
              <w:t xml:space="preserve"> urm</w:t>
            </w:r>
            <w:r w:rsidR="00920AE9" w:rsidRPr="00D95061">
              <w:rPr>
                <w:rFonts w:asciiTheme="minorHAnsi" w:hAnsiTheme="minorHAnsi" w:cstheme="minorHAnsi"/>
                <w:noProof/>
                <w:color w:val="000000"/>
                <w:sz w:val="24"/>
              </w:rPr>
              <w:t>a</w:t>
            </w:r>
            <w:r w:rsidRPr="00D95061">
              <w:rPr>
                <w:rFonts w:asciiTheme="minorHAnsi" w:hAnsiTheme="minorHAnsi" w:cstheme="minorHAnsi"/>
                <w:noProof/>
                <w:color w:val="000000"/>
                <w:sz w:val="24"/>
              </w:rPr>
              <w:t xml:space="preserve">toarele </w:t>
            </w:r>
            <w:r w:rsidRPr="00D95061">
              <w:rPr>
                <w:rFonts w:asciiTheme="minorHAnsi" w:eastAsia="Times New Roman" w:hAnsiTheme="minorHAnsi" w:cstheme="minorHAnsi"/>
                <w:noProof/>
                <w:color w:val="000000"/>
                <w:sz w:val="24"/>
                <w:szCs w:val="24"/>
              </w:rPr>
              <w:t>c</w:t>
            </w:r>
            <w:r w:rsidRPr="00D95061">
              <w:rPr>
                <w:rFonts w:asciiTheme="minorHAnsi" w:hAnsiTheme="minorHAnsi" w:cstheme="minorHAnsi"/>
                <w:noProof/>
                <w:color w:val="000000"/>
                <w:sz w:val="24"/>
              </w:rPr>
              <w:t>heltuieli eligibile generale aferente proiectelor finan</w:t>
            </w:r>
            <w:r w:rsidR="00920AE9" w:rsidRPr="00D95061">
              <w:rPr>
                <w:rFonts w:asciiTheme="minorHAnsi" w:hAnsiTheme="minorHAnsi" w:cstheme="minorHAnsi"/>
                <w:noProof/>
                <w:color w:val="000000"/>
                <w:sz w:val="24"/>
              </w:rPr>
              <w:t>t</w:t>
            </w:r>
            <w:r w:rsidRPr="00D95061">
              <w:rPr>
                <w:rFonts w:asciiTheme="minorHAnsi" w:hAnsiTheme="minorHAnsi" w:cstheme="minorHAnsi"/>
                <w:noProof/>
                <w:color w:val="000000"/>
                <w:sz w:val="24"/>
              </w:rPr>
              <w:t>ate din FEADR:</w:t>
            </w:r>
          </w:p>
          <w:p w14:paraId="62BBCF90" w14:textId="7405B9CF" w:rsidR="00E720C8" w:rsidRPr="00D95061" w:rsidRDefault="00E720C8" w:rsidP="00E720C8">
            <w:pPr>
              <w:numPr>
                <w:ilvl w:val="0"/>
                <w:numId w:val="29"/>
              </w:numPr>
              <w:autoSpaceDE w:val="0"/>
              <w:autoSpaceDN w:val="0"/>
              <w:adjustRightInd w:val="0"/>
              <w:spacing w:before="120" w:after="120" w:line="240" w:lineRule="auto"/>
              <w:jc w:val="both"/>
              <w:rPr>
                <w:rFonts w:asciiTheme="minorHAnsi" w:hAnsiTheme="minorHAnsi" w:cstheme="minorHAnsi"/>
                <w:noProof/>
                <w:color w:val="000000"/>
                <w:sz w:val="24"/>
              </w:rPr>
            </w:pPr>
            <w:r w:rsidRPr="00D95061">
              <w:rPr>
                <w:rFonts w:asciiTheme="minorHAnsi" w:hAnsiTheme="minorHAnsi" w:cstheme="minorHAnsi"/>
                <w:noProof/>
                <w:color w:val="000000"/>
                <w:sz w:val="24"/>
              </w:rPr>
              <w:t>Costurile generale ocazionate de cheltuielile cu construc</w:t>
            </w:r>
            <w:r w:rsidR="00920AE9" w:rsidRPr="00D95061">
              <w:rPr>
                <w:rFonts w:asciiTheme="minorHAnsi" w:hAnsiTheme="minorHAnsi" w:cstheme="minorHAnsi"/>
                <w:noProof/>
                <w:color w:val="000000"/>
                <w:sz w:val="24"/>
              </w:rPr>
              <w:t>t</w:t>
            </w:r>
            <w:r w:rsidRPr="00D95061">
              <w:rPr>
                <w:rFonts w:asciiTheme="minorHAnsi" w:hAnsiTheme="minorHAnsi" w:cstheme="minorHAnsi"/>
                <w:noProof/>
                <w:color w:val="000000"/>
                <w:sz w:val="24"/>
              </w:rPr>
              <w:t>ia sau renovarea de bunuri imobile precum onorariile pentru arhitec</w:t>
            </w:r>
            <w:r w:rsidR="00920AE9" w:rsidRPr="00D95061">
              <w:rPr>
                <w:rFonts w:asciiTheme="minorHAnsi" w:hAnsiTheme="minorHAnsi" w:cstheme="minorHAnsi"/>
                <w:noProof/>
                <w:color w:val="000000"/>
                <w:sz w:val="24"/>
              </w:rPr>
              <w:t>t</w:t>
            </w:r>
            <w:r w:rsidRPr="00D95061">
              <w:rPr>
                <w:rFonts w:asciiTheme="minorHAnsi" w:hAnsiTheme="minorHAnsi" w:cstheme="minorHAnsi"/>
                <w:noProof/>
                <w:color w:val="000000"/>
                <w:sz w:val="24"/>
              </w:rPr>
              <w:t xml:space="preserve">i, ingineri </w:t>
            </w:r>
            <w:r w:rsidR="00920AE9" w:rsidRPr="00D95061">
              <w:rPr>
                <w:rFonts w:asciiTheme="minorHAnsi" w:hAnsiTheme="minorHAnsi" w:cstheme="minorHAnsi"/>
                <w:noProof/>
                <w:color w:val="000000"/>
                <w:sz w:val="24"/>
              </w:rPr>
              <w:t>s</w:t>
            </w:r>
            <w:r w:rsidRPr="00D95061">
              <w:rPr>
                <w:rFonts w:asciiTheme="minorHAnsi" w:hAnsiTheme="minorHAnsi" w:cstheme="minorHAnsi"/>
                <w:noProof/>
                <w:color w:val="000000"/>
                <w:sz w:val="24"/>
              </w:rPr>
              <w:t>i consultan</w:t>
            </w:r>
            <w:r w:rsidR="00920AE9" w:rsidRPr="00D95061">
              <w:rPr>
                <w:rFonts w:asciiTheme="minorHAnsi" w:hAnsiTheme="minorHAnsi" w:cstheme="minorHAnsi"/>
                <w:noProof/>
                <w:color w:val="000000"/>
                <w:sz w:val="24"/>
              </w:rPr>
              <w:t>t</w:t>
            </w:r>
            <w:r w:rsidRPr="00D95061">
              <w:rPr>
                <w:rFonts w:asciiTheme="minorHAnsi" w:hAnsiTheme="minorHAnsi" w:cstheme="minorHAnsi"/>
                <w:noProof/>
                <w:color w:val="000000"/>
                <w:sz w:val="24"/>
              </w:rPr>
              <w:t>i, onorariile pentru consiliere privind durabilitatea economic</w:t>
            </w:r>
            <w:r w:rsidR="00920AE9" w:rsidRPr="00D95061">
              <w:rPr>
                <w:rFonts w:asciiTheme="minorHAnsi" w:hAnsiTheme="minorHAnsi" w:cstheme="minorHAnsi"/>
                <w:noProof/>
                <w:color w:val="000000"/>
                <w:sz w:val="24"/>
              </w:rPr>
              <w:t>a</w:t>
            </w:r>
            <w:r w:rsidRPr="00D95061">
              <w:rPr>
                <w:rFonts w:asciiTheme="minorHAnsi" w:hAnsiTheme="minorHAnsi" w:cstheme="minorHAnsi"/>
                <w:noProof/>
                <w:color w:val="000000"/>
                <w:sz w:val="24"/>
              </w:rPr>
              <w:t xml:space="preserve"> </w:t>
            </w:r>
            <w:r w:rsidR="00920AE9" w:rsidRPr="00D95061">
              <w:rPr>
                <w:rFonts w:asciiTheme="minorHAnsi" w:hAnsiTheme="minorHAnsi" w:cstheme="minorHAnsi"/>
                <w:noProof/>
                <w:color w:val="000000"/>
                <w:sz w:val="24"/>
              </w:rPr>
              <w:t>s</w:t>
            </w:r>
            <w:r w:rsidRPr="00D95061">
              <w:rPr>
                <w:rFonts w:asciiTheme="minorHAnsi" w:hAnsiTheme="minorHAnsi" w:cstheme="minorHAnsi"/>
                <w:noProof/>
                <w:color w:val="000000"/>
                <w:sz w:val="24"/>
              </w:rPr>
              <w:t>i de mediu, pentru ob</w:t>
            </w:r>
            <w:r w:rsidR="00920AE9" w:rsidRPr="00D95061">
              <w:rPr>
                <w:rFonts w:asciiTheme="minorHAnsi" w:hAnsiTheme="minorHAnsi" w:cstheme="minorHAnsi"/>
                <w:noProof/>
                <w:color w:val="000000"/>
                <w:sz w:val="24"/>
              </w:rPr>
              <w:t>t</w:t>
            </w:r>
            <w:r w:rsidRPr="00D95061">
              <w:rPr>
                <w:rFonts w:asciiTheme="minorHAnsi" w:hAnsiTheme="minorHAnsi" w:cstheme="minorHAnsi"/>
                <w:noProof/>
                <w:color w:val="000000"/>
                <w:sz w:val="24"/>
              </w:rPr>
              <w:t xml:space="preserve">inerea avizelor </w:t>
            </w:r>
            <w:r w:rsidR="00920AE9" w:rsidRPr="00D95061">
              <w:rPr>
                <w:rFonts w:asciiTheme="minorHAnsi" w:hAnsiTheme="minorHAnsi" w:cstheme="minorHAnsi"/>
                <w:noProof/>
                <w:color w:val="000000"/>
                <w:sz w:val="24"/>
              </w:rPr>
              <w:t>s</w:t>
            </w:r>
            <w:r w:rsidRPr="00D95061">
              <w:rPr>
                <w:rFonts w:asciiTheme="minorHAnsi" w:hAnsiTheme="minorHAnsi" w:cstheme="minorHAnsi"/>
                <w:noProof/>
                <w:color w:val="000000"/>
                <w:sz w:val="24"/>
              </w:rPr>
              <w:t>i autoriza</w:t>
            </w:r>
            <w:r w:rsidR="00920AE9" w:rsidRPr="00D95061">
              <w:rPr>
                <w:rFonts w:asciiTheme="minorHAnsi" w:hAnsiTheme="minorHAnsi" w:cstheme="minorHAnsi"/>
                <w:noProof/>
                <w:color w:val="000000"/>
                <w:sz w:val="24"/>
              </w:rPr>
              <w:t>t</w:t>
            </w:r>
            <w:r w:rsidRPr="00D95061">
              <w:rPr>
                <w:rFonts w:asciiTheme="minorHAnsi" w:hAnsiTheme="minorHAnsi" w:cstheme="minorHAnsi"/>
                <w:noProof/>
                <w:color w:val="000000"/>
                <w:sz w:val="24"/>
              </w:rPr>
              <w:t xml:space="preserve">iilor necesare, inclusiv studiile de fezabilitate. </w:t>
            </w:r>
          </w:p>
          <w:p w14:paraId="5A16C20B" w14:textId="050464EF" w:rsidR="00E720C8" w:rsidRPr="00D95061" w:rsidRDefault="00E720C8" w:rsidP="00E720C8">
            <w:pPr>
              <w:numPr>
                <w:ilvl w:val="0"/>
                <w:numId w:val="29"/>
              </w:numPr>
              <w:autoSpaceDE w:val="0"/>
              <w:autoSpaceDN w:val="0"/>
              <w:adjustRightInd w:val="0"/>
              <w:spacing w:before="120" w:after="120" w:line="240" w:lineRule="auto"/>
              <w:jc w:val="both"/>
              <w:rPr>
                <w:rFonts w:asciiTheme="minorHAnsi" w:hAnsiTheme="minorHAnsi" w:cstheme="minorHAnsi"/>
                <w:noProof/>
                <w:color w:val="000000"/>
                <w:sz w:val="24"/>
              </w:rPr>
            </w:pPr>
            <w:r w:rsidRPr="00D95061">
              <w:rPr>
                <w:rFonts w:asciiTheme="minorHAnsi" w:hAnsiTheme="minorHAnsi" w:cstheme="minorHAnsi"/>
                <w:noProof/>
                <w:color w:val="000000"/>
                <w:sz w:val="24"/>
              </w:rPr>
              <w:t>Cheltuieli cu achizi</w:t>
            </w:r>
            <w:r w:rsidR="00920AE9" w:rsidRPr="00D95061">
              <w:rPr>
                <w:rFonts w:asciiTheme="minorHAnsi" w:hAnsiTheme="minorHAnsi" w:cstheme="minorHAnsi"/>
                <w:noProof/>
                <w:color w:val="000000"/>
                <w:sz w:val="24"/>
              </w:rPr>
              <w:t>t</w:t>
            </w:r>
            <w:r w:rsidRPr="00D95061">
              <w:rPr>
                <w:rFonts w:asciiTheme="minorHAnsi" w:hAnsiTheme="minorHAnsi" w:cstheme="minorHAnsi"/>
                <w:noProof/>
                <w:color w:val="000000"/>
                <w:sz w:val="24"/>
              </w:rPr>
              <w:t xml:space="preserve">ionarea sau dezvoltarea de software </w:t>
            </w:r>
            <w:r w:rsidR="00920AE9" w:rsidRPr="00D95061">
              <w:rPr>
                <w:rFonts w:asciiTheme="minorHAnsi" w:hAnsiTheme="minorHAnsi" w:cstheme="minorHAnsi"/>
                <w:noProof/>
                <w:color w:val="000000"/>
                <w:sz w:val="24"/>
              </w:rPr>
              <w:t>s</w:t>
            </w:r>
            <w:r w:rsidRPr="00D95061">
              <w:rPr>
                <w:rFonts w:asciiTheme="minorHAnsi" w:hAnsiTheme="minorHAnsi" w:cstheme="minorHAnsi"/>
                <w:noProof/>
                <w:color w:val="000000"/>
                <w:sz w:val="24"/>
              </w:rPr>
              <w:t>i achizi</w:t>
            </w:r>
            <w:r w:rsidR="00920AE9" w:rsidRPr="00D95061">
              <w:rPr>
                <w:rFonts w:asciiTheme="minorHAnsi" w:hAnsiTheme="minorHAnsi" w:cstheme="minorHAnsi"/>
                <w:noProof/>
                <w:color w:val="000000"/>
                <w:sz w:val="24"/>
              </w:rPr>
              <w:t>t</w:t>
            </w:r>
            <w:r w:rsidRPr="00D95061">
              <w:rPr>
                <w:rFonts w:asciiTheme="minorHAnsi" w:hAnsiTheme="minorHAnsi" w:cstheme="minorHAnsi"/>
                <w:noProof/>
                <w:color w:val="000000"/>
                <w:sz w:val="24"/>
              </w:rPr>
              <w:t>ionarea de brevete, licen</w:t>
            </w:r>
            <w:r w:rsidR="00920AE9" w:rsidRPr="00D95061">
              <w:rPr>
                <w:rFonts w:asciiTheme="minorHAnsi" w:hAnsiTheme="minorHAnsi" w:cstheme="minorHAnsi"/>
                <w:noProof/>
                <w:color w:val="000000"/>
                <w:sz w:val="24"/>
              </w:rPr>
              <w:t>t</w:t>
            </w:r>
            <w:r w:rsidRPr="00D95061">
              <w:rPr>
                <w:rFonts w:asciiTheme="minorHAnsi" w:hAnsiTheme="minorHAnsi" w:cstheme="minorHAnsi"/>
                <w:noProof/>
                <w:color w:val="000000"/>
                <w:sz w:val="24"/>
              </w:rPr>
              <w:t>e, drepturi de autor, m</w:t>
            </w:r>
            <w:r w:rsidR="00920AE9" w:rsidRPr="00D95061">
              <w:rPr>
                <w:rFonts w:asciiTheme="minorHAnsi" w:hAnsiTheme="minorHAnsi" w:cstheme="minorHAnsi"/>
                <w:noProof/>
                <w:color w:val="000000"/>
                <w:sz w:val="24"/>
              </w:rPr>
              <w:t>a</w:t>
            </w:r>
            <w:r w:rsidRPr="00D95061">
              <w:rPr>
                <w:rFonts w:asciiTheme="minorHAnsi" w:hAnsiTheme="minorHAnsi" w:cstheme="minorHAnsi"/>
                <w:noProof/>
                <w:color w:val="000000"/>
                <w:sz w:val="24"/>
              </w:rPr>
              <w:t xml:space="preserve">rci, etc. </w:t>
            </w:r>
          </w:p>
          <w:p w14:paraId="361F0E11" w14:textId="2AC18B4B" w:rsidR="00E720C8" w:rsidRPr="00D95061" w:rsidRDefault="00E720C8" w:rsidP="00E720C8">
            <w:pPr>
              <w:numPr>
                <w:ilvl w:val="0"/>
                <w:numId w:val="29"/>
              </w:numPr>
              <w:autoSpaceDE w:val="0"/>
              <w:autoSpaceDN w:val="0"/>
              <w:adjustRightInd w:val="0"/>
              <w:spacing w:before="120" w:after="120" w:line="240" w:lineRule="auto"/>
              <w:jc w:val="both"/>
              <w:rPr>
                <w:rFonts w:asciiTheme="minorHAnsi" w:hAnsiTheme="minorHAnsi" w:cstheme="minorHAnsi"/>
                <w:noProof/>
                <w:color w:val="000000"/>
                <w:sz w:val="24"/>
              </w:rPr>
            </w:pPr>
            <w:r w:rsidRPr="00D95061">
              <w:rPr>
                <w:rFonts w:asciiTheme="minorHAnsi" w:hAnsiTheme="minorHAnsi" w:cstheme="minorHAnsi"/>
                <w:noProof/>
                <w:color w:val="000000"/>
                <w:sz w:val="24"/>
              </w:rPr>
              <w:t>Cheltuielile generate ca urmare a impunerii de noi cerin</w:t>
            </w:r>
            <w:r w:rsidR="00920AE9" w:rsidRPr="00D95061">
              <w:rPr>
                <w:rFonts w:asciiTheme="minorHAnsi" w:hAnsiTheme="minorHAnsi" w:cstheme="minorHAnsi"/>
                <w:noProof/>
                <w:color w:val="000000"/>
                <w:sz w:val="24"/>
              </w:rPr>
              <w:t>t</w:t>
            </w:r>
            <w:r w:rsidRPr="00D95061">
              <w:rPr>
                <w:rFonts w:asciiTheme="minorHAnsi" w:hAnsiTheme="minorHAnsi" w:cstheme="minorHAnsi"/>
                <w:noProof/>
                <w:color w:val="000000"/>
                <w:sz w:val="24"/>
              </w:rPr>
              <w:t xml:space="preserve">e ale UE, fermierilor, </w:t>
            </w:r>
            <w:r w:rsidR="00920AE9" w:rsidRPr="00D95061">
              <w:rPr>
                <w:rFonts w:asciiTheme="minorHAnsi" w:hAnsiTheme="minorHAnsi" w:cstheme="minorHAnsi"/>
                <w:noProof/>
                <w:color w:val="000000"/>
                <w:sz w:val="24"/>
              </w:rPr>
              <w:t>i</w:t>
            </w:r>
            <w:r w:rsidRPr="00D95061">
              <w:rPr>
                <w:rFonts w:asciiTheme="minorHAnsi" w:hAnsiTheme="minorHAnsi" w:cstheme="minorHAnsi"/>
                <w:noProof/>
                <w:color w:val="000000"/>
                <w:sz w:val="24"/>
              </w:rPr>
              <w:t>n vederea conform</w:t>
            </w:r>
            <w:r w:rsidR="00920AE9" w:rsidRPr="00D95061">
              <w:rPr>
                <w:rFonts w:asciiTheme="minorHAnsi" w:hAnsiTheme="minorHAnsi" w:cstheme="minorHAnsi"/>
                <w:noProof/>
                <w:color w:val="000000"/>
                <w:sz w:val="24"/>
              </w:rPr>
              <w:t>a</w:t>
            </w:r>
            <w:r w:rsidRPr="00D95061">
              <w:rPr>
                <w:rFonts w:asciiTheme="minorHAnsi" w:hAnsiTheme="minorHAnsi" w:cstheme="minorHAnsi"/>
                <w:noProof/>
                <w:color w:val="000000"/>
                <w:sz w:val="24"/>
              </w:rPr>
              <w:t>rii respectivelor cerin</w:t>
            </w:r>
            <w:r w:rsidR="00920AE9" w:rsidRPr="00D95061">
              <w:rPr>
                <w:rFonts w:asciiTheme="minorHAnsi" w:hAnsiTheme="minorHAnsi" w:cstheme="minorHAnsi"/>
                <w:noProof/>
                <w:color w:val="000000"/>
                <w:sz w:val="24"/>
              </w:rPr>
              <w:t>t</w:t>
            </w:r>
            <w:r w:rsidRPr="00D95061">
              <w:rPr>
                <w:rFonts w:asciiTheme="minorHAnsi" w:hAnsiTheme="minorHAnsi" w:cstheme="minorHAnsi"/>
                <w:noProof/>
                <w:color w:val="000000"/>
                <w:sz w:val="24"/>
              </w:rPr>
              <w:t>e, pe o perioad</w:t>
            </w:r>
            <w:r w:rsidR="00920AE9" w:rsidRPr="00D95061">
              <w:rPr>
                <w:rFonts w:asciiTheme="minorHAnsi" w:hAnsiTheme="minorHAnsi" w:cstheme="minorHAnsi"/>
                <w:noProof/>
                <w:color w:val="000000"/>
                <w:sz w:val="24"/>
              </w:rPr>
              <w:t>a</w:t>
            </w:r>
            <w:r w:rsidRPr="00D95061">
              <w:rPr>
                <w:rFonts w:asciiTheme="minorHAnsi" w:hAnsiTheme="minorHAnsi" w:cstheme="minorHAnsi"/>
                <w:noProof/>
                <w:color w:val="000000"/>
                <w:sz w:val="24"/>
              </w:rPr>
              <w:t xml:space="preserve"> de maximum 24 de luni de la data la care acestea au devenit obligatorii pentru exploata</w:t>
            </w:r>
            <w:r w:rsidR="00920AE9" w:rsidRPr="00D95061">
              <w:rPr>
                <w:rFonts w:asciiTheme="minorHAnsi" w:hAnsiTheme="minorHAnsi" w:cstheme="minorHAnsi"/>
                <w:noProof/>
                <w:color w:val="000000"/>
                <w:sz w:val="24"/>
              </w:rPr>
              <w:t>t</w:t>
            </w:r>
            <w:r w:rsidRPr="00D95061">
              <w:rPr>
                <w:rFonts w:asciiTheme="minorHAnsi" w:hAnsiTheme="minorHAnsi" w:cstheme="minorHAnsi"/>
                <w:noProof/>
                <w:color w:val="000000"/>
                <w:sz w:val="24"/>
              </w:rPr>
              <w:t xml:space="preserve">ie </w:t>
            </w:r>
            <w:r w:rsidR="00920AE9" w:rsidRPr="00D95061">
              <w:rPr>
                <w:rFonts w:asciiTheme="minorHAnsi" w:hAnsiTheme="minorHAnsi" w:cstheme="minorHAnsi"/>
                <w:noProof/>
                <w:color w:val="000000"/>
                <w:sz w:val="24"/>
              </w:rPr>
              <w:t>i</w:t>
            </w:r>
            <w:r w:rsidRPr="00D95061">
              <w:rPr>
                <w:rFonts w:asciiTheme="minorHAnsi" w:hAnsiTheme="minorHAnsi" w:cstheme="minorHAnsi"/>
                <w:noProof/>
                <w:color w:val="000000"/>
                <w:sz w:val="24"/>
              </w:rPr>
              <w:t>n acord cu Art 73  alin.(5) din R(UE) 2115/2021.</w:t>
            </w:r>
          </w:p>
          <w:p w14:paraId="606B757F" w14:textId="4C93FEA2" w:rsidR="00E720C8" w:rsidRPr="00D95061" w:rsidRDefault="00E720C8" w:rsidP="002C4446">
            <w:pPr>
              <w:jc w:val="both"/>
              <w:rPr>
                <w:rFonts w:asciiTheme="minorHAnsi" w:hAnsiTheme="minorHAnsi" w:cstheme="minorHAnsi"/>
                <w:b/>
                <w:noProof/>
                <w:sz w:val="24"/>
              </w:rPr>
            </w:pPr>
            <w:r w:rsidRPr="00D95061">
              <w:rPr>
                <w:rFonts w:asciiTheme="minorHAnsi" w:hAnsiTheme="minorHAnsi" w:cstheme="minorHAnsi"/>
                <w:noProof/>
                <w:sz w:val="24"/>
              </w:rPr>
              <w:t>Cheltuielile eligibile specifice fiec</w:t>
            </w:r>
            <w:r w:rsidR="00920AE9" w:rsidRPr="00D95061">
              <w:rPr>
                <w:rFonts w:asciiTheme="minorHAnsi" w:hAnsiTheme="minorHAnsi" w:cstheme="minorHAnsi"/>
                <w:noProof/>
                <w:sz w:val="24"/>
              </w:rPr>
              <w:t>a</w:t>
            </w:r>
            <w:r w:rsidRPr="00D95061">
              <w:rPr>
                <w:rFonts w:asciiTheme="minorHAnsi" w:hAnsiTheme="minorHAnsi" w:cstheme="minorHAnsi"/>
                <w:noProof/>
                <w:sz w:val="24"/>
              </w:rPr>
              <w:t>rei interven</w:t>
            </w:r>
            <w:r w:rsidR="00920AE9" w:rsidRPr="00D95061">
              <w:rPr>
                <w:rFonts w:asciiTheme="minorHAnsi" w:hAnsiTheme="minorHAnsi" w:cstheme="minorHAnsi"/>
                <w:noProof/>
                <w:sz w:val="24"/>
              </w:rPr>
              <w:t>t</w:t>
            </w:r>
            <w:r w:rsidRPr="00D95061">
              <w:rPr>
                <w:rFonts w:asciiTheme="minorHAnsi" w:hAnsiTheme="minorHAnsi" w:cstheme="minorHAnsi"/>
                <w:noProof/>
                <w:sz w:val="24"/>
              </w:rPr>
              <w:t>ii vor respecta prevederile fi</w:t>
            </w:r>
            <w:r w:rsidR="00920AE9" w:rsidRPr="00D95061">
              <w:rPr>
                <w:rFonts w:asciiTheme="minorHAnsi" w:hAnsiTheme="minorHAnsi" w:cstheme="minorHAnsi"/>
                <w:noProof/>
                <w:sz w:val="24"/>
              </w:rPr>
              <w:t>s</w:t>
            </w:r>
            <w:r w:rsidRPr="00D95061">
              <w:rPr>
                <w:rFonts w:asciiTheme="minorHAnsi" w:hAnsiTheme="minorHAnsi" w:cstheme="minorHAnsi"/>
                <w:noProof/>
                <w:sz w:val="24"/>
              </w:rPr>
              <w:t>ei interven</w:t>
            </w:r>
            <w:r w:rsidR="00920AE9" w:rsidRPr="00D95061">
              <w:rPr>
                <w:rFonts w:asciiTheme="minorHAnsi" w:hAnsiTheme="minorHAnsi" w:cstheme="minorHAnsi"/>
                <w:noProof/>
                <w:sz w:val="24"/>
              </w:rPr>
              <w:t>t</w:t>
            </w:r>
            <w:r w:rsidRPr="00D95061">
              <w:rPr>
                <w:rFonts w:asciiTheme="minorHAnsi" w:hAnsiTheme="minorHAnsi" w:cstheme="minorHAnsi"/>
                <w:noProof/>
                <w:sz w:val="24"/>
              </w:rPr>
              <w:t>iei din SDL aprobat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de c</w:t>
            </w:r>
            <w:r w:rsidR="00920AE9" w:rsidRPr="00D95061">
              <w:rPr>
                <w:rFonts w:asciiTheme="minorHAnsi" w:hAnsiTheme="minorHAnsi" w:cstheme="minorHAnsi"/>
                <w:noProof/>
                <w:sz w:val="24"/>
              </w:rPr>
              <w:t>a</w:t>
            </w:r>
            <w:r w:rsidRPr="00D95061">
              <w:rPr>
                <w:rFonts w:asciiTheme="minorHAnsi" w:hAnsiTheme="minorHAnsi" w:cstheme="minorHAnsi"/>
                <w:noProof/>
                <w:sz w:val="24"/>
              </w:rPr>
              <w:t>tre AM PS. Tipurile de cheltuieli eligibile se vor raporta la tipurile de investi</w:t>
            </w:r>
            <w:r w:rsidR="00920AE9" w:rsidRPr="00D95061">
              <w:rPr>
                <w:rFonts w:asciiTheme="minorHAnsi" w:hAnsiTheme="minorHAnsi" w:cstheme="minorHAnsi"/>
                <w:noProof/>
                <w:sz w:val="24"/>
              </w:rPr>
              <w:t>t</w:t>
            </w:r>
            <w:r w:rsidRPr="00D95061">
              <w:rPr>
                <w:rFonts w:asciiTheme="minorHAnsi" w:hAnsiTheme="minorHAnsi" w:cstheme="minorHAnsi"/>
                <w:noProof/>
                <w:sz w:val="24"/>
              </w:rPr>
              <w:t>ii eligibile aferente  interven</w:t>
            </w:r>
            <w:r w:rsidR="00920AE9" w:rsidRPr="00D95061">
              <w:rPr>
                <w:rFonts w:asciiTheme="minorHAnsi" w:hAnsiTheme="minorHAnsi" w:cstheme="minorHAnsi"/>
                <w:noProof/>
                <w:sz w:val="24"/>
              </w:rPr>
              <w:t>t</w:t>
            </w:r>
            <w:r w:rsidRPr="00D95061">
              <w:rPr>
                <w:rFonts w:asciiTheme="minorHAnsi" w:hAnsiTheme="minorHAnsi" w:cstheme="minorHAnsi"/>
                <w:noProof/>
                <w:sz w:val="24"/>
              </w:rPr>
              <w:t>iei.</w:t>
            </w:r>
          </w:p>
          <w:p w14:paraId="15876261" w14:textId="77777777" w:rsidR="00E720C8" w:rsidRPr="00D95061" w:rsidRDefault="00E720C8" w:rsidP="002C4446">
            <w:pPr>
              <w:jc w:val="both"/>
              <w:rPr>
                <w:rFonts w:asciiTheme="minorHAnsi" w:hAnsiTheme="minorHAnsi" w:cstheme="minorHAnsi"/>
                <w:b/>
                <w:noProof/>
                <w:sz w:val="24"/>
              </w:rPr>
            </w:pPr>
            <w:r w:rsidRPr="00D95061">
              <w:rPr>
                <w:rFonts w:asciiTheme="minorHAnsi" w:hAnsiTheme="minorHAnsi" w:cstheme="minorHAnsi"/>
                <w:b/>
                <w:noProof/>
                <w:sz w:val="24"/>
              </w:rPr>
              <w:t xml:space="preserve">Expertul va analiza </w:t>
            </w:r>
            <w:r w:rsidRPr="00D95061">
              <w:rPr>
                <w:rFonts w:asciiTheme="minorHAnsi" w:hAnsiTheme="minorHAnsi" w:cstheme="minorHAnsi"/>
                <w:b/>
                <w:noProof/>
                <w:sz w:val="24"/>
                <w:szCs w:val="24"/>
              </w:rPr>
              <w:t xml:space="preserve">cheltuielile propuse prin proiect si </w:t>
            </w:r>
            <w:r w:rsidRPr="00D95061">
              <w:rPr>
                <w:rFonts w:asciiTheme="minorHAnsi" w:hAnsiTheme="minorHAnsi" w:cstheme="minorHAnsi"/>
                <w:b/>
                <w:noProof/>
                <w:sz w:val="24"/>
              </w:rPr>
              <w:t xml:space="preserve">in raport cu excluderile stabilite prin </w:t>
            </w:r>
            <w:r w:rsidRPr="00D95061">
              <w:rPr>
                <w:rFonts w:asciiTheme="minorHAnsi" w:hAnsiTheme="minorHAnsi" w:cstheme="minorHAnsi"/>
                <w:b/>
                <w:noProof/>
                <w:sz w:val="24"/>
                <w:szCs w:val="24"/>
              </w:rPr>
              <w:t>cheltuielile neeligibile</w:t>
            </w:r>
            <w:r w:rsidRPr="00D95061">
              <w:rPr>
                <w:rFonts w:asciiTheme="minorHAnsi" w:hAnsiTheme="minorHAnsi" w:cstheme="minorHAnsi"/>
                <w:b/>
                <w:noProof/>
                <w:sz w:val="24"/>
              </w:rPr>
              <w:t>.</w:t>
            </w:r>
          </w:p>
          <w:p w14:paraId="05D5E388" w14:textId="5D421B4F"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b/>
                <w:noProof/>
                <w:sz w:val="24"/>
              </w:rPr>
              <w:t>Cheltuielile neeligibile</w:t>
            </w:r>
            <w:r w:rsidRPr="00D95061">
              <w:rPr>
                <w:rFonts w:asciiTheme="minorHAnsi" w:hAnsiTheme="minorHAnsi" w:cstheme="minorHAnsi"/>
                <w:noProof/>
                <w:sz w:val="24"/>
              </w:rPr>
              <w:t xml:space="preserve"> vor fi suportate integral de c</w:t>
            </w:r>
            <w:r w:rsidR="00920AE9" w:rsidRPr="00D95061">
              <w:rPr>
                <w:rFonts w:asciiTheme="minorHAnsi" w:hAnsiTheme="minorHAnsi" w:cstheme="minorHAnsi"/>
                <w:noProof/>
                <w:sz w:val="24"/>
              </w:rPr>
              <w:t>a</w:t>
            </w:r>
            <w:r w:rsidRPr="00D95061">
              <w:rPr>
                <w:rFonts w:asciiTheme="minorHAnsi" w:hAnsiTheme="minorHAnsi" w:cstheme="minorHAnsi"/>
                <w:noProof/>
                <w:sz w:val="24"/>
              </w:rPr>
              <w:t>tre beneficiarul finan</w:t>
            </w:r>
            <w:r w:rsidR="00920AE9" w:rsidRPr="00D95061">
              <w:rPr>
                <w:rFonts w:asciiTheme="minorHAnsi" w:hAnsiTheme="minorHAnsi" w:cstheme="minorHAnsi"/>
                <w:noProof/>
                <w:sz w:val="24"/>
              </w:rPr>
              <w:t>ta</w:t>
            </w:r>
            <w:r w:rsidRPr="00D95061">
              <w:rPr>
                <w:rFonts w:asciiTheme="minorHAnsi" w:hAnsiTheme="minorHAnsi" w:cstheme="minorHAnsi"/>
                <w:noProof/>
                <w:sz w:val="24"/>
              </w:rPr>
              <w:t>rii.</w:t>
            </w:r>
          </w:p>
          <w:p w14:paraId="79868609" w14:textId="77777777" w:rsidR="00E720C8" w:rsidRPr="00D95061" w:rsidRDefault="00E720C8" w:rsidP="002C4446">
            <w:pPr>
              <w:tabs>
                <w:tab w:val="left" w:pos="180"/>
                <w:tab w:val="left" w:pos="360"/>
              </w:tabs>
              <w:spacing w:before="120" w:after="120"/>
              <w:jc w:val="both"/>
              <w:rPr>
                <w:rFonts w:asciiTheme="minorHAnsi" w:hAnsiTheme="minorHAnsi" w:cstheme="minorHAnsi"/>
                <w:noProof/>
                <w:sz w:val="24"/>
              </w:rPr>
            </w:pPr>
            <w:r w:rsidRPr="00D95061">
              <w:rPr>
                <w:rFonts w:asciiTheme="minorHAnsi" w:hAnsiTheme="minorHAnsi" w:cstheme="minorHAnsi"/>
                <w:noProof/>
                <w:sz w:val="24"/>
              </w:rPr>
              <w:t>Cheltuielile neeligibile sunt:</w:t>
            </w:r>
          </w:p>
          <w:p w14:paraId="38D0F8DD" w14:textId="70F5E34D" w:rsidR="00E720C8" w:rsidRPr="00D95061" w:rsidRDefault="00E720C8" w:rsidP="00F845BB">
            <w:pPr>
              <w:numPr>
                <w:ilvl w:val="3"/>
                <w:numId w:val="48"/>
              </w:numPr>
              <w:autoSpaceDE w:val="0"/>
              <w:autoSpaceDN w:val="0"/>
              <w:adjustRightInd w:val="0"/>
              <w:spacing w:before="60" w:after="60" w:line="240" w:lineRule="auto"/>
              <w:ind w:left="426" w:hanging="426"/>
              <w:jc w:val="both"/>
              <w:rPr>
                <w:rFonts w:asciiTheme="minorHAnsi" w:hAnsiTheme="minorHAnsi" w:cstheme="minorHAnsi"/>
                <w:noProof/>
                <w:color w:val="000000"/>
                <w:sz w:val="24"/>
              </w:rPr>
            </w:pPr>
            <w:r w:rsidRPr="00D95061">
              <w:rPr>
                <w:rFonts w:asciiTheme="minorHAnsi" w:hAnsiTheme="minorHAnsi" w:cstheme="minorHAnsi"/>
                <w:noProof/>
                <w:color w:val="000000"/>
                <w:sz w:val="24"/>
              </w:rPr>
              <w:t>achizi</w:t>
            </w:r>
            <w:r w:rsidR="00920AE9" w:rsidRPr="00D95061">
              <w:rPr>
                <w:rFonts w:asciiTheme="minorHAnsi" w:hAnsiTheme="minorHAnsi" w:cstheme="minorHAnsi"/>
                <w:noProof/>
                <w:color w:val="000000"/>
                <w:sz w:val="24"/>
              </w:rPr>
              <w:t>t</w:t>
            </w:r>
            <w:r w:rsidRPr="00D95061">
              <w:rPr>
                <w:rFonts w:asciiTheme="minorHAnsi" w:hAnsiTheme="minorHAnsi" w:cstheme="minorHAnsi"/>
                <w:noProof/>
                <w:color w:val="000000"/>
                <w:sz w:val="24"/>
              </w:rPr>
              <w:t>ia de drepturi de produc</w:t>
            </w:r>
            <w:r w:rsidR="00920AE9" w:rsidRPr="00D95061">
              <w:rPr>
                <w:rFonts w:asciiTheme="minorHAnsi" w:hAnsiTheme="minorHAnsi" w:cstheme="minorHAnsi"/>
                <w:noProof/>
                <w:color w:val="000000"/>
                <w:sz w:val="24"/>
              </w:rPr>
              <w:t>t</w:t>
            </w:r>
            <w:r w:rsidRPr="00D95061">
              <w:rPr>
                <w:rFonts w:asciiTheme="minorHAnsi" w:hAnsiTheme="minorHAnsi" w:cstheme="minorHAnsi"/>
                <w:noProof/>
                <w:color w:val="000000"/>
                <w:sz w:val="24"/>
              </w:rPr>
              <w:t>ie agricol</w:t>
            </w:r>
            <w:r w:rsidR="00920AE9" w:rsidRPr="00D95061">
              <w:rPr>
                <w:rFonts w:asciiTheme="minorHAnsi" w:hAnsiTheme="minorHAnsi" w:cstheme="minorHAnsi"/>
                <w:noProof/>
                <w:color w:val="000000"/>
                <w:sz w:val="24"/>
              </w:rPr>
              <w:t>a</w:t>
            </w:r>
            <w:r w:rsidRPr="00D95061">
              <w:rPr>
                <w:rFonts w:asciiTheme="minorHAnsi" w:hAnsiTheme="minorHAnsi" w:cstheme="minorHAnsi"/>
                <w:noProof/>
                <w:color w:val="000000"/>
                <w:sz w:val="24"/>
              </w:rPr>
              <w:t xml:space="preserve">; </w:t>
            </w:r>
          </w:p>
          <w:p w14:paraId="43E7F7D9" w14:textId="2EDAC49D" w:rsidR="00E720C8" w:rsidRPr="00D95061" w:rsidRDefault="00E720C8" w:rsidP="00F845BB">
            <w:pPr>
              <w:numPr>
                <w:ilvl w:val="3"/>
                <w:numId w:val="48"/>
              </w:numPr>
              <w:autoSpaceDE w:val="0"/>
              <w:autoSpaceDN w:val="0"/>
              <w:adjustRightInd w:val="0"/>
              <w:spacing w:before="60" w:after="60" w:line="240" w:lineRule="auto"/>
              <w:ind w:left="426" w:hanging="426"/>
              <w:jc w:val="both"/>
              <w:rPr>
                <w:rFonts w:asciiTheme="minorHAnsi" w:hAnsiTheme="minorHAnsi" w:cstheme="minorHAnsi"/>
                <w:noProof/>
                <w:color w:val="000000"/>
                <w:sz w:val="24"/>
              </w:rPr>
            </w:pPr>
            <w:r w:rsidRPr="00D95061">
              <w:rPr>
                <w:rFonts w:asciiTheme="minorHAnsi" w:hAnsiTheme="minorHAnsi" w:cstheme="minorHAnsi"/>
                <w:noProof/>
                <w:color w:val="000000"/>
                <w:sz w:val="24"/>
              </w:rPr>
              <w:t>achizi</w:t>
            </w:r>
            <w:r w:rsidR="00920AE9" w:rsidRPr="00D95061">
              <w:rPr>
                <w:rFonts w:asciiTheme="minorHAnsi" w:hAnsiTheme="minorHAnsi" w:cstheme="minorHAnsi"/>
                <w:noProof/>
                <w:color w:val="000000"/>
                <w:sz w:val="24"/>
              </w:rPr>
              <w:t>t</w:t>
            </w:r>
            <w:r w:rsidRPr="00D95061">
              <w:rPr>
                <w:rFonts w:asciiTheme="minorHAnsi" w:hAnsiTheme="minorHAnsi" w:cstheme="minorHAnsi"/>
                <w:noProof/>
                <w:color w:val="000000"/>
                <w:sz w:val="24"/>
              </w:rPr>
              <w:t>ia de drepturi la plat</w:t>
            </w:r>
            <w:r w:rsidR="00920AE9" w:rsidRPr="00D95061">
              <w:rPr>
                <w:rFonts w:asciiTheme="minorHAnsi" w:hAnsiTheme="minorHAnsi" w:cstheme="minorHAnsi"/>
                <w:noProof/>
                <w:color w:val="000000"/>
                <w:sz w:val="24"/>
              </w:rPr>
              <w:t>a</w:t>
            </w:r>
            <w:r w:rsidRPr="00D95061">
              <w:rPr>
                <w:rFonts w:asciiTheme="minorHAnsi" w:hAnsiTheme="minorHAnsi" w:cstheme="minorHAnsi"/>
                <w:noProof/>
                <w:color w:val="000000"/>
                <w:sz w:val="24"/>
              </w:rPr>
              <w:t xml:space="preserve">; </w:t>
            </w:r>
          </w:p>
          <w:p w14:paraId="351C1733" w14:textId="77777777" w:rsidR="00E720C8" w:rsidRPr="00D95061" w:rsidRDefault="00E720C8" w:rsidP="00F845BB">
            <w:pPr>
              <w:numPr>
                <w:ilvl w:val="3"/>
                <w:numId w:val="48"/>
              </w:numPr>
              <w:autoSpaceDE w:val="0"/>
              <w:autoSpaceDN w:val="0"/>
              <w:adjustRightInd w:val="0"/>
              <w:spacing w:before="60" w:after="60" w:line="240" w:lineRule="auto"/>
              <w:ind w:left="426" w:hanging="426"/>
              <w:jc w:val="both"/>
              <w:rPr>
                <w:rFonts w:asciiTheme="minorHAnsi" w:hAnsiTheme="minorHAnsi" w:cstheme="minorHAnsi"/>
                <w:noProof/>
                <w:color w:val="000000"/>
                <w:sz w:val="24"/>
              </w:rPr>
            </w:pPr>
            <w:r w:rsidRPr="00D95061">
              <w:rPr>
                <w:rFonts w:asciiTheme="minorHAnsi" w:hAnsiTheme="minorHAnsi" w:cstheme="minorHAnsi"/>
                <w:noProof/>
                <w:color w:val="000000"/>
                <w:sz w:val="24"/>
              </w:rPr>
              <w:t>achizitia de terenuri</w:t>
            </w:r>
            <w:r w:rsidRPr="00D95061">
              <w:rPr>
                <w:rFonts w:asciiTheme="minorHAnsi" w:hAnsiTheme="minorHAnsi" w:cstheme="minorHAnsi"/>
                <w:noProof/>
                <w:color w:val="000000"/>
                <w:sz w:val="24"/>
                <w:szCs w:val="24"/>
                <w:lang w:eastAsia="ro-RO"/>
              </w:rPr>
              <w:t xml:space="preserve"> construite/neconstruite este neeligibila</w:t>
            </w:r>
          </w:p>
          <w:p w14:paraId="11B2D16D" w14:textId="20330FE8" w:rsidR="00E720C8" w:rsidRPr="00D95061" w:rsidRDefault="00E720C8" w:rsidP="00F845BB">
            <w:pPr>
              <w:numPr>
                <w:ilvl w:val="3"/>
                <w:numId w:val="48"/>
              </w:numPr>
              <w:autoSpaceDE w:val="0"/>
              <w:autoSpaceDN w:val="0"/>
              <w:adjustRightInd w:val="0"/>
              <w:spacing w:before="120" w:after="120" w:line="240" w:lineRule="auto"/>
              <w:ind w:left="426" w:hanging="426"/>
              <w:jc w:val="both"/>
              <w:rPr>
                <w:rFonts w:asciiTheme="minorHAnsi" w:hAnsiTheme="minorHAnsi" w:cstheme="minorHAnsi"/>
                <w:noProof/>
                <w:color w:val="000000"/>
                <w:sz w:val="24"/>
              </w:rPr>
            </w:pPr>
            <w:r w:rsidRPr="00D95061">
              <w:rPr>
                <w:rFonts w:asciiTheme="minorHAnsi" w:hAnsiTheme="minorHAnsi" w:cstheme="minorHAnsi"/>
                <w:noProof/>
                <w:color w:val="000000"/>
                <w:sz w:val="24"/>
              </w:rPr>
              <w:lastRenderedPageBreak/>
              <w:t>achizi</w:t>
            </w:r>
            <w:r w:rsidR="00920AE9" w:rsidRPr="00D95061">
              <w:rPr>
                <w:rFonts w:asciiTheme="minorHAnsi" w:hAnsiTheme="minorHAnsi" w:cstheme="minorHAnsi"/>
                <w:noProof/>
                <w:color w:val="000000"/>
                <w:sz w:val="24"/>
              </w:rPr>
              <w:t>t</w:t>
            </w:r>
            <w:r w:rsidRPr="00D95061">
              <w:rPr>
                <w:rFonts w:asciiTheme="minorHAnsi" w:hAnsiTheme="minorHAnsi" w:cstheme="minorHAnsi"/>
                <w:noProof/>
                <w:color w:val="000000"/>
                <w:sz w:val="24"/>
              </w:rPr>
              <w:t>ia de animale, achizi</w:t>
            </w:r>
            <w:r w:rsidR="00920AE9" w:rsidRPr="00D95061">
              <w:rPr>
                <w:rFonts w:asciiTheme="minorHAnsi" w:hAnsiTheme="minorHAnsi" w:cstheme="minorHAnsi"/>
                <w:noProof/>
                <w:color w:val="000000"/>
                <w:sz w:val="24"/>
              </w:rPr>
              <w:t>t</w:t>
            </w:r>
            <w:r w:rsidRPr="00D95061">
              <w:rPr>
                <w:rFonts w:asciiTheme="minorHAnsi" w:hAnsiTheme="minorHAnsi" w:cstheme="minorHAnsi"/>
                <w:noProof/>
                <w:color w:val="000000"/>
                <w:sz w:val="24"/>
              </w:rPr>
              <w:t xml:space="preserve">ia de plante anuale </w:t>
            </w:r>
            <w:r w:rsidR="00920AE9" w:rsidRPr="00D95061">
              <w:rPr>
                <w:rFonts w:asciiTheme="minorHAnsi" w:hAnsiTheme="minorHAnsi" w:cstheme="minorHAnsi"/>
                <w:noProof/>
                <w:color w:val="000000"/>
                <w:sz w:val="24"/>
              </w:rPr>
              <w:t>s</w:t>
            </w:r>
            <w:r w:rsidRPr="00D95061">
              <w:rPr>
                <w:rFonts w:asciiTheme="minorHAnsi" w:hAnsiTheme="minorHAnsi" w:cstheme="minorHAnsi"/>
                <w:noProof/>
                <w:color w:val="000000"/>
                <w:sz w:val="24"/>
              </w:rPr>
              <w:t xml:space="preserve">i plantarea acestora </w:t>
            </w:r>
            <w:r w:rsidR="00920AE9" w:rsidRPr="00D95061">
              <w:rPr>
                <w:rFonts w:asciiTheme="minorHAnsi" w:hAnsiTheme="minorHAnsi" w:cstheme="minorHAnsi"/>
                <w:i/>
                <w:noProof/>
                <w:color w:val="000000"/>
                <w:sz w:val="24"/>
              </w:rPr>
              <w:t>i</w:t>
            </w:r>
            <w:r w:rsidRPr="00D95061">
              <w:rPr>
                <w:rFonts w:asciiTheme="minorHAnsi" w:hAnsiTheme="minorHAnsi" w:cstheme="minorHAnsi"/>
                <w:i/>
                <w:noProof/>
                <w:color w:val="000000"/>
                <w:sz w:val="24"/>
              </w:rPr>
              <w:t>n alte scopuri dec</w:t>
            </w:r>
            <w:r w:rsidR="00AD600F" w:rsidRPr="00D95061">
              <w:rPr>
                <w:rFonts w:asciiTheme="minorHAnsi" w:hAnsiTheme="minorHAnsi" w:cstheme="minorHAnsi"/>
                <w:i/>
                <w:noProof/>
                <w:color w:val="000000"/>
                <w:sz w:val="24"/>
              </w:rPr>
              <w:t>a</w:t>
            </w:r>
            <w:r w:rsidRPr="00D95061">
              <w:rPr>
                <w:rFonts w:asciiTheme="minorHAnsi" w:hAnsiTheme="minorHAnsi" w:cstheme="minorHAnsi"/>
                <w:i/>
                <w:noProof/>
                <w:color w:val="000000"/>
                <w:sz w:val="24"/>
              </w:rPr>
              <w:t>t</w:t>
            </w:r>
            <w:r w:rsidRPr="00D95061">
              <w:rPr>
                <w:rFonts w:asciiTheme="minorHAnsi" w:hAnsiTheme="minorHAnsi" w:cstheme="minorHAnsi"/>
                <w:noProof/>
                <w:color w:val="000000"/>
                <w:sz w:val="24"/>
              </w:rPr>
              <w:t xml:space="preserve">: </w:t>
            </w:r>
          </w:p>
          <w:p w14:paraId="14190A88" w14:textId="6D3E113F" w:rsidR="00E720C8" w:rsidRPr="00D95061" w:rsidRDefault="00E720C8" w:rsidP="00E720C8">
            <w:pPr>
              <w:numPr>
                <w:ilvl w:val="2"/>
                <w:numId w:val="26"/>
              </w:numPr>
              <w:autoSpaceDE w:val="0"/>
              <w:autoSpaceDN w:val="0"/>
              <w:adjustRightInd w:val="0"/>
              <w:spacing w:before="120" w:after="120" w:line="240" w:lineRule="auto"/>
              <w:ind w:left="851" w:hanging="425"/>
              <w:jc w:val="both"/>
              <w:rPr>
                <w:rFonts w:asciiTheme="minorHAnsi" w:hAnsiTheme="minorHAnsi" w:cstheme="minorHAnsi"/>
                <w:noProof/>
                <w:color w:val="000000"/>
                <w:sz w:val="24"/>
              </w:rPr>
            </w:pPr>
            <w:r w:rsidRPr="00D95061">
              <w:rPr>
                <w:rFonts w:asciiTheme="minorHAnsi" w:hAnsiTheme="minorHAnsi" w:cstheme="minorHAnsi"/>
                <w:noProof/>
                <w:color w:val="000000"/>
                <w:sz w:val="24"/>
              </w:rPr>
              <w:t>cel al refacerii poten</w:t>
            </w:r>
            <w:r w:rsidR="00920AE9" w:rsidRPr="00D95061">
              <w:rPr>
                <w:rFonts w:asciiTheme="minorHAnsi" w:hAnsiTheme="minorHAnsi" w:cstheme="minorHAnsi"/>
                <w:noProof/>
                <w:color w:val="000000"/>
                <w:sz w:val="24"/>
              </w:rPr>
              <w:t>t</w:t>
            </w:r>
            <w:r w:rsidRPr="00D95061">
              <w:rPr>
                <w:rFonts w:asciiTheme="minorHAnsi" w:hAnsiTheme="minorHAnsi" w:cstheme="minorHAnsi"/>
                <w:noProof/>
                <w:color w:val="000000"/>
                <w:sz w:val="24"/>
              </w:rPr>
              <w:t xml:space="preserve">ialului agricol sau forestier </w:t>
            </w:r>
            <w:r w:rsidR="00920AE9" w:rsidRPr="00D95061">
              <w:rPr>
                <w:rFonts w:asciiTheme="minorHAnsi" w:hAnsiTheme="minorHAnsi" w:cstheme="minorHAnsi"/>
                <w:noProof/>
                <w:color w:val="000000"/>
                <w:sz w:val="24"/>
              </w:rPr>
              <w:t>i</w:t>
            </w:r>
            <w:r w:rsidRPr="00D95061">
              <w:rPr>
                <w:rFonts w:asciiTheme="minorHAnsi" w:hAnsiTheme="minorHAnsi" w:cstheme="minorHAnsi"/>
                <w:noProof/>
                <w:color w:val="000000"/>
                <w:sz w:val="24"/>
              </w:rPr>
              <w:t xml:space="preserve">n urma unor dezastre naturale, a unor fenomene climatice nefavorabile sau a unui eveniment catastrofal; </w:t>
            </w:r>
          </w:p>
          <w:p w14:paraId="1FB5C545" w14:textId="7E0EEEE4" w:rsidR="00E720C8" w:rsidRPr="00D95061" w:rsidRDefault="00E720C8" w:rsidP="00E720C8">
            <w:pPr>
              <w:numPr>
                <w:ilvl w:val="2"/>
                <w:numId w:val="26"/>
              </w:numPr>
              <w:autoSpaceDE w:val="0"/>
              <w:autoSpaceDN w:val="0"/>
              <w:adjustRightInd w:val="0"/>
              <w:spacing w:before="120" w:after="120" w:line="240" w:lineRule="auto"/>
              <w:ind w:left="851" w:hanging="425"/>
              <w:jc w:val="both"/>
              <w:rPr>
                <w:rFonts w:asciiTheme="minorHAnsi" w:hAnsiTheme="minorHAnsi" w:cstheme="minorHAnsi"/>
                <w:noProof/>
                <w:color w:val="000000"/>
                <w:sz w:val="24"/>
              </w:rPr>
            </w:pPr>
            <w:r w:rsidRPr="00D95061">
              <w:rPr>
                <w:rFonts w:asciiTheme="minorHAnsi" w:hAnsiTheme="minorHAnsi" w:cstheme="minorHAnsi"/>
                <w:noProof/>
                <w:color w:val="000000"/>
                <w:sz w:val="24"/>
              </w:rPr>
              <w:t>cel al protej</w:t>
            </w:r>
            <w:r w:rsidR="00920AE9" w:rsidRPr="00D95061">
              <w:rPr>
                <w:rFonts w:asciiTheme="minorHAnsi" w:hAnsiTheme="minorHAnsi" w:cstheme="minorHAnsi"/>
                <w:noProof/>
                <w:color w:val="000000"/>
                <w:sz w:val="24"/>
              </w:rPr>
              <w:t>a</w:t>
            </w:r>
            <w:r w:rsidRPr="00D95061">
              <w:rPr>
                <w:rFonts w:asciiTheme="minorHAnsi" w:hAnsiTheme="minorHAnsi" w:cstheme="minorHAnsi"/>
                <w:noProof/>
                <w:color w:val="000000"/>
                <w:sz w:val="24"/>
              </w:rPr>
              <w:t>rii efectivelor de animale de pr</w:t>
            </w:r>
            <w:r w:rsidR="00920AE9" w:rsidRPr="00D95061">
              <w:rPr>
                <w:rFonts w:asciiTheme="minorHAnsi" w:hAnsiTheme="minorHAnsi" w:cstheme="minorHAnsi"/>
                <w:noProof/>
                <w:color w:val="000000"/>
                <w:sz w:val="24"/>
              </w:rPr>
              <w:t>a</w:t>
            </w:r>
            <w:r w:rsidRPr="00D95061">
              <w:rPr>
                <w:rFonts w:asciiTheme="minorHAnsi" w:hAnsiTheme="minorHAnsi" w:cstheme="minorHAnsi"/>
                <w:noProof/>
                <w:color w:val="000000"/>
                <w:sz w:val="24"/>
              </w:rPr>
              <w:t>d</w:t>
            </w:r>
            <w:r w:rsidR="00920AE9" w:rsidRPr="00D95061">
              <w:rPr>
                <w:rFonts w:asciiTheme="minorHAnsi" w:hAnsiTheme="minorHAnsi" w:cstheme="minorHAnsi"/>
                <w:noProof/>
                <w:color w:val="000000"/>
                <w:sz w:val="24"/>
              </w:rPr>
              <w:t>a</w:t>
            </w:r>
            <w:r w:rsidRPr="00D95061">
              <w:rPr>
                <w:rFonts w:asciiTheme="minorHAnsi" w:hAnsiTheme="minorHAnsi" w:cstheme="minorHAnsi"/>
                <w:noProof/>
                <w:color w:val="000000"/>
                <w:sz w:val="24"/>
              </w:rPr>
              <w:t>torii mari sau cel al utiliz</w:t>
            </w:r>
            <w:r w:rsidR="00920AE9" w:rsidRPr="00D95061">
              <w:rPr>
                <w:rFonts w:asciiTheme="minorHAnsi" w:hAnsiTheme="minorHAnsi" w:cstheme="minorHAnsi"/>
                <w:noProof/>
                <w:color w:val="000000"/>
                <w:sz w:val="24"/>
              </w:rPr>
              <w:t>a</w:t>
            </w:r>
            <w:r w:rsidRPr="00D95061">
              <w:rPr>
                <w:rFonts w:asciiTheme="minorHAnsi" w:hAnsiTheme="minorHAnsi" w:cstheme="minorHAnsi"/>
                <w:noProof/>
                <w:color w:val="000000"/>
                <w:sz w:val="24"/>
              </w:rPr>
              <w:t xml:space="preserve">rii animalelor </w:t>
            </w:r>
            <w:r w:rsidR="00920AE9" w:rsidRPr="00D95061">
              <w:rPr>
                <w:rFonts w:asciiTheme="minorHAnsi" w:hAnsiTheme="minorHAnsi" w:cstheme="minorHAnsi"/>
                <w:noProof/>
                <w:color w:val="000000"/>
                <w:sz w:val="24"/>
              </w:rPr>
              <w:t>i</w:t>
            </w:r>
            <w:r w:rsidRPr="00D95061">
              <w:rPr>
                <w:rFonts w:asciiTheme="minorHAnsi" w:hAnsiTheme="minorHAnsi" w:cstheme="minorHAnsi"/>
                <w:noProof/>
                <w:color w:val="000000"/>
                <w:sz w:val="24"/>
              </w:rPr>
              <w:t>n silvicultur</w:t>
            </w:r>
            <w:r w:rsidR="00920AE9" w:rsidRPr="00D95061">
              <w:rPr>
                <w:rFonts w:asciiTheme="minorHAnsi" w:hAnsiTheme="minorHAnsi" w:cstheme="minorHAnsi"/>
                <w:noProof/>
                <w:color w:val="000000"/>
                <w:sz w:val="24"/>
              </w:rPr>
              <w:t>a</w:t>
            </w:r>
            <w:r w:rsidRPr="00D95061">
              <w:rPr>
                <w:rFonts w:asciiTheme="minorHAnsi" w:hAnsiTheme="minorHAnsi" w:cstheme="minorHAnsi"/>
                <w:noProof/>
                <w:color w:val="000000"/>
                <w:sz w:val="24"/>
              </w:rPr>
              <w:t xml:space="preserve"> </w:t>
            </w:r>
            <w:r w:rsidR="00920AE9" w:rsidRPr="00D95061">
              <w:rPr>
                <w:rFonts w:asciiTheme="minorHAnsi" w:hAnsiTheme="minorHAnsi" w:cstheme="minorHAnsi"/>
                <w:noProof/>
                <w:color w:val="000000"/>
                <w:sz w:val="24"/>
              </w:rPr>
              <w:t>i</w:t>
            </w:r>
            <w:r w:rsidRPr="00D95061">
              <w:rPr>
                <w:rFonts w:asciiTheme="minorHAnsi" w:hAnsiTheme="minorHAnsi" w:cstheme="minorHAnsi"/>
                <w:noProof/>
                <w:color w:val="000000"/>
                <w:sz w:val="24"/>
              </w:rPr>
              <w:t xml:space="preserve">n locul utilajelor; </w:t>
            </w:r>
          </w:p>
          <w:p w14:paraId="1B5DB4F2" w14:textId="4F2EF97F" w:rsidR="00E720C8" w:rsidRPr="00D95061" w:rsidRDefault="00E720C8" w:rsidP="00E720C8">
            <w:pPr>
              <w:numPr>
                <w:ilvl w:val="2"/>
                <w:numId w:val="26"/>
              </w:numPr>
              <w:autoSpaceDE w:val="0"/>
              <w:autoSpaceDN w:val="0"/>
              <w:adjustRightInd w:val="0"/>
              <w:spacing w:before="120" w:after="120" w:line="240" w:lineRule="auto"/>
              <w:ind w:left="851" w:hanging="425"/>
              <w:jc w:val="both"/>
              <w:rPr>
                <w:rFonts w:asciiTheme="minorHAnsi" w:hAnsiTheme="minorHAnsi" w:cstheme="minorHAnsi"/>
                <w:noProof/>
                <w:color w:val="000000"/>
                <w:sz w:val="24"/>
              </w:rPr>
            </w:pPr>
            <w:r w:rsidRPr="00D95061">
              <w:rPr>
                <w:rFonts w:asciiTheme="minorHAnsi" w:hAnsiTheme="minorHAnsi" w:cstheme="minorHAnsi"/>
                <w:noProof/>
                <w:color w:val="000000" w:themeColor="text1"/>
                <w:sz w:val="24"/>
              </w:rPr>
              <w:t>cel al cre</w:t>
            </w:r>
            <w:r w:rsidR="00920AE9" w:rsidRPr="00D95061">
              <w:rPr>
                <w:rFonts w:asciiTheme="minorHAnsi" w:hAnsiTheme="minorHAnsi" w:cstheme="minorHAnsi"/>
                <w:noProof/>
                <w:color w:val="000000" w:themeColor="text1"/>
                <w:sz w:val="24"/>
              </w:rPr>
              <w:t>s</w:t>
            </w:r>
            <w:r w:rsidRPr="00D95061">
              <w:rPr>
                <w:rFonts w:asciiTheme="minorHAnsi" w:hAnsiTheme="minorHAnsi" w:cstheme="minorHAnsi"/>
                <w:noProof/>
                <w:color w:val="000000" w:themeColor="text1"/>
                <w:sz w:val="24"/>
              </w:rPr>
              <w:t>terii raselor pe cale de dispari</w:t>
            </w:r>
            <w:r w:rsidR="00920AE9" w:rsidRPr="00D95061">
              <w:rPr>
                <w:rFonts w:asciiTheme="minorHAnsi" w:hAnsiTheme="minorHAnsi" w:cstheme="minorHAnsi"/>
                <w:noProof/>
                <w:color w:val="000000" w:themeColor="text1"/>
                <w:sz w:val="24"/>
              </w:rPr>
              <w:t>t</w:t>
            </w:r>
            <w:r w:rsidRPr="00D95061">
              <w:rPr>
                <w:rFonts w:asciiTheme="minorHAnsi" w:hAnsiTheme="minorHAnsi" w:cstheme="minorHAnsi"/>
                <w:noProof/>
                <w:color w:val="000000" w:themeColor="text1"/>
                <w:sz w:val="24"/>
              </w:rPr>
              <w:t xml:space="preserve">ie, astfel cum sunt definite la articolul 2 punctul 24 din Regulamentul (UE) 2016/1012 al Parlamentului European </w:t>
            </w:r>
            <w:r w:rsidR="00920AE9" w:rsidRPr="00D95061">
              <w:rPr>
                <w:rFonts w:asciiTheme="minorHAnsi" w:hAnsiTheme="minorHAnsi" w:cstheme="minorHAnsi"/>
                <w:noProof/>
                <w:color w:val="000000" w:themeColor="text1"/>
                <w:sz w:val="24"/>
              </w:rPr>
              <w:t>s</w:t>
            </w:r>
            <w:r w:rsidRPr="00D95061">
              <w:rPr>
                <w:rFonts w:asciiTheme="minorHAnsi" w:hAnsiTheme="minorHAnsi" w:cstheme="minorHAnsi"/>
                <w:noProof/>
                <w:color w:val="000000" w:themeColor="text1"/>
                <w:sz w:val="24"/>
              </w:rPr>
              <w:t xml:space="preserve">i al Consiliului, </w:t>
            </w:r>
            <w:r w:rsidR="00920AE9" w:rsidRPr="00D95061">
              <w:rPr>
                <w:rFonts w:asciiTheme="minorHAnsi" w:hAnsiTheme="minorHAnsi" w:cstheme="minorHAnsi"/>
                <w:noProof/>
                <w:color w:val="000000" w:themeColor="text1"/>
                <w:sz w:val="24"/>
              </w:rPr>
              <w:t>i</w:t>
            </w:r>
            <w:r w:rsidRPr="00D95061">
              <w:rPr>
                <w:rFonts w:asciiTheme="minorHAnsi" w:hAnsiTheme="minorHAnsi" w:cstheme="minorHAnsi"/>
                <w:noProof/>
                <w:color w:val="000000" w:themeColor="text1"/>
                <w:sz w:val="24"/>
              </w:rPr>
              <w:t>n cadrul angajamentelor men</w:t>
            </w:r>
            <w:r w:rsidR="00920AE9" w:rsidRPr="00D95061">
              <w:rPr>
                <w:rFonts w:asciiTheme="minorHAnsi" w:hAnsiTheme="minorHAnsi" w:cstheme="minorHAnsi"/>
                <w:noProof/>
                <w:color w:val="000000" w:themeColor="text1"/>
                <w:sz w:val="24"/>
              </w:rPr>
              <w:t>t</w:t>
            </w:r>
            <w:r w:rsidRPr="00D95061">
              <w:rPr>
                <w:rFonts w:asciiTheme="minorHAnsi" w:hAnsiTheme="minorHAnsi" w:cstheme="minorHAnsi"/>
                <w:noProof/>
                <w:color w:val="000000" w:themeColor="text1"/>
                <w:sz w:val="24"/>
              </w:rPr>
              <w:t xml:space="preserve">ionate la articolul 70; sau </w:t>
            </w:r>
          </w:p>
          <w:p w14:paraId="74F36953" w14:textId="54746471" w:rsidR="00E720C8" w:rsidRPr="00D95061" w:rsidRDefault="00E720C8" w:rsidP="00E720C8">
            <w:pPr>
              <w:numPr>
                <w:ilvl w:val="2"/>
                <w:numId w:val="26"/>
              </w:numPr>
              <w:autoSpaceDE w:val="0"/>
              <w:autoSpaceDN w:val="0"/>
              <w:adjustRightInd w:val="0"/>
              <w:spacing w:before="120" w:after="120" w:line="240" w:lineRule="auto"/>
              <w:ind w:left="851" w:hanging="425"/>
              <w:jc w:val="both"/>
              <w:rPr>
                <w:rFonts w:asciiTheme="minorHAnsi" w:hAnsiTheme="minorHAnsi" w:cstheme="minorHAnsi"/>
                <w:noProof/>
                <w:color w:val="000000"/>
                <w:sz w:val="24"/>
              </w:rPr>
            </w:pPr>
            <w:r w:rsidRPr="00D95061">
              <w:rPr>
                <w:rFonts w:asciiTheme="minorHAnsi" w:hAnsiTheme="minorHAnsi" w:cstheme="minorHAnsi"/>
                <w:noProof/>
                <w:color w:val="000000"/>
                <w:sz w:val="24"/>
              </w:rPr>
              <w:t>cel al conserv</w:t>
            </w:r>
            <w:r w:rsidR="00920AE9" w:rsidRPr="00D95061">
              <w:rPr>
                <w:rFonts w:asciiTheme="minorHAnsi" w:hAnsiTheme="minorHAnsi" w:cstheme="minorHAnsi"/>
                <w:noProof/>
                <w:color w:val="000000"/>
                <w:sz w:val="24"/>
              </w:rPr>
              <w:t>a</w:t>
            </w:r>
            <w:r w:rsidRPr="00D95061">
              <w:rPr>
                <w:rFonts w:asciiTheme="minorHAnsi" w:hAnsiTheme="minorHAnsi" w:cstheme="minorHAnsi"/>
                <w:noProof/>
                <w:color w:val="000000"/>
                <w:sz w:val="24"/>
              </w:rPr>
              <w:t xml:space="preserve">rii soiurilor de plante aflate </w:t>
            </w:r>
            <w:r w:rsidR="00920AE9" w:rsidRPr="00D95061">
              <w:rPr>
                <w:rFonts w:asciiTheme="minorHAnsi" w:hAnsiTheme="minorHAnsi" w:cstheme="minorHAnsi"/>
                <w:noProof/>
                <w:color w:val="000000"/>
                <w:sz w:val="24"/>
              </w:rPr>
              <w:t>i</w:t>
            </w:r>
            <w:r w:rsidRPr="00D95061">
              <w:rPr>
                <w:rFonts w:asciiTheme="minorHAnsi" w:hAnsiTheme="minorHAnsi" w:cstheme="minorHAnsi"/>
                <w:noProof/>
                <w:color w:val="000000"/>
                <w:sz w:val="24"/>
              </w:rPr>
              <w:t>n pericol de eroziune genetic</w:t>
            </w:r>
            <w:r w:rsidR="00920AE9" w:rsidRPr="00D95061">
              <w:rPr>
                <w:rFonts w:asciiTheme="minorHAnsi" w:hAnsiTheme="minorHAnsi" w:cstheme="minorHAnsi"/>
                <w:noProof/>
                <w:color w:val="000000"/>
                <w:sz w:val="24"/>
              </w:rPr>
              <w:t>a</w:t>
            </w:r>
            <w:r w:rsidRPr="00D95061">
              <w:rPr>
                <w:rFonts w:asciiTheme="minorHAnsi" w:hAnsiTheme="minorHAnsi" w:cstheme="minorHAnsi"/>
                <w:noProof/>
                <w:color w:val="000000"/>
                <w:sz w:val="24"/>
              </w:rPr>
              <w:t xml:space="preserve"> </w:t>
            </w:r>
            <w:r w:rsidR="00920AE9" w:rsidRPr="00D95061">
              <w:rPr>
                <w:rFonts w:asciiTheme="minorHAnsi" w:hAnsiTheme="minorHAnsi" w:cstheme="minorHAnsi"/>
                <w:noProof/>
                <w:color w:val="000000"/>
                <w:sz w:val="24"/>
              </w:rPr>
              <w:t>i</w:t>
            </w:r>
            <w:r w:rsidRPr="00D95061">
              <w:rPr>
                <w:rFonts w:asciiTheme="minorHAnsi" w:hAnsiTheme="minorHAnsi" w:cstheme="minorHAnsi"/>
                <w:noProof/>
                <w:color w:val="000000"/>
                <w:sz w:val="24"/>
              </w:rPr>
              <w:t>n temeiul angajamentelor men</w:t>
            </w:r>
            <w:r w:rsidR="00920AE9" w:rsidRPr="00D95061">
              <w:rPr>
                <w:rFonts w:asciiTheme="minorHAnsi" w:hAnsiTheme="minorHAnsi" w:cstheme="minorHAnsi"/>
                <w:noProof/>
                <w:color w:val="000000"/>
                <w:sz w:val="24"/>
              </w:rPr>
              <w:t>t</w:t>
            </w:r>
            <w:r w:rsidRPr="00D95061">
              <w:rPr>
                <w:rFonts w:asciiTheme="minorHAnsi" w:hAnsiTheme="minorHAnsi" w:cstheme="minorHAnsi"/>
                <w:noProof/>
                <w:color w:val="000000"/>
                <w:sz w:val="24"/>
              </w:rPr>
              <w:t xml:space="preserve">ionate la articolul 70; </w:t>
            </w:r>
          </w:p>
          <w:p w14:paraId="391C84F2" w14:textId="05444024" w:rsidR="00E720C8" w:rsidRPr="00D95061" w:rsidRDefault="00920AE9" w:rsidP="00E720C8">
            <w:pPr>
              <w:numPr>
                <w:ilvl w:val="2"/>
                <w:numId w:val="26"/>
              </w:numPr>
              <w:autoSpaceDE w:val="0"/>
              <w:autoSpaceDN w:val="0"/>
              <w:adjustRightInd w:val="0"/>
              <w:spacing w:before="120" w:after="120" w:line="240" w:lineRule="auto"/>
              <w:ind w:left="851" w:hanging="425"/>
              <w:jc w:val="both"/>
              <w:rPr>
                <w:rFonts w:asciiTheme="minorHAnsi" w:hAnsiTheme="minorHAnsi" w:cstheme="minorHAnsi"/>
                <w:noProof/>
                <w:color w:val="000000"/>
                <w:sz w:val="24"/>
              </w:rPr>
            </w:pPr>
            <w:r w:rsidRPr="00D95061">
              <w:rPr>
                <w:rFonts w:asciiTheme="minorHAnsi" w:hAnsiTheme="minorHAnsi" w:cstheme="minorHAnsi"/>
                <w:noProof/>
                <w:color w:val="000000"/>
                <w:sz w:val="24"/>
              </w:rPr>
              <w:t>i</w:t>
            </w:r>
            <w:r w:rsidR="00E720C8" w:rsidRPr="00D95061">
              <w:rPr>
                <w:rFonts w:asciiTheme="minorHAnsi" w:hAnsiTheme="minorHAnsi" w:cstheme="minorHAnsi"/>
                <w:noProof/>
                <w:color w:val="000000"/>
                <w:sz w:val="24"/>
              </w:rPr>
              <w:t>n scop social pentru multiplicare zootehnic</w:t>
            </w:r>
            <w:r w:rsidRPr="00D95061">
              <w:rPr>
                <w:rFonts w:asciiTheme="minorHAnsi" w:hAnsiTheme="minorHAnsi" w:cstheme="minorHAnsi"/>
                <w:noProof/>
                <w:color w:val="000000"/>
                <w:sz w:val="24"/>
              </w:rPr>
              <w:t>a</w:t>
            </w:r>
            <w:r w:rsidR="00E720C8" w:rsidRPr="00D95061">
              <w:rPr>
                <w:rFonts w:asciiTheme="minorHAnsi" w:hAnsiTheme="minorHAnsi" w:cstheme="minorHAnsi"/>
                <w:noProof/>
                <w:color w:val="000000"/>
                <w:sz w:val="24"/>
              </w:rPr>
              <w:t>;</w:t>
            </w:r>
          </w:p>
          <w:p w14:paraId="1625120E" w14:textId="7FCD89E7" w:rsidR="00E720C8" w:rsidRPr="00D95061" w:rsidRDefault="00E720C8" w:rsidP="00F845BB">
            <w:pPr>
              <w:numPr>
                <w:ilvl w:val="3"/>
                <w:numId w:val="48"/>
              </w:numPr>
              <w:tabs>
                <w:tab w:val="left" w:pos="180"/>
                <w:tab w:val="left" w:pos="360"/>
              </w:tabs>
              <w:spacing w:before="120" w:after="120" w:line="240" w:lineRule="auto"/>
              <w:ind w:left="426" w:hanging="426"/>
              <w:jc w:val="both"/>
              <w:rPr>
                <w:rFonts w:asciiTheme="minorHAnsi" w:hAnsiTheme="minorHAnsi" w:cstheme="minorHAnsi"/>
                <w:noProof/>
                <w:color w:val="000000"/>
                <w:sz w:val="24"/>
              </w:rPr>
            </w:pPr>
            <w:r w:rsidRPr="00D95061">
              <w:rPr>
                <w:rFonts w:asciiTheme="minorHAnsi" w:hAnsiTheme="minorHAnsi" w:cstheme="minorHAnsi"/>
                <w:noProof/>
                <w:color w:val="000000"/>
                <w:sz w:val="24"/>
              </w:rPr>
              <w:t>rata dob</w:t>
            </w:r>
            <w:r w:rsidR="00AD600F" w:rsidRPr="00D95061">
              <w:rPr>
                <w:rFonts w:asciiTheme="minorHAnsi" w:hAnsiTheme="minorHAnsi" w:cstheme="minorHAnsi"/>
                <w:noProof/>
                <w:color w:val="000000"/>
                <w:sz w:val="24"/>
              </w:rPr>
              <w:t>a</w:t>
            </w:r>
            <w:r w:rsidRPr="00D95061">
              <w:rPr>
                <w:rFonts w:asciiTheme="minorHAnsi" w:hAnsiTheme="minorHAnsi" w:cstheme="minorHAnsi"/>
                <w:noProof/>
                <w:color w:val="000000"/>
                <w:sz w:val="24"/>
              </w:rPr>
              <w:t>nzii debitoare, cu excep</w:t>
            </w:r>
            <w:r w:rsidR="00920AE9" w:rsidRPr="00D95061">
              <w:rPr>
                <w:rFonts w:asciiTheme="minorHAnsi" w:hAnsiTheme="minorHAnsi" w:cstheme="minorHAnsi"/>
                <w:noProof/>
                <w:color w:val="000000"/>
                <w:sz w:val="24"/>
              </w:rPr>
              <w:t>t</w:t>
            </w:r>
            <w:r w:rsidRPr="00D95061">
              <w:rPr>
                <w:rFonts w:asciiTheme="minorHAnsi" w:hAnsiTheme="minorHAnsi" w:cstheme="minorHAnsi"/>
                <w:noProof/>
                <w:color w:val="000000"/>
                <w:sz w:val="24"/>
              </w:rPr>
              <w:t>ia celei referitoare la granturi acordate sub forma unei subven</w:t>
            </w:r>
            <w:r w:rsidR="00920AE9" w:rsidRPr="00D95061">
              <w:rPr>
                <w:rFonts w:asciiTheme="minorHAnsi" w:hAnsiTheme="minorHAnsi" w:cstheme="minorHAnsi"/>
                <w:noProof/>
                <w:color w:val="000000"/>
                <w:sz w:val="24"/>
              </w:rPr>
              <w:t>t</w:t>
            </w:r>
            <w:r w:rsidRPr="00D95061">
              <w:rPr>
                <w:rFonts w:asciiTheme="minorHAnsi" w:hAnsiTheme="minorHAnsi" w:cstheme="minorHAnsi"/>
                <w:noProof/>
                <w:color w:val="000000"/>
                <w:sz w:val="24"/>
              </w:rPr>
              <w:t>ii pentru rata dob</w:t>
            </w:r>
            <w:r w:rsidR="00AD600F" w:rsidRPr="00D95061">
              <w:rPr>
                <w:rFonts w:asciiTheme="minorHAnsi" w:hAnsiTheme="minorHAnsi" w:cstheme="minorHAnsi"/>
                <w:noProof/>
                <w:color w:val="000000"/>
                <w:sz w:val="24"/>
              </w:rPr>
              <w:t>a</w:t>
            </w:r>
            <w:r w:rsidRPr="00D95061">
              <w:rPr>
                <w:rFonts w:asciiTheme="minorHAnsi" w:hAnsiTheme="minorHAnsi" w:cstheme="minorHAnsi"/>
                <w:noProof/>
                <w:color w:val="000000"/>
                <w:sz w:val="24"/>
              </w:rPr>
              <w:t>nzii sau a unei subven</w:t>
            </w:r>
            <w:r w:rsidR="00920AE9" w:rsidRPr="00D95061">
              <w:rPr>
                <w:rFonts w:asciiTheme="minorHAnsi" w:hAnsiTheme="minorHAnsi" w:cstheme="minorHAnsi"/>
                <w:noProof/>
                <w:color w:val="000000"/>
                <w:sz w:val="24"/>
              </w:rPr>
              <w:t>t</w:t>
            </w:r>
            <w:r w:rsidRPr="00D95061">
              <w:rPr>
                <w:rFonts w:asciiTheme="minorHAnsi" w:hAnsiTheme="minorHAnsi" w:cstheme="minorHAnsi"/>
                <w:noProof/>
                <w:color w:val="000000"/>
                <w:sz w:val="24"/>
              </w:rPr>
              <w:t>ii pentru comisioanele de garantare;</w:t>
            </w:r>
          </w:p>
          <w:p w14:paraId="27326A45" w14:textId="29A69C10" w:rsidR="00E720C8" w:rsidRPr="00D95061" w:rsidRDefault="00E720C8" w:rsidP="00F845BB">
            <w:pPr>
              <w:numPr>
                <w:ilvl w:val="3"/>
                <w:numId w:val="48"/>
              </w:numPr>
              <w:autoSpaceDE w:val="0"/>
              <w:autoSpaceDN w:val="0"/>
              <w:adjustRightInd w:val="0"/>
              <w:spacing w:before="120" w:after="120" w:line="240" w:lineRule="auto"/>
              <w:ind w:left="284" w:hanging="284"/>
              <w:jc w:val="both"/>
              <w:rPr>
                <w:rFonts w:asciiTheme="minorHAnsi" w:hAnsiTheme="minorHAnsi" w:cstheme="minorHAnsi"/>
                <w:noProof/>
                <w:color w:val="000000"/>
                <w:sz w:val="24"/>
              </w:rPr>
            </w:pPr>
            <w:r w:rsidRPr="00D95061">
              <w:rPr>
                <w:rFonts w:asciiTheme="minorHAnsi" w:hAnsiTheme="minorHAnsi" w:cstheme="minorHAnsi"/>
                <w:noProof/>
                <w:color w:val="000000"/>
                <w:sz w:val="24"/>
              </w:rPr>
              <w:t>investi</w:t>
            </w:r>
            <w:r w:rsidR="00920AE9" w:rsidRPr="00D95061">
              <w:rPr>
                <w:rFonts w:asciiTheme="minorHAnsi" w:hAnsiTheme="minorHAnsi" w:cstheme="minorHAnsi"/>
                <w:noProof/>
                <w:color w:val="000000"/>
                <w:sz w:val="24"/>
              </w:rPr>
              <w:t>t</w:t>
            </w:r>
            <w:r w:rsidRPr="00D95061">
              <w:rPr>
                <w:rFonts w:asciiTheme="minorHAnsi" w:hAnsiTheme="minorHAnsi" w:cstheme="minorHAnsi"/>
                <w:noProof/>
                <w:color w:val="000000"/>
                <w:sz w:val="24"/>
              </w:rPr>
              <w:t xml:space="preserve">iile </w:t>
            </w:r>
            <w:r w:rsidR="00920AE9" w:rsidRPr="00D95061">
              <w:rPr>
                <w:rFonts w:asciiTheme="minorHAnsi" w:hAnsiTheme="minorHAnsi" w:cstheme="minorHAnsi"/>
                <w:noProof/>
                <w:color w:val="000000"/>
                <w:sz w:val="24"/>
              </w:rPr>
              <w:t>i</w:t>
            </w:r>
            <w:r w:rsidRPr="00D95061">
              <w:rPr>
                <w:rFonts w:asciiTheme="minorHAnsi" w:hAnsiTheme="minorHAnsi" w:cstheme="minorHAnsi"/>
                <w:noProof/>
                <w:color w:val="000000"/>
                <w:sz w:val="24"/>
              </w:rPr>
              <w:t xml:space="preserve">n infrastructuri de mare amploare, astfel cum sunt stabilite de statele membre </w:t>
            </w:r>
            <w:r w:rsidR="00920AE9" w:rsidRPr="00D95061">
              <w:rPr>
                <w:rFonts w:asciiTheme="minorHAnsi" w:hAnsiTheme="minorHAnsi" w:cstheme="minorHAnsi"/>
                <w:noProof/>
                <w:color w:val="000000"/>
                <w:sz w:val="24"/>
              </w:rPr>
              <w:t>i</w:t>
            </w:r>
            <w:r w:rsidRPr="00D95061">
              <w:rPr>
                <w:rFonts w:asciiTheme="minorHAnsi" w:hAnsiTheme="minorHAnsi" w:cstheme="minorHAnsi"/>
                <w:noProof/>
                <w:color w:val="000000"/>
                <w:sz w:val="24"/>
              </w:rPr>
              <w:t>n planurile lor strategice PAC, care nu fac parte din strategiile de dezvoltare local</w:t>
            </w:r>
            <w:r w:rsidR="00920AE9" w:rsidRPr="00D95061">
              <w:rPr>
                <w:rFonts w:asciiTheme="minorHAnsi" w:hAnsiTheme="minorHAnsi" w:cstheme="minorHAnsi"/>
                <w:noProof/>
                <w:color w:val="000000"/>
                <w:sz w:val="24"/>
              </w:rPr>
              <w:t>a</w:t>
            </w:r>
            <w:r w:rsidRPr="00D95061">
              <w:rPr>
                <w:rFonts w:asciiTheme="minorHAnsi" w:hAnsiTheme="minorHAnsi" w:cstheme="minorHAnsi"/>
                <w:noProof/>
                <w:color w:val="000000"/>
                <w:sz w:val="24"/>
              </w:rPr>
              <w:t xml:space="preserve"> plasate sub responsabilitatea comunit</w:t>
            </w:r>
            <w:r w:rsidR="00920AE9" w:rsidRPr="00D95061">
              <w:rPr>
                <w:rFonts w:asciiTheme="minorHAnsi" w:hAnsiTheme="minorHAnsi" w:cstheme="minorHAnsi"/>
                <w:noProof/>
                <w:color w:val="000000"/>
                <w:sz w:val="24"/>
              </w:rPr>
              <w:t>at</w:t>
            </w:r>
            <w:r w:rsidRPr="00D95061">
              <w:rPr>
                <w:rFonts w:asciiTheme="minorHAnsi" w:hAnsiTheme="minorHAnsi" w:cstheme="minorHAnsi"/>
                <w:noProof/>
                <w:color w:val="000000"/>
                <w:sz w:val="24"/>
              </w:rPr>
              <w:t>ii prev</w:t>
            </w:r>
            <w:r w:rsidR="00920AE9" w:rsidRPr="00D95061">
              <w:rPr>
                <w:rFonts w:asciiTheme="minorHAnsi" w:hAnsiTheme="minorHAnsi" w:cstheme="minorHAnsi"/>
                <w:noProof/>
                <w:color w:val="000000"/>
                <w:sz w:val="24"/>
              </w:rPr>
              <w:t>a</w:t>
            </w:r>
            <w:r w:rsidRPr="00D95061">
              <w:rPr>
                <w:rFonts w:asciiTheme="minorHAnsi" w:hAnsiTheme="minorHAnsi" w:cstheme="minorHAnsi"/>
                <w:noProof/>
                <w:color w:val="000000"/>
                <w:sz w:val="24"/>
              </w:rPr>
              <w:t>zute la articolul 32 din Regulamentul (UE) 2021/1060, cu excep</w:t>
            </w:r>
            <w:r w:rsidR="00920AE9" w:rsidRPr="00D95061">
              <w:rPr>
                <w:rFonts w:asciiTheme="minorHAnsi" w:hAnsiTheme="minorHAnsi" w:cstheme="minorHAnsi"/>
                <w:noProof/>
                <w:color w:val="000000"/>
                <w:sz w:val="24"/>
              </w:rPr>
              <w:t>t</w:t>
            </w:r>
            <w:r w:rsidRPr="00D95061">
              <w:rPr>
                <w:rFonts w:asciiTheme="minorHAnsi" w:hAnsiTheme="minorHAnsi" w:cstheme="minorHAnsi"/>
                <w:noProof/>
                <w:color w:val="000000"/>
                <w:sz w:val="24"/>
              </w:rPr>
              <w:t>ia investi</w:t>
            </w:r>
            <w:r w:rsidR="00920AE9" w:rsidRPr="00D95061">
              <w:rPr>
                <w:rFonts w:asciiTheme="minorHAnsi" w:hAnsiTheme="minorHAnsi" w:cstheme="minorHAnsi"/>
                <w:noProof/>
                <w:color w:val="000000"/>
                <w:sz w:val="24"/>
              </w:rPr>
              <w:t>t</w:t>
            </w:r>
            <w:r w:rsidRPr="00D95061">
              <w:rPr>
                <w:rFonts w:asciiTheme="minorHAnsi" w:hAnsiTheme="minorHAnsi" w:cstheme="minorHAnsi"/>
                <w:noProof/>
                <w:color w:val="000000"/>
                <w:sz w:val="24"/>
              </w:rPr>
              <w:t xml:space="preserve">iilor </w:t>
            </w:r>
            <w:r w:rsidR="00920AE9" w:rsidRPr="00D95061">
              <w:rPr>
                <w:rFonts w:asciiTheme="minorHAnsi" w:hAnsiTheme="minorHAnsi" w:cstheme="minorHAnsi"/>
                <w:noProof/>
                <w:color w:val="000000"/>
                <w:sz w:val="24"/>
              </w:rPr>
              <w:t>i</w:t>
            </w:r>
            <w:r w:rsidRPr="00D95061">
              <w:rPr>
                <w:rFonts w:asciiTheme="minorHAnsi" w:hAnsiTheme="minorHAnsi" w:cstheme="minorHAnsi"/>
                <w:noProof/>
                <w:color w:val="000000"/>
                <w:sz w:val="24"/>
              </w:rPr>
              <w:t>n banda larg</w:t>
            </w:r>
            <w:r w:rsidR="00920AE9" w:rsidRPr="00D95061">
              <w:rPr>
                <w:rFonts w:asciiTheme="minorHAnsi" w:hAnsiTheme="minorHAnsi" w:cstheme="minorHAnsi"/>
                <w:noProof/>
                <w:color w:val="000000"/>
                <w:sz w:val="24"/>
              </w:rPr>
              <w:t>a</w:t>
            </w:r>
            <w:r w:rsidRPr="00D95061">
              <w:rPr>
                <w:rFonts w:asciiTheme="minorHAnsi" w:hAnsiTheme="minorHAnsi" w:cstheme="minorHAnsi"/>
                <w:noProof/>
                <w:color w:val="000000"/>
                <w:sz w:val="24"/>
              </w:rPr>
              <w:t xml:space="preserve"> </w:t>
            </w:r>
            <w:r w:rsidR="00920AE9" w:rsidRPr="00D95061">
              <w:rPr>
                <w:rFonts w:asciiTheme="minorHAnsi" w:hAnsiTheme="minorHAnsi" w:cstheme="minorHAnsi"/>
                <w:noProof/>
                <w:color w:val="000000"/>
                <w:sz w:val="24"/>
              </w:rPr>
              <w:t>s</w:t>
            </w:r>
            <w:r w:rsidRPr="00D95061">
              <w:rPr>
                <w:rFonts w:asciiTheme="minorHAnsi" w:hAnsiTheme="minorHAnsi" w:cstheme="minorHAnsi"/>
                <w:noProof/>
                <w:color w:val="000000"/>
                <w:sz w:val="24"/>
              </w:rPr>
              <w:t xml:space="preserve">i </w:t>
            </w:r>
            <w:r w:rsidR="00920AE9" w:rsidRPr="00D95061">
              <w:rPr>
                <w:rFonts w:asciiTheme="minorHAnsi" w:hAnsiTheme="minorHAnsi" w:cstheme="minorHAnsi"/>
                <w:noProof/>
                <w:color w:val="000000"/>
                <w:sz w:val="24"/>
              </w:rPr>
              <w:t>i</w:t>
            </w:r>
            <w:r w:rsidRPr="00D95061">
              <w:rPr>
                <w:rFonts w:asciiTheme="minorHAnsi" w:hAnsiTheme="minorHAnsi" w:cstheme="minorHAnsi"/>
                <w:noProof/>
                <w:color w:val="000000"/>
                <w:sz w:val="24"/>
              </w:rPr>
              <w:t>n m</w:t>
            </w:r>
            <w:r w:rsidR="00920AE9" w:rsidRPr="00D95061">
              <w:rPr>
                <w:rFonts w:asciiTheme="minorHAnsi" w:hAnsiTheme="minorHAnsi" w:cstheme="minorHAnsi"/>
                <w:noProof/>
                <w:color w:val="000000"/>
                <w:sz w:val="24"/>
              </w:rPr>
              <w:t>a</w:t>
            </w:r>
            <w:r w:rsidRPr="00D95061">
              <w:rPr>
                <w:rFonts w:asciiTheme="minorHAnsi" w:hAnsiTheme="minorHAnsi" w:cstheme="minorHAnsi"/>
                <w:noProof/>
                <w:color w:val="000000"/>
                <w:sz w:val="24"/>
              </w:rPr>
              <w:t>suri preventive de protec</w:t>
            </w:r>
            <w:r w:rsidR="00920AE9" w:rsidRPr="00D95061">
              <w:rPr>
                <w:rFonts w:asciiTheme="minorHAnsi" w:hAnsiTheme="minorHAnsi" w:cstheme="minorHAnsi"/>
                <w:noProof/>
                <w:color w:val="000000"/>
                <w:sz w:val="24"/>
              </w:rPr>
              <w:t>t</w:t>
            </w:r>
            <w:r w:rsidRPr="00D95061">
              <w:rPr>
                <w:rFonts w:asciiTheme="minorHAnsi" w:hAnsiTheme="minorHAnsi" w:cstheme="minorHAnsi"/>
                <w:noProof/>
                <w:color w:val="000000"/>
                <w:sz w:val="24"/>
              </w:rPr>
              <w:t>ie costier</w:t>
            </w:r>
            <w:r w:rsidR="00920AE9" w:rsidRPr="00D95061">
              <w:rPr>
                <w:rFonts w:asciiTheme="minorHAnsi" w:hAnsiTheme="minorHAnsi" w:cstheme="minorHAnsi"/>
                <w:noProof/>
                <w:color w:val="000000"/>
                <w:sz w:val="24"/>
              </w:rPr>
              <w:t>a</w:t>
            </w:r>
            <w:r w:rsidRPr="00D95061">
              <w:rPr>
                <w:rFonts w:asciiTheme="minorHAnsi" w:hAnsiTheme="minorHAnsi" w:cstheme="minorHAnsi"/>
                <w:noProof/>
                <w:color w:val="000000"/>
                <w:sz w:val="24"/>
              </w:rPr>
              <w:t xml:space="preserve"> </w:t>
            </w:r>
            <w:r w:rsidR="00920AE9" w:rsidRPr="00D95061">
              <w:rPr>
                <w:rFonts w:asciiTheme="minorHAnsi" w:hAnsiTheme="minorHAnsi" w:cstheme="minorHAnsi"/>
                <w:noProof/>
                <w:color w:val="000000"/>
                <w:sz w:val="24"/>
              </w:rPr>
              <w:t>s</w:t>
            </w:r>
            <w:r w:rsidRPr="00D95061">
              <w:rPr>
                <w:rFonts w:asciiTheme="minorHAnsi" w:hAnsiTheme="minorHAnsi" w:cstheme="minorHAnsi"/>
                <w:noProof/>
                <w:color w:val="000000"/>
                <w:sz w:val="24"/>
              </w:rPr>
              <w:t xml:space="preserve">i </w:t>
            </w:r>
            <w:r w:rsidR="00920AE9" w:rsidRPr="00D95061">
              <w:rPr>
                <w:rFonts w:asciiTheme="minorHAnsi" w:hAnsiTheme="minorHAnsi" w:cstheme="minorHAnsi"/>
                <w:noProof/>
                <w:color w:val="000000"/>
                <w:sz w:val="24"/>
              </w:rPr>
              <w:t>i</w:t>
            </w:r>
            <w:r w:rsidRPr="00D95061">
              <w:rPr>
                <w:rFonts w:asciiTheme="minorHAnsi" w:hAnsiTheme="minorHAnsi" w:cstheme="minorHAnsi"/>
                <w:noProof/>
                <w:color w:val="000000"/>
                <w:sz w:val="24"/>
              </w:rPr>
              <w:t>mpotriva inunda</w:t>
            </w:r>
            <w:r w:rsidR="00920AE9" w:rsidRPr="00D95061">
              <w:rPr>
                <w:rFonts w:asciiTheme="minorHAnsi" w:hAnsiTheme="minorHAnsi" w:cstheme="minorHAnsi"/>
                <w:noProof/>
                <w:color w:val="000000"/>
                <w:sz w:val="24"/>
              </w:rPr>
              <w:t>t</w:t>
            </w:r>
            <w:r w:rsidRPr="00D95061">
              <w:rPr>
                <w:rFonts w:asciiTheme="minorHAnsi" w:hAnsiTheme="minorHAnsi" w:cstheme="minorHAnsi"/>
                <w:noProof/>
                <w:color w:val="000000"/>
                <w:sz w:val="24"/>
              </w:rPr>
              <w:t>iilor destinate s</w:t>
            </w:r>
            <w:r w:rsidR="00920AE9" w:rsidRPr="00D95061">
              <w:rPr>
                <w:rFonts w:asciiTheme="minorHAnsi" w:hAnsiTheme="minorHAnsi" w:cstheme="minorHAnsi"/>
                <w:noProof/>
                <w:color w:val="000000"/>
                <w:sz w:val="24"/>
              </w:rPr>
              <w:t>a</w:t>
            </w:r>
            <w:r w:rsidRPr="00D95061">
              <w:rPr>
                <w:rFonts w:asciiTheme="minorHAnsi" w:hAnsiTheme="minorHAnsi" w:cstheme="minorHAnsi"/>
                <w:noProof/>
                <w:color w:val="000000"/>
                <w:sz w:val="24"/>
              </w:rPr>
              <w:t xml:space="preserve"> reduc</w:t>
            </w:r>
            <w:r w:rsidR="00920AE9" w:rsidRPr="00D95061">
              <w:rPr>
                <w:rFonts w:asciiTheme="minorHAnsi" w:hAnsiTheme="minorHAnsi" w:cstheme="minorHAnsi"/>
                <w:noProof/>
                <w:color w:val="000000"/>
                <w:sz w:val="24"/>
              </w:rPr>
              <w:t>a</w:t>
            </w:r>
            <w:r w:rsidRPr="00D95061">
              <w:rPr>
                <w:rFonts w:asciiTheme="minorHAnsi" w:hAnsiTheme="minorHAnsi" w:cstheme="minorHAnsi"/>
                <w:noProof/>
                <w:color w:val="000000"/>
                <w:sz w:val="24"/>
              </w:rPr>
              <w:t xml:space="preserve"> efectele dezastrelor naturale, ale fenomenelor climatice nefavorabile </w:t>
            </w:r>
            <w:r w:rsidR="00920AE9" w:rsidRPr="00D95061">
              <w:rPr>
                <w:rFonts w:asciiTheme="minorHAnsi" w:hAnsiTheme="minorHAnsi" w:cstheme="minorHAnsi"/>
                <w:noProof/>
                <w:color w:val="000000"/>
                <w:sz w:val="24"/>
              </w:rPr>
              <w:t>s</w:t>
            </w:r>
            <w:r w:rsidRPr="00D95061">
              <w:rPr>
                <w:rFonts w:asciiTheme="minorHAnsi" w:hAnsiTheme="minorHAnsi" w:cstheme="minorHAnsi"/>
                <w:noProof/>
                <w:color w:val="000000"/>
                <w:sz w:val="24"/>
              </w:rPr>
              <w:t xml:space="preserve">i ale evenimentelor catastrofale probabile; </w:t>
            </w:r>
          </w:p>
          <w:p w14:paraId="5423A1F9" w14:textId="48DE7BAE" w:rsidR="00E720C8" w:rsidRPr="00D95061" w:rsidRDefault="00E720C8" w:rsidP="00F845BB">
            <w:pPr>
              <w:numPr>
                <w:ilvl w:val="3"/>
                <w:numId w:val="48"/>
              </w:numPr>
              <w:autoSpaceDE w:val="0"/>
              <w:autoSpaceDN w:val="0"/>
              <w:adjustRightInd w:val="0"/>
              <w:spacing w:before="120" w:after="120" w:line="240" w:lineRule="auto"/>
              <w:ind w:left="284" w:hanging="284"/>
              <w:jc w:val="both"/>
              <w:rPr>
                <w:rFonts w:asciiTheme="minorHAnsi" w:hAnsiTheme="minorHAnsi" w:cstheme="minorHAnsi"/>
                <w:noProof/>
                <w:color w:val="000000"/>
                <w:sz w:val="24"/>
              </w:rPr>
            </w:pPr>
            <w:r w:rsidRPr="00D95061">
              <w:rPr>
                <w:rFonts w:asciiTheme="minorHAnsi" w:hAnsiTheme="minorHAnsi" w:cstheme="minorHAnsi"/>
                <w:noProof/>
                <w:color w:val="000000"/>
                <w:sz w:val="24"/>
              </w:rPr>
              <w:t>investi</w:t>
            </w:r>
            <w:r w:rsidR="00920AE9" w:rsidRPr="00D95061">
              <w:rPr>
                <w:rFonts w:asciiTheme="minorHAnsi" w:hAnsiTheme="minorHAnsi" w:cstheme="minorHAnsi"/>
                <w:noProof/>
                <w:color w:val="000000"/>
                <w:sz w:val="24"/>
              </w:rPr>
              <w:t>t</w:t>
            </w:r>
            <w:r w:rsidRPr="00D95061">
              <w:rPr>
                <w:rFonts w:asciiTheme="minorHAnsi" w:hAnsiTheme="minorHAnsi" w:cstheme="minorHAnsi"/>
                <w:noProof/>
                <w:color w:val="000000"/>
                <w:sz w:val="24"/>
              </w:rPr>
              <w:t xml:space="preserve">iile </w:t>
            </w:r>
            <w:r w:rsidR="00920AE9" w:rsidRPr="00D95061">
              <w:rPr>
                <w:rFonts w:asciiTheme="minorHAnsi" w:hAnsiTheme="minorHAnsi" w:cstheme="minorHAnsi"/>
                <w:noProof/>
                <w:color w:val="000000"/>
                <w:sz w:val="24"/>
              </w:rPr>
              <w:t>i</w:t>
            </w:r>
            <w:r w:rsidRPr="00D95061">
              <w:rPr>
                <w:rFonts w:asciiTheme="minorHAnsi" w:hAnsiTheme="minorHAnsi" w:cstheme="minorHAnsi"/>
                <w:noProof/>
                <w:color w:val="000000"/>
                <w:sz w:val="24"/>
              </w:rPr>
              <w:t xml:space="preserve">n </w:t>
            </w:r>
            <w:r w:rsidR="00920AE9" w:rsidRPr="00D95061">
              <w:rPr>
                <w:rFonts w:asciiTheme="minorHAnsi" w:hAnsiTheme="minorHAnsi" w:cstheme="minorHAnsi"/>
                <w:noProof/>
                <w:color w:val="000000"/>
                <w:sz w:val="24"/>
              </w:rPr>
              <w:t>i</w:t>
            </w:r>
            <w:r w:rsidRPr="00D95061">
              <w:rPr>
                <w:rFonts w:asciiTheme="minorHAnsi" w:hAnsiTheme="minorHAnsi" w:cstheme="minorHAnsi"/>
                <w:noProof/>
                <w:color w:val="000000"/>
                <w:sz w:val="24"/>
              </w:rPr>
              <w:t>mp</w:t>
            </w:r>
            <w:r w:rsidR="00920AE9" w:rsidRPr="00D95061">
              <w:rPr>
                <w:rFonts w:asciiTheme="minorHAnsi" w:hAnsiTheme="minorHAnsi" w:cstheme="minorHAnsi"/>
                <w:noProof/>
                <w:color w:val="000000"/>
                <w:sz w:val="24"/>
              </w:rPr>
              <w:t>a</w:t>
            </w:r>
            <w:r w:rsidRPr="00D95061">
              <w:rPr>
                <w:rFonts w:asciiTheme="minorHAnsi" w:hAnsiTheme="minorHAnsi" w:cstheme="minorHAnsi"/>
                <w:noProof/>
                <w:color w:val="000000"/>
                <w:sz w:val="24"/>
              </w:rPr>
              <w:t xml:space="preserve">durire care nu sunt coerente cu obiectivele </w:t>
            </w:r>
            <w:r w:rsidR="00920AE9" w:rsidRPr="00D95061">
              <w:rPr>
                <w:rFonts w:asciiTheme="minorHAnsi" w:hAnsiTheme="minorHAnsi" w:cstheme="minorHAnsi"/>
                <w:noProof/>
                <w:color w:val="000000"/>
                <w:sz w:val="24"/>
              </w:rPr>
              <w:t>i</w:t>
            </w:r>
            <w:r w:rsidRPr="00D95061">
              <w:rPr>
                <w:rFonts w:asciiTheme="minorHAnsi" w:hAnsiTheme="minorHAnsi" w:cstheme="minorHAnsi"/>
                <w:noProof/>
                <w:color w:val="000000"/>
                <w:sz w:val="24"/>
              </w:rPr>
              <w:t xml:space="preserve">n materie de mediu </w:t>
            </w:r>
            <w:r w:rsidR="00920AE9" w:rsidRPr="00D95061">
              <w:rPr>
                <w:rFonts w:asciiTheme="minorHAnsi" w:hAnsiTheme="minorHAnsi" w:cstheme="minorHAnsi"/>
                <w:noProof/>
                <w:color w:val="000000"/>
                <w:sz w:val="24"/>
              </w:rPr>
              <w:t>s</w:t>
            </w:r>
            <w:r w:rsidRPr="00D95061">
              <w:rPr>
                <w:rFonts w:asciiTheme="minorHAnsi" w:hAnsiTheme="minorHAnsi" w:cstheme="minorHAnsi"/>
                <w:noProof/>
                <w:color w:val="000000"/>
                <w:sz w:val="24"/>
              </w:rPr>
              <w:t>i de clim</w:t>
            </w:r>
            <w:r w:rsidR="00920AE9" w:rsidRPr="00D95061">
              <w:rPr>
                <w:rFonts w:asciiTheme="minorHAnsi" w:hAnsiTheme="minorHAnsi" w:cstheme="minorHAnsi"/>
                <w:noProof/>
                <w:color w:val="000000"/>
                <w:sz w:val="24"/>
              </w:rPr>
              <w:t>a</w:t>
            </w:r>
            <w:r w:rsidRPr="00D95061">
              <w:rPr>
                <w:rFonts w:asciiTheme="minorHAnsi" w:hAnsiTheme="minorHAnsi" w:cstheme="minorHAnsi"/>
                <w:noProof/>
                <w:color w:val="000000"/>
                <w:sz w:val="24"/>
              </w:rPr>
              <w:t xml:space="preserve"> conforme cu principiile gestion</w:t>
            </w:r>
            <w:r w:rsidR="00920AE9" w:rsidRPr="00D95061">
              <w:rPr>
                <w:rFonts w:asciiTheme="minorHAnsi" w:hAnsiTheme="minorHAnsi" w:cstheme="minorHAnsi"/>
                <w:noProof/>
                <w:color w:val="000000"/>
                <w:sz w:val="24"/>
              </w:rPr>
              <w:t>a</w:t>
            </w:r>
            <w:r w:rsidRPr="00D95061">
              <w:rPr>
                <w:rFonts w:asciiTheme="minorHAnsi" w:hAnsiTheme="minorHAnsi" w:cstheme="minorHAnsi"/>
                <w:noProof/>
                <w:color w:val="000000"/>
                <w:sz w:val="24"/>
              </w:rPr>
              <w:t>rii durabile a p</w:t>
            </w:r>
            <w:r w:rsidR="00920AE9" w:rsidRPr="00D95061">
              <w:rPr>
                <w:rFonts w:asciiTheme="minorHAnsi" w:hAnsiTheme="minorHAnsi" w:cstheme="minorHAnsi"/>
                <w:noProof/>
                <w:color w:val="000000"/>
                <w:sz w:val="24"/>
              </w:rPr>
              <w:t>a</w:t>
            </w:r>
            <w:r w:rsidRPr="00D95061">
              <w:rPr>
                <w:rFonts w:asciiTheme="minorHAnsi" w:hAnsiTheme="minorHAnsi" w:cstheme="minorHAnsi"/>
                <w:noProof/>
                <w:color w:val="000000"/>
                <w:sz w:val="24"/>
              </w:rPr>
              <w:t xml:space="preserve">durilor, dezvoltate </w:t>
            </w:r>
            <w:r w:rsidR="00920AE9" w:rsidRPr="00D95061">
              <w:rPr>
                <w:rFonts w:asciiTheme="minorHAnsi" w:hAnsiTheme="minorHAnsi" w:cstheme="minorHAnsi"/>
                <w:noProof/>
                <w:color w:val="000000"/>
                <w:sz w:val="24"/>
              </w:rPr>
              <w:t>i</w:t>
            </w:r>
            <w:r w:rsidRPr="00D95061">
              <w:rPr>
                <w:rFonts w:asciiTheme="minorHAnsi" w:hAnsiTheme="minorHAnsi" w:cstheme="minorHAnsi"/>
                <w:noProof/>
                <w:color w:val="000000"/>
                <w:sz w:val="24"/>
              </w:rPr>
              <w:t>n Orient</w:t>
            </w:r>
            <w:r w:rsidR="00920AE9" w:rsidRPr="00D95061">
              <w:rPr>
                <w:rFonts w:asciiTheme="minorHAnsi" w:hAnsiTheme="minorHAnsi" w:cstheme="minorHAnsi"/>
                <w:noProof/>
                <w:color w:val="000000"/>
                <w:sz w:val="24"/>
              </w:rPr>
              <w:t>a</w:t>
            </w:r>
            <w:r w:rsidRPr="00D95061">
              <w:rPr>
                <w:rFonts w:asciiTheme="minorHAnsi" w:hAnsiTheme="minorHAnsi" w:cstheme="minorHAnsi"/>
                <w:noProof/>
                <w:color w:val="000000"/>
                <w:sz w:val="24"/>
              </w:rPr>
              <w:t xml:space="preserve">rile paneuropene privind </w:t>
            </w:r>
            <w:r w:rsidR="00920AE9" w:rsidRPr="00D95061">
              <w:rPr>
                <w:rFonts w:asciiTheme="minorHAnsi" w:hAnsiTheme="minorHAnsi" w:cstheme="minorHAnsi"/>
                <w:noProof/>
                <w:color w:val="000000"/>
                <w:sz w:val="24"/>
              </w:rPr>
              <w:t>i</w:t>
            </w:r>
            <w:r w:rsidRPr="00D95061">
              <w:rPr>
                <w:rFonts w:asciiTheme="minorHAnsi" w:hAnsiTheme="minorHAnsi" w:cstheme="minorHAnsi"/>
                <w:noProof/>
                <w:color w:val="000000"/>
                <w:sz w:val="24"/>
              </w:rPr>
              <w:t>mp</w:t>
            </w:r>
            <w:r w:rsidR="00920AE9" w:rsidRPr="00D95061">
              <w:rPr>
                <w:rFonts w:asciiTheme="minorHAnsi" w:hAnsiTheme="minorHAnsi" w:cstheme="minorHAnsi"/>
                <w:noProof/>
                <w:color w:val="000000"/>
                <w:sz w:val="24"/>
              </w:rPr>
              <w:t>a</w:t>
            </w:r>
            <w:r w:rsidRPr="00D95061">
              <w:rPr>
                <w:rFonts w:asciiTheme="minorHAnsi" w:hAnsiTheme="minorHAnsi" w:cstheme="minorHAnsi"/>
                <w:noProof/>
                <w:color w:val="000000"/>
                <w:sz w:val="24"/>
              </w:rPr>
              <w:t xml:space="preserve">durirea </w:t>
            </w:r>
            <w:r w:rsidR="00920AE9" w:rsidRPr="00D95061">
              <w:rPr>
                <w:rFonts w:asciiTheme="minorHAnsi" w:hAnsiTheme="minorHAnsi" w:cstheme="minorHAnsi"/>
                <w:noProof/>
                <w:color w:val="000000"/>
                <w:sz w:val="24"/>
              </w:rPr>
              <w:t>s</w:t>
            </w:r>
            <w:r w:rsidRPr="00D95061">
              <w:rPr>
                <w:rFonts w:asciiTheme="minorHAnsi" w:hAnsiTheme="minorHAnsi" w:cstheme="minorHAnsi"/>
                <w:noProof/>
                <w:color w:val="000000"/>
                <w:sz w:val="24"/>
              </w:rPr>
              <w:t>i re</w:t>
            </w:r>
            <w:r w:rsidR="00920AE9" w:rsidRPr="00D95061">
              <w:rPr>
                <w:rFonts w:asciiTheme="minorHAnsi" w:hAnsiTheme="minorHAnsi" w:cstheme="minorHAnsi"/>
                <w:noProof/>
                <w:color w:val="000000"/>
                <w:sz w:val="24"/>
              </w:rPr>
              <w:t>i</w:t>
            </w:r>
            <w:r w:rsidRPr="00D95061">
              <w:rPr>
                <w:rFonts w:asciiTheme="minorHAnsi" w:hAnsiTheme="minorHAnsi" w:cstheme="minorHAnsi"/>
                <w:noProof/>
                <w:color w:val="000000"/>
                <w:sz w:val="24"/>
              </w:rPr>
              <w:t>mp</w:t>
            </w:r>
            <w:r w:rsidR="00920AE9" w:rsidRPr="00D95061">
              <w:rPr>
                <w:rFonts w:asciiTheme="minorHAnsi" w:hAnsiTheme="minorHAnsi" w:cstheme="minorHAnsi"/>
                <w:noProof/>
                <w:color w:val="000000"/>
                <w:sz w:val="24"/>
              </w:rPr>
              <w:t>a</w:t>
            </w:r>
            <w:r w:rsidRPr="00D95061">
              <w:rPr>
                <w:rFonts w:asciiTheme="minorHAnsi" w:hAnsiTheme="minorHAnsi" w:cstheme="minorHAnsi"/>
                <w:noProof/>
                <w:color w:val="000000"/>
                <w:sz w:val="24"/>
              </w:rPr>
              <w:t xml:space="preserve">durirea. </w:t>
            </w:r>
          </w:p>
          <w:p w14:paraId="76099D2E" w14:textId="6B9F9FEB" w:rsidR="00E720C8" w:rsidRPr="00D95061" w:rsidRDefault="00920AE9" w:rsidP="00E720C8">
            <w:pPr>
              <w:numPr>
                <w:ilvl w:val="0"/>
                <w:numId w:val="20"/>
              </w:num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I</w:t>
            </w:r>
            <w:r w:rsidR="00E720C8" w:rsidRPr="00D95061">
              <w:rPr>
                <w:rFonts w:asciiTheme="minorHAnsi" w:hAnsiTheme="minorHAnsi" w:cstheme="minorHAnsi"/>
                <w:noProof/>
                <w:sz w:val="24"/>
              </w:rPr>
              <w:t>n cadrul proiectului nu pot fi incluse opera</w:t>
            </w:r>
            <w:r w:rsidRPr="00D95061">
              <w:rPr>
                <w:rFonts w:asciiTheme="minorHAnsi" w:hAnsiTheme="minorHAnsi" w:cstheme="minorHAnsi"/>
                <w:noProof/>
                <w:sz w:val="24"/>
              </w:rPr>
              <w:t>t</w:t>
            </w:r>
            <w:r w:rsidR="00E720C8" w:rsidRPr="00D95061">
              <w:rPr>
                <w:rFonts w:asciiTheme="minorHAnsi" w:hAnsiTheme="minorHAnsi" w:cstheme="minorHAnsi"/>
                <w:noProof/>
                <w:sz w:val="24"/>
              </w:rPr>
              <w:t>iuni asimilabile interven</w:t>
            </w:r>
            <w:r w:rsidRPr="00D95061">
              <w:rPr>
                <w:rFonts w:asciiTheme="minorHAnsi" w:hAnsiTheme="minorHAnsi" w:cstheme="minorHAnsi"/>
                <w:noProof/>
                <w:sz w:val="24"/>
              </w:rPr>
              <w:t>t</w:t>
            </w:r>
            <w:r w:rsidR="00E720C8" w:rsidRPr="00D95061">
              <w:rPr>
                <w:rFonts w:asciiTheme="minorHAnsi" w:hAnsiTheme="minorHAnsi" w:cstheme="minorHAnsi"/>
                <w:noProof/>
                <w:sz w:val="24"/>
              </w:rPr>
              <w:t>iilor excluse de la finan</w:t>
            </w:r>
            <w:r w:rsidRPr="00D95061">
              <w:rPr>
                <w:rFonts w:asciiTheme="minorHAnsi" w:hAnsiTheme="minorHAnsi" w:cstheme="minorHAnsi"/>
                <w:noProof/>
                <w:sz w:val="24"/>
              </w:rPr>
              <w:t>t</w:t>
            </w:r>
            <w:r w:rsidR="00E720C8" w:rsidRPr="00D95061">
              <w:rPr>
                <w:rFonts w:asciiTheme="minorHAnsi" w:hAnsiTheme="minorHAnsi" w:cstheme="minorHAnsi"/>
                <w:noProof/>
                <w:sz w:val="24"/>
              </w:rPr>
              <w:t xml:space="preserve">are prin DR 36 - LEADER, </w:t>
            </w:r>
            <w:r w:rsidRPr="00D95061">
              <w:rPr>
                <w:rFonts w:asciiTheme="minorHAnsi" w:hAnsiTheme="minorHAnsi" w:cstheme="minorHAnsi"/>
                <w:noProof/>
                <w:sz w:val="24"/>
              </w:rPr>
              <w:t>i</w:t>
            </w:r>
            <w:r w:rsidR="00E720C8" w:rsidRPr="00D95061">
              <w:rPr>
                <w:rFonts w:asciiTheme="minorHAnsi" w:hAnsiTheme="minorHAnsi" w:cstheme="minorHAnsi"/>
                <w:noProof/>
                <w:sz w:val="24"/>
              </w:rPr>
              <w:t>n conformitate cu prevederile fi</w:t>
            </w:r>
            <w:r w:rsidRPr="00D95061">
              <w:rPr>
                <w:rFonts w:asciiTheme="minorHAnsi" w:hAnsiTheme="minorHAnsi" w:cstheme="minorHAnsi"/>
                <w:noProof/>
                <w:sz w:val="24"/>
              </w:rPr>
              <w:t>s</w:t>
            </w:r>
            <w:r w:rsidR="00E720C8" w:rsidRPr="00D95061">
              <w:rPr>
                <w:rFonts w:asciiTheme="minorHAnsi" w:hAnsiTheme="minorHAnsi" w:cstheme="minorHAnsi"/>
                <w:noProof/>
                <w:sz w:val="24"/>
              </w:rPr>
              <w:t>ei tehnice a acestei interven</w:t>
            </w:r>
            <w:r w:rsidRPr="00D95061">
              <w:rPr>
                <w:rFonts w:asciiTheme="minorHAnsi" w:hAnsiTheme="minorHAnsi" w:cstheme="minorHAnsi"/>
                <w:noProof/>
                <w:sz w:val="24"/>
              </w:rPr>
              <w:t>t</w:t>
            </w:r>
            <w:r w:rsidR="00E720C8" w:rsidRPr="00D95061">
              <w:rPr>
                <w:rFonts w:asciiTheme="minorHAnsi" w:hAnsiTheme="minorHAnsi" w:cstheme="minorHAnsi"/>
                <w:noProof/>
                <w:sz w:val="24"/>
              </w:rPr>
              <w:t>ii.</w:t>
            </w:r>
          </w:p>
          <w:p w14:paraId="69DFD1BD" w14:textId="46C5585D"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eastAsia="Times New Roman" w:hAnsiTheme="minorHAnsi" w:cstheme="minorHAnsi"/>
                <w:noProof/>
                <w:sz w:val="24"/>
                <w:szCs w:val="24"/>
              </w:rPr>
              <w:t>Totodata, conform</w:t>
            </w:r>
            <w:r w:rsidRPr="00D95061">
              <w:rPr>
                <w:rFonts w:asciiTheme="minorHAnsi" w:hAnsiTheme="minorHAnsi" w:cstheme="minorHAnsi"/>
                <w:noProof/>
                <w:sz w:val="24"/>
              </w:rPr>
              <w:t xml:space="preserve"> fi</w:t>
            </w:r>
            <w:r w:rsidR="00920AE9" w:rsidRPr="00D95061">
              <w:rPr>
                <w:rFonts w:asciiTheme="minorHAnsi" w:hAnsiTheme="minorHAnsi" w:cstheme="minorHAnsi"/>
                <w:noProof/>
                <w:sz w:val="24"/>
              </w:rPr>
              <w:t>s</w:t>
            </w:r>
            <w:r w:rsidRPr="00D95061">
              <w:rPr>
                <w:rFonts w:asciiTheme="minorHAnsi" w:hAnsiTheme="minorHAnsi" w:cstheme="minorHAnsi"/>
                <w:noProof/>
                <w:sz w:val="24"/>
              </w:rPr>
              <w:t>ei tehnice a DR 36 - LEADER nu pot fi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ate urm</w:t>
            </w:r>
            <w:r w:rsidR="00920AE9" w:rsidRPr="00D95061">
              <w:rPr>
                <w:rFonts w:asciiTheme="minorHAnsi" w:hAnsiTheme="minorHAnsi" w:cstheme="minorHAnsi"/>
                <w:noProof/>
                <w:sz w:val="24"/>
              </w:rPr>
              <w:t>a</w:t>
            </w:r>
            <w:r w:rsidRPr="00D95061">
              <w:rPr>
                <w:rFonts w:asciiTheme="minorHAnsi" w:hAnsiTheme="minorHAnsi" w:cstheme="minorHAnsi"/>
                <w:noProof/>
                <w:sz w:val="24"/>
              </w:rPr>
              <w:t>toarele tipuri de opera</w:t>
            </w:r>
            <w:r w:rsidR="00920AE9" w:rsidRPr="00D95061">
              <w:rPr>
                <w:rFonts w:asciiTheme="minorHAnsi" w:hAnsiTheme="minorHAnsi" w:cstheme="minorHAnsi"/>
                <w:noProof/>
                <w:sz w:val="24"/>
              </w:rPr>
              <w:t>t</w:t>
            </w:r>
            <w:r w:rsidRPr="00D95061">
              <w:rPr>
                <w:rFonts w:asciiTheme="minorHAnsi" w:hAnsiTheme="minorHAnsi" w:cstheme="minorHAnsi"/>
                <w:noProof/>
                <w:sz w:val="24"/>
              </w:rPr>
              <w:t>iuni:</w:t>
            </w:r>
          </w:p>
          <w:p w14:paraId="4A7E2C61" w14:textId="580D4F64" w:rsidR="00E720C8" w:rsidRPr="00D95061" w:rsidRDefault="00E720C8" w:rsidP="00E720C8">
            <w:pPr>
              <w:numPr>
                <w:ilvl w:val="0"/>
                <w:numId w:val="24"/>
              </w:numPr>
              <w:tabs>
                <w:tab w:val="left" w:pos="180"/>
                <w:tab w:val="left" w:pos="360"/>
              </w:tabs>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Interven</w:t>
            </w:r>
            <w:r w:rsidR="00920AE9" w:rsidRPr="00D95061">
              <w:rPr>
                <w:rFonts w:asciiTheme="minorHAnsi" w:hAnsiTheme="minorHAnsi" w:cstheme="minorHAnsi"/>
                <w:noProof/>
                <w:sz w:val="24"/>
              </w:rPr>
              <w:t>t</w:t>
            </w:r>
            <w:r w:rsidRPr="00D95061">
              <w:rPr>
                <w:rFonts w:asciiTheme="minorHAnsi" w:hAnsiTheme="minorHAnsi" w:cstheme="minorHAnsi"/>
                <w:noProof/>
                <w:sz w:val="24"/>
              </w:rPr>
              <w:t>ii aferente Pilonului I;</w:t>
            </w:r>
          </w:p>
          <w:p w14:paraId="65797494" w14:textId="786715FA" w:rsidR="00E720C8" w:rsidRPr="00D95061" w:rsidRDefault="00E720C8" w:rsidP="00E720C8">
            <w:pPr>
              <w:numPr>
                <w:ilvl w:val="0"/>
                <w:numId w:val="21"/>
              </w:numPr>
              <w:tabs>
                <w:tab w:val="left" w:pos="180"/>
                <w:tab w:val="left" w:pos="360"/>
              </w:tabs>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Interven</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iile aferente Art. 70 - Angajamente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materie de mediu </w:t>
            </w:r>
            <w:r w:rsidR="00920AE9" w:rsidRPr="00D95061">
              <w:rPr>
                <w:rFonts w:asciiTheme="minorHAnsi" w:hAnsiTheme="minorHAnsi" w:cstheme="minorHAnsi"/>
                <w:noProof/>
                <w:sz w:val="24"/>
              </w:rPr>
              <w:t>s</w:t>
            </w:r>
            <w:r w:rsidRPr="00D95061">
              <w:rPr>
                <w:rFonts w:asciiTheme="minorHAnsi" w:hAnsiTheme="minorHAnsi" w:cstheme="minorHAnsi"/>
                <w:noProof/>
                <w:sz w:val="24"/>
              </w:rPr>
              <w:t>i de clim</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i alte angajamente </w:t>
            </w:r>
            <w:r w:rsidR="00920AE9" w:rsidRPr="00D95061">
              <w:rPr>
                <w:rFonts w:asciiTheme="minorHAnsi" w:hAnsiTheme="minorHAnsi" w:cstheme="minorHAnsi"/>
                <w:noProof/>
                <w:sz w:val="24"/>
              </w:rPr>
              <w:t>i</w:t>
            </w:r>
            <w:r w:rsidRPr="00D95061">
              <w:rPr>
                <w:rFonts w:asciiTheme="minorHAnsi" w:hAnsiTheme="minorHAnsi" w:cstheme="minorHAnsi"/>
                <w:noProof/>
                <w:sz w:val="24"/>
              </w:rPr>
              <w:t>n materie de gestionare, Art. 71 - Constr</w:t>
            </w:r>
            <w:r w:rsidR="00AD600F" w:rsidRPr="00D95061">
              <w:rPr>
                <w:rFonts w:asciiTheme="minorHAnsi" w:hAnsiTheme="minorHAnsi" w:cstheme="minorHAnsi"/>
                <w:noProof/>
                <w:sz w:val="24"/>
              </w:rPr>
              <w:t>a</w:t>
            </w:r>
            <w:r w:rsidRPr="00D95061">
              <w:rPr>
                <w:rFonts w:asciiTheme="minorHAnsi" w:hAnsiTheme="minorHAnsi" w:cstheme="minorHAnsi"/>
                <w:noProof/>
                <w:sz w:val="24"/>
              </w:rPr>
              <w:t>ngeri naturale sau alte constr</w:t>
            </w:r>
            <w:r w:rsidR="00AD600F" w:rsidRPr="00D95061">
              <w:rPr>
                <w:rFonts w:asciiTheme="minorHAnsi" w:hAnsiTheme="minorHAnsi" w:cstheme="minorHAnsi"/>
                <w:noProof/>
                <w:sz w:val="24"/>
              </w:rPr>
              <w:t>a</w:t>
            </w:r>
            <w:r w:rsidRPr="00D95061">
              <w:rPr>
                <w:rFonts w:asciiTheme="minorHAnsi" w:hAnsiTheme="minorHAnsi" w:cstheme="minorHAnsi"/>
                <w:noProof/>
                <w:sz w:val="24"/>
              </w:rPr>
              <w:t>ngeri specifice anumitor zone, Art. 72 - Dezavantaje specifice anumitor zone, generate de anumite cerin</w:t>
            </w:r>
            <w:r w:rsidR="00920AE9" w:rsidRPr="00D95061">
              <w:rPr>
                <w:rFonts w:asciiTheme="minorHAnsi" w:hAnsiTheme="minorHAnsi" w:cstheme="minorHAnsi"/>
                <w:noProof/>
                <w:sz w:val="24"/>
              </w:rPr>
              <w:t>t</w:t>
            </w:r>
            <w:r w:rsidRPr="00D95061">
              <w:rPr>
                <w:rFonts w:asciiTheme="minorHAnsi" w:hAnsiTheme="minorHAnsi" w:cstheme="minorHAnsi"/>
                <w:noProof/>
                <w:sz w:val="24"/>
              </w:rPr>
              <w:t>e obligatorii, Art. 74 - Investi</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ii </w:t>
            </w:r>
            <w:r w:rsidR="00920AE9" w:rsidRPr="00D95061">
              <w:rPr>
                <w:rFonts w:asciiTheme="minorHAnsi" w:hAnsiTheme="minorHAnsi" w:cstheme="minorHAnsi"/>
                <w:noProof/>
                <w:sz w:val="24"/>
              </w:rPr>
              <w:t>i</w:t>
            </w:r>
            <w:r w:rsidRPr="00D95061">
              <w:rPr>
                <w:rFonts w:asciiTheme="minorHAnsi" w:hAnsiTheme="minorHAnsi" w:cstheme="minorHAnsi"/>
                <w:noProof/>
                <w:sz w:val="24"/>
              </w:rPr>
              <w:t>n iriga</w:t>
            </w:r>
            <w:r w:rsidR="00920AE9" w:rsidRPr="00D95061">
              <w:rPr>
                <w:rFonts w:asciiTheme="minorHAnsi" w:hAnsiTheme="minorHAnsi" w:cstheme="minorHAnsi"/>
                <w:noProof/>
                <w:sz w:val="24"/>
              </w:rPr>
              <w:t>t</w:t>
            </w:r>
            <w:r w:rsidRPr="00D95061">
              <w:rPr>
                <w:rFonts w:asciiTheme="minorHAnsi" w:hAnsiTheme="minorHAnsi" w:cstheme="minorHAnsi"/>
                <w:noProof/>
                <w:sz w:val="24"/>
              </w:rPr>
              <w:t>ii si Art.76 - Instrumente de gestionare a riscurilor din  R(UE)2021/2115;</w:t>
            </w:r>
          </w:p>
          <w:p w14:paraId="7F7A4ED1" w14:textId="77777777" w:rsidR="00E720C8" w:rsidRPr="00D95061" w:rsidRDefault="00E720C8" w:rsidP="00E720C8">
            <w:pPr>
              <w:numPr>
                <w:ilvl w:val="0"/>
                <w:numId w:val="21"/>
              </w:numPr>
              <w:tabs>
                <w:tab w:val="left" w:pos="180"/>
                <w:tab w:val="left" w:pos="360"/>
              </w:tabs>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xml:space="preserve">Instalarea tinerilor fermieri; </w:t>
            </w:r>
          </w:p>
          <w:p w14:paraId="122EAE33" w14:textId="44483D98" w:rsidR="00E720C8" w:rsidRPr="00D95061" w:rsidRDefault="00E720C8" w:rsidP="00E720C8">
            <w:pPr>
              <w:numPr>
                <w:ilvl w:val="0"/>
                <w:numId w:val="21"/>
              </w:numPr>
              <w:tabs>
                <w:tab w:val="left" w:pos="180"/>
                <w:tab w:val="left" w:pos="360"/>
              </w:tabs>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Investi</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ii </w:t>
            </w:r>
            <w:r w:rsidR="00920AE9" w:rsidRPr="00D95061">
              <w:rPr>
                <w:rFonts w:asciiTheme="minorHAnsi" w:hAnsiTheme="minorHAnsi" w:cstheme="minorHAnsi"/>
                <w:noProof/>
                <w:sz w:val="24"/>
              </w:rPr>
              <w:t>i</w:t>
            </w:r>
            <w:r w:rsidRPr="00D95061">
              <w:rPr>
                <w:rFonts w:asciiTheme="minorHAnsi" w:hAnsiTheme="minorHAnsi" w:cstheme="minorHAnsi"/>
                <w:noProof/>
                <w:sz w:val="24"/>
              </w:rPr>
              <w:t>n exploata</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ii agricole/pomicole, </w:t>
            </w:r>
            <w:r w:rsidRPr="00D95061">
              <w:rPr>
                <w:rFonts w:asciiTheme="minorHAnsi" w:hAnsiTheme="minorHAnsi" w:cstheme="minorHAnsi"/>
                <w:b/>
                <w:noProof/>
                <w:sz w:val="24"/>
              </w:rPr>
              <w:t>cu excep</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 xml:space="preserve">ia celor realizate </w:t>
            </w:r>
            <w:r w:rsidR="00920AE9" w:rsidRPr="00D95061">
              <w:rPr>
                <w:rFonts w:asciiTheme="minorHAnsi" w:hAnsiTheme="minorHAnsi" w:cstheme="minorHAnsi"/>
                <w:b/>
                <w:noProof/>
                <w:sz w:val="24"/>
              </w:rPr>
              <w:t>i</w:t>
            </w:r>
            <w:r w:rsidRPr="00D95061">
              <w:rPr>
                <w:rFonts w:asciiTheme="minorHAnsi" w:hAnsiTheme="minorHAnsi" w:cstheme="minorHAnsi"/>
                <w:b/>
                <w:noProof/>
                <w:sz w:val="24"/>
              </w:rPr>
              <w:t>n scop colectiv sau social</w:t>
            </w:r>
            <w:r w:rsidRPr="00D95061">
              <w:rPr>
                <w:rFonts w:asciiTheme="minorHAnsi" w:hAnsiTheme="minorHAnsi" w:cstheme="minorHAnsi"/>
                <w:noProof/>
                <w:sz w:val="24"/>
              </w:rPr>
              <w:t>;</w:t>
            </w:r>
          </w:p>
          <w:p w14:paraId="23DDA130" w14:textId="20EED5C0" w:rsidR="00E720C8" w:rsidRPr="00D95061" w:rsidRDefault="00E720C8" w:rsidP="00E720C8">
            <w:pPr>
              <w:numPr>
                <w:ilvl w:val="0"/>
                <w:numId w:val="21"/>
              </w:numPr>
              <w:tabs>
                <w:tab w:val="left" w:pos="180"/>
                <w:tab w:val="left" w:pos="360"/>
              </w:tabs>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lastRenderedPageBreak/>
              <w:t>Investi</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ii </w:t>
            </w:r>
            <w:r w:rsidR="00920AE9" w:rsidRPr="00D95061">
              <w:rPr>
                <w:rFonts w:asciiTheme="minorHAnsi" w:hAnsiTheme="minorHAnsi" w:cstheme="minorHAnsi"/>
                <w:noProof/>
                <w:sz w:val="24"/>
              </w:rPr>
              <w:t>i</w:t>
            </w:r>
            <w:r w:rsidRPr="00D95061">
              <w:rPr>
                <w:rFonts w:asciiTheme="minorHAnsi" w:hAnsiTheme="minorHAnsi" w:cstheme="minorHAnsi"/>
                <w:noProof/>
                <w:sz w:val="24"/>
              </w:rPr>
              <w:t>n crearea/ modernizarea infrastructurii de acces agricol</w:t>
            </w:r>
            <w:r w:rsidR="00920AE9" w:rsidRPr="00D95061">
              <w:rPr>
                <w:rFonts w:asciiTheme="minorHAnsi" w:hAnsiTheme="minorHAnsi" w:cstheme="minorHAnsi"/>
                <w:noProof/>
                <w:sz w:val="24"/>
              </w:rPr>
              <w:t>a</w:t>
            </w:r>
            <w:r w:rsidRPr="00D95061">
              <w:rPr>
                <w:rFonts w:asciiTheme="minorHAnsi" w:hAnsiTheme="minorHAnsi" w:cstheme="minorHAnsi"/>
                <w:noProof/>
                <w:sz w:val="24"/>
              </w:rPr>
              <w:t>/ forestier</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s</w:t>
            </w:r>
            <w:r w:rsidRPr="00D95061">
              <w:rPr>
                <w:rFonts w:asciiTheme="minorHAnsi" w:hAnsiTheme="minorHAnsi" w:cstheme="minorHAnsi"/>
                <w:noProof/>
                <w:sz w:val="24"/>
              </w:rPr>
              <w:t>i infrastructurii rutiere de baz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din spa</w:t>
            </w:r>
            <w:r w:rsidR="00920AE9" w:rsidRPr="00D95061">
              <w:rPr>
                <w:rFonts w:asciiTheme="minorHAnsi" w:hAnsiTheme="minorHAnsi" w:cstheme="minorHAnsi"/>
                <w:noProof/>
                <w:sz w:val="24"/>
              </w:rPr>
              <w:t>t</w:t>
            </w:r>
            <w:r w:rsidRPr="00D95061">
              <w:rPr>
                <w:rFonts w:asciiTheme="minorHAnsi" w:hAnsiTheme="minorHAnsi" w:cstheme="minorHAnsi"/>
                <w:noProof/>
                <w:sz w:val="24"/>
              </w:rPr>
              <w:t>iul rural;</w:t>
            </w:r>
          </w:p>
          <w:p w14:paraId="087D6CEE" w14:textId="3AB4B6D0" w:rsidR="00E720C8" w:rsidRPr="00D95061" w:rsidRDefault="00920AE9" w:rsidP="00E720C8">
            <w:pPr>
              <w:numPr>
                <w:ilvl w:val="0"/>
                <w:numId w:val="20"/>
              </w:num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I</w:t>
            </w:r>
            <w:r w:rsidR="00E720C8" w:rsidRPr="00D95061">
              <w:rPr>
                <w:rFonts w:asciiTheme="minorHAnsi" w:hAnsiTheme="minorHAnsi" w:cstheme="minorHAnsi"/>
                <w:noProof/>
                <w:sz w:val="24"/>
              </w:rPr>
              <w:t>n cadrul proiectului nu pot fi incluse cheltuielile neeligibile generale, a</w:t>
            </w:r>
            <w:r w:rsidRPr="00D95061">
              <w:rPr>
                <w:rFonts w:asciiTheme="minorHAnsi" w:hAnsiTheme="minorHAnsi" w:cstheme="minorHAnsi"/>
                <w:noProof/>
                <w:sz w:val="24"/>
              </w:rPr>
              <w:t>s</w:t>
            </w:r>
            <w:r w:rsidR="00E720C8" w:rsidRPr="00D95061">
              <w:rPr>
                <w:rFonts w:asciiTheme="minorHAnsi" w:hAnsiTheme="minorHAnsi" w:cstheme="minorHAnsi"/>
                <w:noProof/>
                <w:sz w:val="24"/>
              </w:rPr>
              <w:t>a cum sunt acestea prev</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zute </w:t>
            </w:r>
            <w:r w:rsidRPr="00D95061">
              <w:rPr>
                <w:rFonts w:asciiTheme="minorHAnsi" w:hAnsiTheme="minorHAnsi" w:cstheme="minorHAnsi"/>
                <w:noProof/>
                <w:sz w:val="24"/>
              </w:rPr>
              <w:t>i</w:t>
            </w:r>
            <w:r w:rsidR="00E720C8" w:rsidRPr="00D95061">
              <w:rPr>
                <w:rFonts w:asciiTheme="minorHAnsi" w:hAnsiTheme="minorHAnsi" w:cstheme="minorHAnsi"/>
                <w:noProof/>
                <w:sz w:val="24"/>
              </w:rPr>
              <w:t>n Capitolul 4.</w:t>
            </w:r>
            <w:r w:rsidR="00E720C8" w:rsidRPr="00D95061">
              <w:rPr>
                <w:rFonts w:asciiTheme="minorHAnsi" w:hAnsiTheme="minorHAnsi" w:cstheme="minorHAnsi"/>
                <w:i/>
                <w:noProof/>
                <w:sz w:val="24"/>
              </w:rPr>
              <w:t>7 Elemente comune pentru tipurile de interven</w:t>
            </w:r>
            <w:r w:rsidRPr="00D95061">
              <w:rPr>
                <w:rFonts w:asciiTheme="minorHAnsi" w:hAnsiTheme="minorHAnsi" w:cstheme="minorHAnsi"/>
                <w:i/>
                <w:noProof/>
                <w:sz w:val="24"/>
              </w:rPr>
              <w:t>t</w:t>
            </w:r>
            <w:r w:rsidR="00E720C8" w:rsidRPr="00D95061">
              <w:rPr>
                <w:rFonts w:asciiTheme="minorHAnsi" w:hAnsiTheme="minorHAnsi" w:cstheme="minorHAnsi"/>
                <w:i/>
                <w:noProof/>
                <w:sz w:val="24"/>
              </w:rPr>
              <w:t>ii pentru dezvoltarea rural</w:t>
            </w:r>
            <w:r w:rsidRPr="00D95061">
              <w:rPr>
                <w:rFonts w:asciiTheme="minorHAnsi" w:hAnsiTheme="minorHAnsi" w:cstheme="minorHAnsi"/>
                <w:i/>
                <w:noProof/>
                <w:sz w:val="24"/>
              </w:rPr>
              <w:t>a</w:t>
            </w:r>
            <w:r w:rsidR="00E720C8" w:rsidRPr="00D95061">
              <w:rPr>
                <w:rFonts w:asciiTheme="minorHAnsi" w:hAnsiTheme="minorHAnsi" w:cstheme="minorHAnsi"/>
                <w:noProof/>
                <w:sz w:val="24"/>
              </w:rPr>
              <w:t xml:space="preserve"> din PS 2023-2027. Acestea sunt urm</w:t>
            </w:r>
            <w:r w:rsidRPr="00D95061">
              <w:rPr>
                <w:rFonts w:asciiTheme="minorHAnsi" w:hAnsiTheme="minorHAnsi" w:cstheme="minorHAnsi"/>
                <w:noProof/>
                <w:sz w:val="24"/>
              </w:rPr>
              <w:t>a</w:t>
            </w:r>
            <w:r w:rsidR="00E720C8" w:rsidRPr="00D95061">
              <w:rPr>
                <w:rFonts w:asciiTheme="minorHAnsi" w:hAnsiTheme="minorHAnsi" w:cstheme="minorHAnsi"/>
                <w:noProof/>
                <w:sz w:val="24"/>
              </w:rPr>
              <w:t>toarele:</w:t>
            </w:r>
          </w:p>
          <w:p w14:paraId="4EC8ACAB" w14:textId="4D69CB7D" w:rsidR="00E720C8" w:rsidRPr="00D95061" w:rsidRDefault="00E720C8" w:rsidP="00E720C8">
            <w:pPr>
              <w:numPr>
                <w:ilvl w:val="0"/>
                <w:numId w:val="23"/>
              </w:num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cheltuielile cu achizi</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ionarea de bunuri </w:t>
            </w:r>
            <w:r w:rsidR="00920AE9" w:rsidRPr="00D95061">
              <w:rPr>
                <w:rFonts w:asciiTheme="minorHAnsi" w:hAnsiTheme="minorHAnsi" w:cstheme="minorHAnsi"/>
                <w:noProof/>
                <w:sz w:val="24"/>
              </w:rPr>
              <w:t>s</w:t>
            </w:r>
            <w:r w:rsidRPr="00D95061">
              <w:rPr>
                <w:rFonts w:asciiTheme="minorHAnsi" w:hAnsiTheme="minorHAnsi" w:cstheme="minorHAnsi"/>
                <w:noProof/>
                <w:sz w:val="24"/>
              </w:rPr>
              <w:t>i echipamente ”second hand”;</w:t>
            </w:r>
          </w:p>
          <w:p w14:paraId="0394FD88" w14:textId="5DB6EB35" w:rsidR="00E720C8" w:rsidRPr="00D95061" w:rsidRDefault="00E720C8" w:rsidP="00E720C8">
            <w:pPr>
              <w:numPr>
                <w:ilvl w:val="0"/>
                <w:numId w:val="22"/>
              </w:numPr>
              <w:tabs>
                <w:tab w:val="left" w:pos="180"/>
                <w:tab w:val="left" w:pos="360"/>
              </w:tabs>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xml:space="preserve">cheltuielile efectuate </w:t>
            </w:r>
            <w:r w:rsidR="00920AE9" w:rsidRPr="00D95061">
              <w:rPr>
                <w:rFonts w:asciiTheme="minorHAnsi" w:hAnsiTheme="minorHAnsi" w:cstheme="minorHAnsi"/>
                <w:noProof/>
                <w:sz w:val="24"/>
              </w:rPr>
              <w:t>i</w:t>
            </w:r>
            <w:r w:rsidRPr="00D95061">
              <w:rPr>
                <w:rFonts w:asciiTheme="minorHAnsi" w:hAnsiTheme="minorHAnsi" w:cstheme="minorHAnsi"/>
                <w:noProof/>
                <w:sz w:val="24"/>
              </w:rPr>
              <w:t>nainte de depunerea solicit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rii de sprijin </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i </w:t>
            </w:r>
            <w:r w:rsidR="00920AE9" w:rsidRPr="00D95061">
              <w:rPr>
                <w:rFonts w:asciiTheme="minorHAnsi" w:hAnsiTheme="minorHAnsi" w:cstheme="minorHAnsi"/>
                <w:noProof/>
                <w:sz w:val="24"/>
              </w:rPr>
              <w:t>i</w:t>
            </w:r>
            <w:r w:rsidRPr="00D95061">
              <w:rPr>
                <w:rFonts w:asciiTheme="minorHAnsi" w:hAnsiTheme="minorHAnsi" w:cstheme="minorHAnsi"/>
                <w:noProof/>
                <w:sz w:val="24"/>
              </w:rPr>
              <w:t>nainte de semnarea contractului de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are a proiectului, cu excep</w:t>
            </w:r>
            <w:r w:rsidR="00920AE9" w:rsidRPr="00D95061">
              <w:rPr>
                <w:rFonts w:asciiTheme="minorHAnsi" w:hAnsiTheme="minorHAnsi" w:cstheme="minorHAnsi"/>
                <w:noProof/>
                <w:sz w:val="24"/>
              </w:rPr>
              <w:t>t</w:t>
            </w:r>
            <w:r w:rsidRPr="00D95061">
              <w:rPr>
                <w:rFonts w:asciiTheme="minorHAnsi" w:hAnsiTheme="minorHAnsi" w:cstheme="minorHAnsi"/>
                <w:noProof/>
                <w:sz w:val="24"/>
              </w:rPr>
              <w:t>ia:</w:t>
            </w:r>
          </w:p>
          <w:p w14:paraId="05CF02FB" w14:textId="4BB97A9A" w:rsidR="00E720C8" w:rsidRPr="00D95061" w:rsidRDefault="00E720C8" w:rsidP="00E720C8">
            <w:pPr>
              <w:numPr>
                <w:ilvl w:val="2"/>
                <w:numId w:val="22"/>
              </w:numPr>
              <w:tabs>
                <w:tab w:val="left" w:pos="180"/>
                <w:tab w:val="left" w:pos="360"/>
              </w:tabs>
              <w:spacing w:before="120" w:after="120" w:line="240" w:lineRule="auto"/>
              <w:ind w:left="1134" w:hanging="283"/>
              <w:jc w:val="both"/>
              <w:rPr>
                <w:rFonts w:asciiTheme="minorHAnsi" w:hAnsiTheme="minorHAnsi" w:cstheme="minorHAnsi"/>
                <w:noProof/>
                <w:sz w:val="24"/>
              </w:rPr>
            </w:pPr>
            <w:r w:rsidRPr="00D95061">
              <w:rPr>
                <w:rFonts w:asciiTheme="minorHAnsi" w:hAnsiTheme="minorHAnsi" w:cstheme="minorHAnsi"/>
                <w:noProof/>
                <w:sz w:val="24"/>
              </w:rPr>
              <w:t xml:space="preserve">cheltuielilor cu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ntocmirea </w:t>
            </w:r>
            <w:r w:rsidR="00920AE9" w:rsidRPr="00D95061">
              <w:rPr>
                <w:rFonts w:asciiTheme="minorHAnsi" w:hAnsiTheme="minorHAnsi" w:cstheme="minorHAnsi"/>
                <w:noProof/>
                <w:sz w:val="24"/>
              </w:rPr>
              <w:t>s</w:t>
            </w:r>
            <w:r w:rsidRPr="00D95061">
              <w:rPr>
                <w:rFonts w:asciiTheme="minorHAnsi" w:hAnsiTheme="minorHAnsi" w:cstheme="minorHAnsi"/>
                <w:noProof/>
                <w:sz w:val="24"/>
              </w:rPr>
              <w:t>i depunerea proiectelor</w:t>
            </w:r>
          </w:p>
          <w:p w14:paraId="71B20FFA" w14:textId="7EDAB2B3" w:rsidR="00E720C8" w:rsidRPr="00D95061" w:rsidRDefault="00E720C8" w:rsidP="00E720C8">
            <w:pPr>
              <w:numPr>
                <w:ilvl w:val="2"/>
                <w:numId w:val="22"/>
              </w:numPr>
              <w:tabs>
                <w:tab w:val="left" w:pos="180"/>
                <w:tab w:val="left" w:pos="360"/>
              </w:tabs>
              <w:spacing w:before="120" w:after="120" w:line="240" w:lineRule="auto"/>
              <w:ind w:left="1134" w:hanging="283"/>
              <w:jc w:val="both"/>
              <w:rPr>
                <w:rFonts w:asciiTheme="minorHAnsi" w:hAnsiTheme="minorHAnsi" w:cstheme="minorHAnsi"/>
                <w:noProof/>
                <w:sz w:val="24"/>
              </w:rPr>
            </w:pPr>
            <w:r w:rsidRPr="00D95061">
              <w:rPr>
                <w:rFonts w:asciiTheme="minorHAnsi" w:hAnsiTheme="minorHAnsi" w:cstheme="minorHAnsi"/>
                <w:noProof/>
                <w:sz w:val="24"/>
              </w:rPr>
              <w:t>cheltuielilor necesare implement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rii proiectelor care presupun </w:t>
            </w:r>
            <w:r w:rsidR="00920AE9" w:rsidRPr="00D95061">
              <w:rPr>
                <w:rFonts w:asciiTheme="minorHAnsi" w:hAnsiTheme="minorHAnsi" w:cstheme="minorHAnsi"/>
                <w:noProof/>
                <w:sz w:val="24"/>
              </w:rPr>
              <w:t>i</w:t>
            </w:r>
            <w:r w:rsidRPr="00D95061">
              <w:rPr>
                <w:rFonts w:asciiTheme="minorHAnsi" w:hAnsiTheme="minorHAnsi" w:cstheme="minorHAnsi"/>
                <w:noProof/>
                <w:sz w:val="24"/>
              </w:rPr>
              <w:t>nfiin</w:t>
            </w:r>
            <w:r w:rsidR="00920AE9" w:rsidRPr="00D95061">
              <w:rPr>
                <w:rFonts w:asciiTheme="minorHAnsi" w:hAnsiTheme="minorHAnsi" w:cstheme="minorHAnsi"/>
                <w:noProof/>
                <w:sz w:val="24"/>
              </w:rPr>
              <w:t>t</w:t>
            </w:r>
            <w:r w:rsidRPr="00D95061">
              <w:rPr>
                <w:rFonts w:asciiTheme="minorHAnsi" w:hAnsiTheme="minorHAnsi" w:cstheme="minorHAnsi"/>
                <w:noProof/>
                <w:sz w:val="24"/>
              </w:rPr>
              <w:t>are/reconversie planta</w:t>
            </w:r>
            <w:r w:rsidR="00920AE9" w:rsidRPr="00D95061">
              <w:rPr>
                <w:rFonts w:asciiTheme="minorHAnsi" w:hAnsiTheme="minorHAnsi" w:cstheme="minorHAnsi"/>
                <w:noProof/>
                <w:sz w:val="24"/>
              </w:rPr>
              <w:t>t</w:t>
            </w:r>
            <w:r w:rsidRPr="00D95061">
              <w:rPr>
                <w:rFonts w:asciiTheme="minorHAnsi" w:hAnsiTheme="minorHAnsi" w:cstheme="minorHAnsi"/>
                <w:noProof/>
                <w:sz w:val="24"/>
              </w:rPr>
              <w:t>ii pomicole, planta</w:t>
            </w:r>
            <w:r w:rsidR="00920AE9" w:rsidRPr="00D95061">
              <w:rPr>
                <w:rFonts w:asciiTheme="minorHAnsi" w:hAnsiTheme="minorHAnsi" w:cstheme="minorHAnsi"/>
                <w:noProof/>
                <w:sz w:val="24"/>
              </w:rPr>
              <w:t>t</w:t>
            </w:r>
            <w:r w:rsidRPr="00D95061">
              <w:rPr>
                <w:rFonts w:asciiTheme="minorHAnsi" w:hAnsiTheme="minorHAnsi" w:cstheme="minorHAnsi"/>
                <w:noProof/>
                <w:sz w:val="24"/>
              </w:rPr>
              <w:t>ii de struguri de mas</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hamei </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i </w:t>
            </w:r>
            <w:r w:rsidR="00920AE9" w:rsidRPr="00D95061">
              <w:rPr>
                <w:rFonts w:asciiTheme="minorHAnsi" w:hAnsiTheme="minorHAnsi" w:cstheme="minorHAnsi"/>
                <w:noProof/>
                <w:sz w:val="24"/>
              </w:rPr>
              <w:t>i</w:t>
            </w:r>
            <w:r w:rsidRPr="00D95061">
              <w:rPr>
                <w:rFonts w:asciiTheme="minorHAnsi" w:hAnsiTheme="minorHAnsi" w:cstheme="minorHAnsi"/>
                <w:noProof/>
                <w:sz w:val="24"/>
              </w:rPr>
              <w:t>nfiin</w:t>
            </w:r>
            <w:r w:rsidR="00920AE9" w:rsidRPr="00D95061">
              <w:rPr>
                <w:rFonts w:asciiTheme="minorHAnsi" w:hAnsiTheme="minorHAnsi" w:cstheme="minorHAnsi"/>
                <w:noProof/>
                <w:sz w:val="24"/>
              </w:rPr>
              <w:t>t</w:t>
            </w:r>
            <w:r w:rsidRPr="00D95061">
              <w:rPr>
                <w:rFonts w:asciiTheme="minorHAnsi" w:hAnsiTheme="minorHAnsi" w:cstheme="minorHAnsi"/>
                <w:noProof/>
                <w:sz w:val="24"/>
              </w:rPr>
              <w:t>are perdele de protec</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ie, </w:t>
            </w:r>
            <w:r w:rsidR="00920AE9" w:rsidRPr="00D95061">
              <w:rPr>
                <w:rFonts w:asciiTheme="minorHAnsi" w:hAnsiTheme="minorHAnsi" w:cstheme="minorHAnsi"/>
                <w:noProof/>
                <w:sz w:val="24"/>
              </w:rPr>
              <w:t>i</w:t>
            </w:r>
            <w:r w:rsidRPr="00D95061">
              <w:rPr>
                <w:rFonts w:asciiTheme="minorHAnsi" w:hAnsiTheme="minorHAnsi" w:cstheme="minorHAnsi"/>
                <w:noProof/>
                <w:sz w:val="24"/>
              </w:rPr>
              <w:t>n cadrul interven</w:t>
            </w:r>
            <w:r w:rsidR="00920AE9" w:rsidRPr="00D95061">
              <w:rPr>
                <w:rFonts w:asciiTheme="minorHAnsi" w:hAnsiTheme="minorHAnsi" w:cstheme="minorHAnsi"/>
                <w:noProof/>
                <w:sz w:val="24"/>
              </w:rPr>
              <w:t>t</w:t>
            </w:r>
            <w:r w:rsidRPr="00D95061">
              <w:rPr>
                <w:rFonts w:asciiTheme="minorHAnsi" w:hAnsiTheme="minorHAnsi" w:cstheme="minorHAnsi"/>
                <w:noProof/>
                <w:sz w:val="24"/>
              </w:rPr>
              <w:t>iilor a c</w:t>
            </w:r>
            <w:r w:rsidR="00920AE9" w:rsidRPr="00D95061">
              <w:rPr>
                <w:rFonts w:asciiTheme="minorHAnsi" w:hAnsiTheme="minorHAnsi" w:cstheme="minorHAnsi"/>
                <w:noProof/>
                <w:sz w:val="24"/>
              </w:rPr>
              <w:t>a</w:t>
            </w:r>
            <w:r w:rsidRPr="00D95061">
              <w:rPr>
                <w:rFonts w:asciiTheme="minorHAnsi" w:hAnsiTheme="minorHAnsi" w:cstheme="minorHAnsi"/>
                <w:noProof/>
                <w:sz w:val="24"/>
              </w:rPr>
              <w:t>rei arie de eligibilitate permite aceste culturi, pot fi realizate dup</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depunerea cererii de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are;</w:t>
            </w:r>
          </w:p>
          <w:p w14:paraId="316FBA1D" w14:textId="77777777" w:rsidR="001545BE" w:rsidRPr="00D95061" w:rsidRDefault="00E720C8" w:rsidP="001545BE">
            <w:pPr>
              <w:numPr>
                <w:ilvl w:val="0"/>
                <w:numId w:val="22"/>
              </w:numPr>
              <w:tabs>
                <w:tab w:val="left" w:pos="180"/>
                <w:tab w:val="left" w:pos="360"/>
              </w:tabs>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cheltuielile cu achizi</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ia mijloacelor de transport pentru uz personal </w:t>
            </w:r>
            <w:r w:rsidR="00920AE9" w:rsidRPr="00D95061">
              <w:rPr>
                <w:rFonts w:asciiTheme="minorHAnsi" w:hAnsiTheme="minorHAnsi" w:cstheme="minorHAnsi"/>
                <w:noProof/>
                <w:sz w:val="24"/>
              </w:rPr>
              <w:t>s</w:t>
            </w:r>
            <w:r w:rsidRPr="00D95061">
              <w:rPr>
                <w:rFonts w:asciiTheme="minorHAnsi" w:hAnsiTheme="minorHAnsi" w:cstheme="minorHAnsi"/>
                <w:noProof/>
                <w:sz w:val="24"/>
              </w:rPr>
              <w:t>i pentru transport persoane;</w:t>
            </w:r>
            <w:r w:rsidR="001545BE" w:rsidRPr="00D95061">
              <w:rPr>
                <w:rFonts w:asciiTheme="minorHAnsi" w:hAnsiTheme="minorHAnsi" w:cstheme="minorHAnsi"/>
                <w:noProof/>
                <w:sz w:val="24"/>
              </w:rPr>
              <w:t xml:space="preserve"> prin excepție, sunt eligibile mijloacelor de transport persoane utilizate în cadrul proiectelor negeneratoare de venit, desfășurate în interesul comunității, finanțate prin SDL. </w:t>
            </w:r>
          </w:p>
          <w:p w14:paraId="2643C068" w14:textId="7810B00A" w:rsidR="001545BE" w:rsidRPr="00D95061" w:rsidRDefault="001545BE" w:rsidP="001545BE">
            <w:pPr>
              <w:tabs>
                <w:tab w:val="left" w:pos="180"/>
                <w:tab w:val="left" w:pos="360"/>
              </w:tabs>
              <w:spacing w:before="120" w:after="120" w:line="240" w:lineRule="auto"/>
              <w:ind w:left="720"/>
              <w:jc w:val="both"/>
              <w:rPr>
                <w:rFonts w:asciiTheme="minorHAnsi" w:hAnsiTheme="minorHAnsi" w:cstheme="minorHAnsi"/>
                <w:noProof/>
                <w:sz w:val="24"/>
              </w:rPr>
            </w:pPr>
            <w:r w:rsidRPr="00D95061">
              <w:rPr>
                <w:rFonts w:asciiTheme="minorHAnsi" w:hAnsiTheme="minorHAnsi" w:cstheme="minorHAnsi"/>
                <w:noProof/>
                <w:sz w:val="24"/>
              </w:rPr>
              <w:t>Atentie! Mijloacele de transport persoane trebuie să fie utilizate în mod frecvent și continuu, astfel încât achiziția acestora să fie justificată.</w:t>
            </w:r>
          </w:p>
          <w:p w14:paraId="631C0EE0" w14:textId="3F04CBED" w:rsidR="00E720C8" w:rsidRPr="00D95061" w:rsidRDefault="00E720C8" w:rsidP="00E720C8">
            <w:pPr>
              <w:numPr>
                <w:ilvl w:val="0"/>
                <w:numId w:val="22"/>
              </w:numPr>
              <w:tabs>
                <w:tab w:val="left" w:pos="180"/>
                <w:tab w:val="left" w:pos="360"/>
              </w:tabs>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cheltuielile cu investi</w:t>
            </w:r>
            <w:r w:rsidR="00920AE9" w:rsidRPr="00D95061">
              <w:rPr>
                <w:rFonts w:asciiTheme="minorHAnsi" w:hAnsiTheme="minorHAnsi" w:cstheme="minorHAnsi"/>
                <w:noProof/>
                <w:sz w:val="24"/>
              </w:rPr>
              <w:t>t</w:t>
            </w:r>
            <w:r w:rsidRPr="00D95061">
              <w:rPr>
                <w:rFonts w:asciiTheme="minorHAnsi" w:hAnsiTheme="minorHAnsi" w:cstheme="minorHAnsi"/>
                <w:noProof/>
                <w:sz w:val="24"/>
              </w:rPr>
              <w:t>iile ce fac obiectul dublei finan</w:t>
            </w:r>
            <w:r w:rsidR="00920AE9" w:rsidRPr="00D95061">
              <w:rPr>
                <w:rFonts w:asciiTheme="minorHAnsi" w:hAnsiTheme="minorHAnsi" w:cstheme="minorHAnsi"/>
                <w:noProof/>
                <w:sz w:val="24"/>
              </w:rPr>
              <w:t>ta</w:t>
            </w:r>
            <w:r w:rsidRPr="00D95061">
              <w:rPr>
                <w:rFonts w:asciiTheme="minorHAnsi" w:hAnsiTheme="minorHAnsi" w:cstheme="minorHAnsi"/>
                <w:noProof/>
                <w:sz w:val="24"/>
              </w:rPr>
              <w:t>ri care vizeaz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acelea</w:t>
            </w:r>
            <w:r w:rsidR="00920AE9" w:rsidRPr="00D95061">
              <w:rPr>
                <w:rFonts w:asciiTheme="minorHAnsi" w:hAnsiTheme="minorHAnsi" w:cstheme="minorHAnsi"/>
                <w:noProof/>
                <w:sz w:val="24"/>
              </w:rPr>
              <w:t>s</w:t>
            </w:r>
            <w:r w:rsidRPr="00D95061">
              <w:rPr>
                <w:rFonts w:asciiTheme="minorHAnsi" w:hAnsiTheme="minorHAnsi" w:cstheme="minorHAnsi"/>
                <w:noProof/>
                <w:sz w:val="24"/>
              </w:rPr>
              <w:t>i costuri eligibile;</w:t>
            </w:r>
          </w:p>
          <w:p w14:paraId="4673972B" w14:textId="256D47CC" w:rsidR="00E720C8" w:rsidRPr="00D95061" w:rsidRDefault="00E720C8" w:rsidP="00E720C8">
            <w:pPr>
              <w:numPr>
                <w:ilvl w:val="0"/>
                <w:numId w:val="22"/>
              </w:numPr>
              <w:tabs>
                <w:tab w:val="left" w:pos="180"/>
                <w:tab w:val="left" w:pos="360"/>
              </w:tabs>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taxa pe valoarea ad</w:t>
            </w:r>
            <w:r w:rsidR="00920AE9" w:rsidRPr="00D95061">
              <w:rPr>
                <w:rFonts w:asciiTheme="minorHAnsi" w:hAnsiTheme="minorHAnsi" w:cstheme="minorHAnsi"/>
                <w:noProof/>
                <w:sz w:val="24"/>
              </w:rPr>
              <w:t>a</w:t>
            </w:r>
            <w:r w:rsidRPr="00D95061">
              <w:rPr>
                <w:rFonts w:asciiTheme="minorHAnsi" w:hAnsiTheme="minorHAnsi" w:cstheme="minorHAnsi"/>
                <w:noProof/>
                <w:sz w:val="24"/>
              </w:rPr>
              <w:t>ugat</w:t>
            </w:r>
            <w:r w:rsidR="00920AE9" w:rsidRPr="00D95061">
              <w:rPr>
                <w:rFonts w:asciiTheme="minorHAnsi" w:hAnsiTheme="minorHAnsi" w:cstheme="minorHAnsi"/>
                <w:noProof/>
                <w:sz w:val="24"/>
              </w:rPr>
              <w:t>a</w:t>
            </w:r>
            <w:r w:rsidRPr="00D95061">
              <w:rPr>
                <w:rFonts w:asciiTheme="minorHAnsi" w:hAnsiTheme="minorHAnsi" w:cstheme="minorHAnsi"/>
                <w:noProof/>
                <w:sz w:val="24"/>
              </w:rPr>
              <w:t>, cu excep</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ia cazului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care aceasta nu se poate recupera </w:t>
            </w:r>
            <w:r w:rsidR="00920AE9" w:rsidRPr="00D95061">
              <w:rPr>
                <w:rFonts w:asciiTheme="minorHAnsi" w:hAnsiTheme="minorHAnsi" w:cstheme="minorHAnsi"/>
                <w:noProof/>
                <w:sz w:val="24"/>
              </w:rPr>
              <w:t>i</w:t>
            </w:r>
            <w:r w:rsidRPr="00D95061">
              <w:rPr>
                <w:rFonts w:asciiTheme="minorHAnsi" w:hAnsiTheme="minorHAnsi" w:cstheme="minorHAnsi"/>
                <w:noProof/>
                <w:sz w:val="24"/>
              </w:rPr>
              <w:t>n temeiul legisla</w:t>
            </w:r>
            <w:r w:rsidR="00920AE9" w:rsidRPr="00D95061">
              <w:rPr>
                <w:rFonts w:asciiTheme="minorHAnsi" w:hAnsiTheme="minorHAnsi" w:cstheme="minorHAnsi"/>
                <w:noProof/>
                <w:sz w:val="24"/>
              </w:rPr>
              <w:t>t</w:t>
            </w:r>
            <w:r w:rsidRPr="00D95061">
              <w:rPr>
                <w:rFonts w:asciiTheme="minorHAnsi" w:hAnsiTheme="minorHAnsi" w:cstheme="minorHAnsi"/>
                <w:noProof/>
                <w:sz w:val="24"/>
              </w:rPr>
              <w:t>iei na</w:t>
            </w:r>
            <w:r w:rsidR="00920AE9" w:rsidRPr="00D95061">
              <w:rPr>
                <w:rFonts w:asciiTheme="minorHAnsi" w:hAnsiTheme="minorHAnsi" w:cstheme="minorHAnsi"/>
                <w:noProof/>
                <w:sz w:val="24"/>
              </w:rPr>
              <w:t>t</w:t>
            </w:r>
            <w:r w:rsidRPr="00D95061">
              <w:rPr>
                <w:rFonts w:asciiTheme="minorHAnsi" w:hAnsiTheme="minorHAnsi" w:cstheme="minorHAnsi"/>
                <w:noProof/>
                <w:sz w:val="24"/>
              </w:rPr>
              <w:t>ionale privind TVA-ul sau eligibil</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conform prevederilor specifice pentru instrumente financiare;</w:t>
            </w:r>
          </w:p>
          <w:p w14:paraId="5B7B26C2" w14:textId="491B88E3" w:rsidR="00E720C8" w:rsidRPr="00D95061" w:rsidRDefault="00920AE9" w:rsidP="00E720C8">
            <w:pPr>
              <w:numPr>
                <w:ilvl w:val="0"/>
                <w:numId w:val="22"/>
              </w:numPr>
              <w:tabs>
                <w:tab w:val="left" w:pos="180"/>
                <w:tab w:val="left" w:pos="360"/>
              </w:tabs>
              <w:spacing w:before="120" w:after="120" w:line="240" w:lineRule="auto"/>
              <w:jc w:val="both"/>
              <w:rPr>
                <w:rFonts w:asciiTheme="minorHAnsi" w:hAnsiTheme="minorHAnsi" w:cstheme="minorHAnsi"/>
                <w:noProof/>
              </w:rPr>
            </w:pPr>
            <w:r w:rsidRPr="00D95061">
              <w:rPr>
                <w:rFonts w:asciiTheme="minorHAnsi" w:hAnsiTheme="minorHAnsi" w:cstheme="minorHAnsi"/>
                <w:noProof/>
                <w:sz w:val="24"/>
              </w:rPr>
              <w:t>i</w:t>
            </w:r>
            <w:r w:rsidR="00E720C8" w:rsidRPr="00D95061">
              <w:rPr>
                <w:rFonts w:asciiTheme="minorHAnsi" w:hAnsiTheme="minorHAnsi" w:cstheme="minorHAnsi"/>
                <w:noProof/>
                <w:sz w:val="24"/>
              </w:rPr>
              <w:t>n cazul contractelor de leasing, celelalte costuri legate de contractele de leasing, cum ar fi marja locatorului, costurile de refinan</w:t>
            </w:r>
            <w:r w:rsidRPr="00D95061">
              <w:rPr>
                <w:rFonts w:asciiTheme="minorHAnsi" w:hAnsiTheme="minorHAnsi" w:cstheme="minorHAnsi"/>
                <w:noProof/>
                <w:sz w:val="24"/>
              </w:rPr>
              <w:t>t</w:t>
            </w:r>
            <w:r w:rsidR="00E720C8" w:rsidRPr="00D95061">
              <w:rPr>
                <w:rFonts w:asciiTheme="minorHAnsi" w:hAnsiTheme="minorHAnsi" w:cstheme="minorHAnsi"/>
                <w:noProof/>
                <w:sz w:val="24"/>
              </w:rPr>
              <w:t>are a dob</w:t>
            </w:r>
            <w:r w:rsidR="00AD600F"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nzilor, cheltuielile generale </w:t>
            </w:r>
            <w:r w:rsidRPr="00D95061">
              <w:rPr>
                <w:rFonts w:asciiTheme="minorHAnsi" w:hAnsiTheme="minorHAnsi" w:cstheme="minorHAnsi"/>
                <w:noProof/>
                <w:sz w:val="24"/>
              </w:rPr>
              <w:t>s</w:t>
            </w:r>
            <w:r w:rsidR="00E720C8" w:rsidRPr="00D95061">
              <w:rPr>
                <w:rFonts w:asciiTheme="minorHAnsi" w:hAnsiTheme="minorHAnsi" w:cstheme="minorHAnsi"/>
                <w:noProof/>
                <w:sz w:val="24"/>
              </w:rPr>
              <w:t>i cheltuielile de asigurare.</w:t>
            </w:r>
          </w:p>
          <w:p w14:paraId="1E8ACE06" w14:textId="77777777" w:rsidR="00E720C8" w:rsidRPr="00D95061" w:rsidRDefault="00E720C8" w:rsidP="002C4446">
            <w:pPr>
              <w:tabs>
                <w:tab w:val="left" w:pos="180"/>
                <w:tab w:val="left" w:pos="360"/>
              </w:tabs>
              <w:spacing w:before="120" w:after="120" w:line="240" w:lineRule="auto"/>
              <w:jc w:val="both"/>
              <w:rPr>
                <w:rFonts w:asciiTheme="minorHAnsi" w:hAnsiTheme="minorHAnsi" w:cstheme="minorHAnsi"/>
                <w:noProof/>
                <w:sz w:val="24"/>
                <w:szCs w:val="24"/>
              </w:rPr>
            </w:pPr>
          </w:p>
          <w:p w14:paraId="4E0E8516" w14:textId="364A34EC" w:rsidR="00E720C8" w:rsidRPr="00D95061" w:rsidRDefault="00E720C8" w:rsidP="002C4446">
            <w:pPr>
              <w:jc w:val="both"/>
              <w:rPr>
                <w:rFonts w:asciiTheme="minorHAnsi" w:hAnsiTheme="minorHAnsi" w:cstheme="minorHAnsi"/>
                <w:noProof/>
                <w:sz w:val="24"/>
              </w:rPr>
            </w:pPr>
            <w:r w:rsidRPr="00D95061">
              <w:rPr>
                <w:rFonts w:asciiTheme="minorHAnsi" w:hAnsiTheme="minorHAnsi" w:cstheme="minorHAnsi"/>
                <w:noProof/>
                <w:sz w:val="24"/>
              </w:rPr>
              <w:t>Nu este eligibil</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achizi</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ionarea utilajelor agricole </w:t>
            </w:r>
            <w:r w:rsidR="00920AE9" w:rsidRPr="00D95061">
              <w:rPr>
                <w:rFonts w:asciiTheme="minorHAnsi" w:hAnsiTheme="minorHAnsi" w:cstheme="minorHAnsi"/>
                <w:noProof/>
                <w:sz w:val="24"/>
              </w:rPr>
              <w:t>i</w:t>
            </w:r>
            <w:r w:rsidRPr="00D95061">
              <w:rPr>
                <w:rFonts w:asciiTheme="minorHAnsi" w:hAnsiTheme="minorHAnsi" w:cstheme="minorHAnsi"/>
                <w:noProof/>
                <w:sz w:val="24"/>
              </w:rPr>
              <w:t>n cadrul proiectelor de investi</w:t>
            </w:r>
            <w:r w:rsidR="00920AE9" w:rsidRPr="00D95061">
              <w:rPr>
                <w:rFonts w:asciiTheme="minorHAnsi" w:hAnsiTheme="minorHAnsi" w:cstheme="minorHAnsi"/>
                <w:noProof/>
                <w:sz w:val="24"/>
              </w:rPr>
              <w:t>t</w:t>
            </w:r>
            <w:r w:rsidRPr="00D95061">
              <w:rPr>
                <w:rFonts w:asciiTheme="minorHAnsi" w:hAnsiTheme="minorHAnsi" w:cstheme="minorHAnsi"/>
                <w:noProof/>
                <w:sz w:val="24"/>
              </w:rPr>
              <w:t>ii care vizeaz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activit</w:t>
            </w:r>
            <w:r w:rsidR="00920AE9" w:rsidRPr="00D95061">
              <w:rPr>
                <w:rFonts w:asciiTheme="minorHAnsi" w:hAnsiTheme="minorHAnsi" w:cstheme="minorHAnsi"/>
                <w:noProof/>
                <w:sz w:val="24"/>
              </w:rPr>
              <w:t>at</w:t>
            </w:r>
            <w:r w:rsidRPr="00D95061">
              <w:rPr>
                <w:rFonts w:asciiTheme="minorHAnsi" w:hAnsiTheme="minorHAnsi" w:cstheme="minorHAnsi"/>
                <w:noProof/>
                <w:sz w:val="24"/>
              </w:rPr>
              <w:t>i non-agricole cu scop economic.</w:t>
            </w:r>
          </w:p>
          <w:p w14:paraId="1E146CB8" w14:textId="22726470" w:rsidR="00E720C8" w:rsidRPr="00D95061" w:rsidRDefault="00E720C8" w:rsidP="002C4446">
            <w:pPr>
              <w:jc w:val="both"/>
              <w:rPr>
                <w:rFonts w:asciiTheme="minorHAnsi" w:hAnsiTheme="minorHAnsi" w:cstheme="minorHAnsi"/>
                <w:noProof/>
                <w:sz w:val="24"/>
              </w:rPr>
            </w:pPr>
            <w:r w:rsidRPr="00D95061">
              <w:rPr>
                <w:rFonts w:asciiTheme="minorHAnsi" w:hAnsiTheme="minorHAnsi" w:cstheme="minorHAnsi"/>
                <w:noProof/>
                <w:sz w:val="24"/>
              </w:rPr>
              <w:t>Fondurile nerambursabile vor fi acordate beneficiarilor eligibili, conform listelor indicative de cheltuieli eligibile aferente interven</w:t>
            </w:r>
            <w:r w:rsidR="00920AE9" w:rsidRPr="00D95061">
              <w:rPr>
                <w:rFonts w:asciiTheme="minorHAnsi" w:hAnsiTheme="minorHAnsi" w:cstheme="minorHAnsi"/>
                <w:noProof/>
                <w:sz w:val="24"/>
              </w:rPr>
              <w:t>t</w:t>
            </w:r>
            <w:r w:rsidRPr="00D95061">
              <w:rPr>
                <w:rFonts w:asciiTheme="minorHAnsi" w:hAnsiTheme="minorHAnsi" w:cstheme="minorHAnsi"/>
                <w:noProof/>
                <w:sz w:val="24"/>
              </w:rPr>
              <w:t>iei din SDL.</w:t>
            </w:r>
          </w:p>
          <w:p w14:paraId="109B8C83" w14:textId="7757307A" w:rsidR="00E720C8" w:rsidRPr="00D95061" w:rsidRDefault="00E720C8" w:rsidP="002C4446">
            <w:pPr>
              <w:jc w:val="both"/>
              <w:rPr>
                <w:rFonts w:asciiTheme="minorHAnsi" w:hAnsiTheme="minorHAnsi" w:cstheme="minorHAnsi"/>
                <w:noProof/>
                <w:sz w:val="24"/>
              </w:rPr>
            </w:pPr>
            <w:r w:rsidRPr="00D95061">
              <w:rPr>
                <w:rFonts w:asciiTheme="minorHAnsi" w:hAnsiTheme="minorHAnsi" w:cstheme="minorHAnsi"/>
                <w:noProof/>
                <w:sz w:val="24"/>
              </w:rPr>
              <w:t xml:space="preserve">Totodata,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rPr>
              <w:t xml:space="preserve">n analiza eligibilitatii costurilor propuse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rPr>
              <w:t xml:space="preserve">n bugetul indicativ din </w:t>
            </w:r>
            <w:r w:rsidRPr="00D95061">
              <w:rPr>
                <w:rFonts w:asciiTheme="minorHAnsi" w:hAnsiTheme="minorHAnsi" w:cstheme="minorHAnsi"/>
                <w:noProof/>
                <w:sz w:val="24"/>
                <w:szCs w:val="24"/>
              </w:rPr>
              <w:t>CF/</w:t>
            </w:r>
            <w:r w:rsidRPr="00D95061">
              <w:rPr>
                <w:rFonts w:asciiTheme="minorHAnsi" w:hAnsiTheme="minorHAnsi" w:cstheme="minorHAnsi"/>
                <w:noProof/>
                <w:sz w:val="24"/>
              </w:rPr>
              <w:t>SF/MJ</w:t>
            </w:r>
            <w:r w:rsidRPr="00D95061">
              <w:rPr>
                <w:rFonts w:asciiTheme="minorHAnsi" w:hAnsiTheme="minorHAnsi" w:cstheme="minorHAnsi"/>
                <w:noProof/>
                <w:sz w:val="24"/>
                <w:szCs w:val="24"/>
              </w:rPr>
              <w:t>/DALI</w:t>
            </w:r>
            <w:r w:rsidRPr="00D95061">
              <w:rPr>
                <w:rFonts w:asciiTheme="minorHAnsi" w:hAnsiTheme="minorHAnsi" w:cstheme="minorHAnsi"/>
                <w:noProof/>
                <w:sz w:val="24"/>
              </w:rPr>
              <w:t xml:space="preserve"> vor fi luate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rPr>
              <w:t xml:space="preserve">n considerare </w:t>
            </w:r>
            <w:r w:rsidRPr="00D95061">
              <w:rPr>
                <w:rFonts w:asciiTheme="minorHAnsi" w:hAnsiTheme="minorHAnsi" w:cstheme="minorHAnsi"/>
                <w:noProof/>
                <w:sz w:val="24"/>
                <w:szCs w:val="24"/>
              </w:rPr>
              <w:t>urm</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toarele</w:t>
            </w:r>
            <w:r w:rsidRPr="00D95061">
              <w:rPr>
                <w:rFonts w:asciiTheme="minorHAnsi" w:hAnsiTheme="minorHAnsi" w:cstheme="minorHAnsi"/>
                <w:noProof/>
                <w:sz w:val="24"/>
              </w:rPr>
              <w:t xml:space="preserve"> prevederi punctuale:</w:t>
            </w:r>
          </w:p>
          <w:p w14:paraId="75E05682" w14:textId="77777777" w:rsidR="001545BE" w:rsidRPr="00D95061" w:rsidRDefault="001545BE" w:rsidP="002C4446">
            <w:pPr>
              <w:jc w:val="both"/>
              <w:rPr>
                <w:rFonts w:asciiTheme="minorHAnsi" w:hAnsiTheme="minorHAnsi" w:cstheme="minorHAnsi"/>
                <w:noProof/>
                <w:sz w:val="24"/>
              </w:rPr>
            </w:pPr>
          </w:p>
          <w:p w14:paraId="1D4C540A" w14:textId="77777777" w:rsidR="001545BE" w:rsidRPr="00D95061" w:rsidRDefault="001545BE" w:rsidP="002C4446">
            <w:pPr>
              <w:jc w:val="both"/>
              <w:rPr>
                <w:rFonts w:asciiTheme="minorHAnsi" w:hAnsiTheme="minorHAnsi" w:cstheme="minorHAnsi"/>
                <w:noProof/>
                <w:sz w:val="24"/>
              </w:rPr>
            </w:pPr>
          </w:p>
          <w:p w14:paraId="1B875EE4" w14:textId="77777777" w:rsidR="001545BE" w:rsidRPr="00D95061" w:rsidRDefault="001545BE" w:rsidP="001545BE">
            <w:pPr>
              <w:jc w:val="both"/>
              <w:rPr>
                <w:rFonts w:asciiTheme="minorHAnsi" w:hAnsiTheme="minorHAnsi" w:cstheme="minorHAnsi"/>
                <w:b/>
                <w:bCs/>
                <w:noProof/>
                <w:sz w:val="24"/>
                <w:u w:val="single"/>
              </w:rPr>
            </w:pPr>
            <w:r w:rsidRPr="00D95061">
              <w:rPr>
                <w:rFonts w:asciiTheme="minorHAnsi" w:hAnsiTheme="minorHAnsi" w:cstheme="minorHAnsi"/>
                <w:b/>
                <w:bCs/>
                <w:noProof/>
                <w:sz w:val="24"/>
                <w:u w:val="single"/>
              </w:rPr>
              <w:lastRenderedPageBreak/>
              <w:t>Prevederi privind mijloacele de transport persoane:</w:t>
            </w:r>
          </w:p>
          <w:p w14:paraId="33502366" w14:textId="77777777" w:rsidR="001545BE" w:rsidRPr="00D95061" w:rsidRDefault="001545BE" w:rsidP="001545BE">
            <w:pPr>
              <w:jc w:val="both"/>
              <w:rPr>
                <w:rFonts w:asciiTheme="minorHAnsi" w:hAnsiTheme="minorHAnsi" w:cstheme="minorHAnsi"/>
                <w:noProof/>
                <w:sz w:val="24"/>
              </w:rPr>
            </w:pPr>
            <w:r w:rsidRPr="00D95061">
              <w:rPr>
                <w:rFonts w:asciiTheme="minorHAnsi" w:hAnsiTheme="minorHAnsi" w:cstheme="minorHAnsi"/>
                <w:noProof/>
                <w:sz w:val="24"/>
              </w:rPr>
              <w:t xml:space="preserve">Vor fi considerate ca şi cheltuieli eligibile numai  mijloacele de transport persoane utilizate în cadrul proiectelor negeneratoare de venit, desfășurate în interesul comunității, finanțate prin SDL. </w:t>
            </w:r>
          </w:p>
          <w:p w14:paraId="246AE057" w14:textId="77777777" w:rsidR="001545BE" w:rsidRPr="00D95061" w:rsidRDefault="001545BE" w:rsidP="001545BE">
            <w:pPr>
              <w:jc w:val="both"/>
              <w:rPr>
                <w:rFonts w:asciiTheme="minorHAnsi" w:hAnsiTheme="minorHAnsi" w:cstheme="minorHAnsi"/>
                <w:noProof/>
                <w:sz w:val="24"/>
              </w:rPr>
            </w:pPr>
            <w:r w:rsidRPr="00D95061">
              <w:rPr>
                <w:rFonts w:asciiTheme="minorHAnsi" w:hAnsiTheme="minorHAnsi" w:cstheme="minorHAnsi"/>
                <w:noProof/>
                <w:sz w:val="24"/>
              </w:rPr>
              <w:t>Atentie! Mijloacele de transport persoane trebuie să fie utilizate în mod frecvent și continuu, astfel încât achiziția acestora să fie justificată.</w:t>
            </w:r>
          </w:p>
          <w:p w14:paraId="621AAB6E" w14:textId="1440CCC4" w:rsidR="001545BE" w:rsidRPr="00D95061" w:rsidRDefault="001545BE" w:rsidP="001545BE">
            <w:pPr>
              <w:jc w:val="both"/>
              <w:rPr>
                <w:rFonts w:asciiTheme="minorHAnsi" w:hAnsiTheme="minorHAnsi" w:cstheme="minorHAnsi"/>
                <w:noProof/>
                <w:sz w:val="24"/>
              </w:rPr>
            </w:pPr>
            <w:r w:rsidRPr="00D95061">
              <w:rPr>
                <w:rFonts w:asciiTheme="minorHAnsi" w:hAnsiTheme="minorHAnsi" w:cstheme="minorHAnsi"/>
                <w:noProof/>
                <w:sz w:val="24"/>
              </w:rPr>
              <w:t>Beneficiarii publici pot achiziționa mijloace de transport necesare desfășurării propriei activități, inclusiv mijloace de transport specializate, cu condiția justificării necesității și oportunității achiziției.</w:t>
            </w:r>
          </w:p>
          <w:p w14:paraId="3A6A43E0" w14:textId="5C05B459" w:rsidR="00E720C8" w:rsidRPr="00D95061" w:rsidRDefault="00E720C8" w:rsidP="002C4446">
            <w:pPr>
              <w:spacing w:after="0" w:line="240" w:lineRule="auto"/>
              <w:jc w:val="both"/>
              <w:rPr>
                <w:rFonts w:asciiTheme="minorHAnsi" w:hAnsiTheme="minorHAnsi" w:cstheme="minorHAnsi"/>
                <w:noProof/>
                <w:sz w:val="24"/>
                <w:u w:val="single"/>
              </w:rPr>
            </w:pPr>
            <w:r w:rsidRPr="00D95061">
              <w:rPr>
                <w:rFonts w:asciiTheme="minorHAnsi" w:hAnsiTheme="minorHAnsi" w:cstheme="minorHAnsi"/>
                <w:b/>
                <w:noProof/>
                <w:sz w:val="24"/>
                <w:u w:val="single"/>
              </w:rPr>
              <w:t>Prevederi privind mijloacele de transport marf</w:t>
            </w:r>
            <w:r w:rsidR="00920AE9" w:rsidRPr="00D95061">
              <w:rPr>
                <w:rFonts w:asciiTheme="minorHAnsi" w:hAnsiTheme="minorHAnsi" w:cstheme="minorHAnsi"/>
                <w:b/>
                <w:noProof/>
                <w:sz w:val="24"/>
                <w:u w:val="single"/>
              </w:rPr>
              <w:t>a</w:t>
            </w:r>
            <w:r w:rsidRPr="00D95061">
              <w:rPr>
                <w:rFonts w:asciiTheme="minorHAnsi" w:hAnsiTheme="minorHAnsi" w:cstheme="minorHAnsi"/>
                <w:b/>
                <w:noProof/>
                <w:sz w:val="24"/>
                <w:u w:val="single"/>
              </w:rPr>
              <w:t>:</w:t>
            </w:r>
          </w:p>
          <w:p w14:paraId="19BAAA64" w14:textId="6ABB16B8"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xml:space="preserve">Vor fi considerate ca </w:t>
            </w:r>
            <w:r w:rsidR="00920AE9" w:rsidRPr="00D95061">
              <w:rPr>
                <w:rFonts w:asciiTheme="minorHAnsi" w:hAnsiTheme="minorHAnsi" w:cstheme="minorHAnsi"/>
                <w:noProof/>
                <w:sz w:val="24"/>
              </w:rPr>
              <w:t>s</w:t>
            </w:r>
            <w:r w:rsidRPr="00D95061">
              <w:rPr>
                <w:rFonts w:asciiTheme="minorHAnsi" w:hAnsiTheme="minorHAnsi" w:cstheme="minorHAnsi"/>
                <w:noProof/>
                <w:sz w:val="24"/>
              </w:rPr>
              <w:t>i cheltuieli eligibile numai</w:t>
            </w:r>
            <w:r w:rsidR="006F2BC7" w:rsidRPr="00D95061">
              <w:rPr>
                <w:rFonts w:asciiTheme="minorHAnsi" w:hAnsiTheme="minorHAnsi" w:cstheme="minorHAnsi"/>
                <w:noProof/>
                <w:sz w:val="24"/>
              </w:rPr>
              <w:t xml:space="preserve"> </w:t>
            </w:r>
            <w:r w:rsidRPr="00D95061">
              <w:rPr>
                <w:rFonts w:asciiTheme="minorHAnsi" w:hAnsiTheme="minorHAnsi" w:cstheme="minorHAnsi"/>
                <w:noProof/>
                <w:sz w:val="24"/>
              </w:rPr>
              <w:t>mijloacele de transport marf</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necesare bunei desf</w:t>
            </w:r>
            <w:r w:rsidR="00920AE9" w:rsidRPr="00D95061">
              <w:rPr>
                <w:rFonts w:asciiTheme="minorHAnsi" w:hAnsiTheme="minorHAnsi" w:cstheme="minorHAnsi"/>
                <w:noProof/>
                <w:sz w:val="24"/>
              </w:rPr>
              <w:t>as</w:t>
            </w:r>
            <w:r w:rsidRPr="00D95061">
              <w:rPr>
                <w:rFonts w:asciiTheme="minorHAnsi" w:hAnsiTheme="minorHAnsi" w:cstheme="minorHAnsi"/>
                <w:noProof/>
                <w:sz w:val="24"/>
              </w:rPr>
              <w:t>ur</w:t>
            </w:r>
            <w:r w:rsidR="00920AE9" w:rsidRPr="00D95061">
              <w:rPr>
                <w:rFonts w:asciiTheme="minorHAnsi" w:hAnsiTheme="minorHAnsi" w:cstheme="minorHAnsi"/>
                <w:noProof/>
                <w:sz w:val="24"/>
              </w:rPr>
              <w:t>a</w:t>
            </w:r>
            <w:r w:rsidRPr="00D95061">
              <w:rPr>
                <w:rFonts w:asciiTheme="minorHAnsi" w:hAnsiTheme="minorHAnsi" w:cstheme="minorHAnsi"/>
                <w:noProof/>
                <w:sz w:val="24"/>
              </w:rPr>
              <w:t>ri a activit</w:t>
            </w:r>
            <w:r w:rsidR="00920AE9" w:rsidRPr="00D95061">
              <w:rPr>
                <w:rFonts w:asciiTheme="minorHAnsi" w:hAnsiTheme="minorHAnsi" w:cstheme="minorHAnsi"/>
                <w:noProof/>
                <w:sz w:val="24"/>
              </w:rPr>
              <w:t>at</w:t>
            </w:r>
            <w:r w:rsidRPr="00D95061">
              <w:rPr>
                <w:rFonts w:asciiTheme="minorHAnsi" w:hAnsiTheme="minorHAnsi" w:cstheme="minorHAnsi"/>
                <w:noProof/>
                <w:sz w:val="24"/>
              </w:rPr>
              <w:t>ilor proiectului, respectiv pentru transportul rutier in cont propriu aferent produc</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iei proprii. </w:t>
            </w:r>
          </w:p>
          <w:p w14:paraId="292772C8" w14:textId="0DB4F96E"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Caracteristicile si utilizarea acestora trebuie s</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se </w:t>
            </w:r>
            <w:r w:rsidR="00920AE9" w:rsidRPr="00D95061">
              <w:rPr>
                <w:rFonts w:asciiTheme="minorHAnsi" w:hAnsiTheme="minorHAnsi" w:cstheme="minorHAnsi"/>
                <w:noProof/>
                <w:sz w:val="24"/>
              </w:rPr>
              <w:t>i</w:t>
            </w:r>
            <w:r w:rsidRPr="00D95061">
              <w:rPr>
                <w:rFonts w:asciiTheme="minorHAnsi" w:hAnsiTheme="minorHAnsi" w:cstheme="minorHAnsi"/>
                <w:noProof/>
                <w:sz w:val="24"/>
              </w:rPr>
              <w:t>ncadreze in defini</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ia de la punctul </w:t>
            </w:r>
            <w:r w:rsidRPr="00D95061">
              <w:rPr>
                <w:rFonts w:asciiTheme="minorHAnsi" w:hAnsiTheme="minorHAnsi" w:cstheme="minorHAnsi"/>
                <w:b/>
                <w:noProof/>
                <w:sz w:val="24"/>
              </w:rPr>
              <w:t xml:space="preserve">41 </w:t>
            </w:r>
            <w:r w:rsidRPr="00D95061">
              <w:rPr>
                <w:rFonts w:asciiTheme="minorHAnsi" w:hAnsiTheme="minorHAnsi" w:cstheme="minorHAnsi"/>
                <w:b/>
                <w:i/>
                <w:noProof/>
                <w:sz w:val="24"/>
              </w:rPr>
              <w:t xml:space="preserve">transport rutier </w:t>
            </w:r>
            <w:r w:rsidR="00920AE9" w:rsidRPr="00D95061">
              <w:rPr>
                <w:rFonts w:asciiTheme="minorHAnsi" w:hAnsiTheme="minorHAnsi" w:cstheme="minorHAnsi"/>
                <w:b/>
                <w:i/>
                <w:noProof/>
                <w:sz w:val="24"/>
              </w:rPr>
              <w:t>i</w:t>
            </w:r>
            <w:r w:rsidRPr="00D95061">
              <w:rPr>
                <w:rFonts w:asciiTheme="minorHAnsi" w:hAnsiTheme="minorHAnsi" w:cstheme="minorHAnsi"/>
                <w:b/>
                <w:i/>
                <w:noProof/>
                <w:sz w:val="24"/>
              </w:rPr>
              <w:t>n cont propriu de m</w:t>
            </w:r>
            <w:r w:rsidR="00920AE9" w:rsidRPr="00D95061">
              <w:rPr>
                <w:rFonts w:asciiTheme="minorHAnsi" w:hAnsiTheme="minorHAnsi" w:cstheme="minorHAnsi"/>
                <w:b/>
                <w:i/>
                <w:noProof/>
                <w:sz w:val="24"/>
              </w:rPr>
              <w:t>a</w:t>
            </w:r>
            <w:r w:rsidRPr="00D95061">
              <w:rPr>
                <w:rFonts w:asciiTheme="minorHAnsi" w:hAnsiTheme="minorHAnsi" w:cstheme="minorHAnsi"/>
                <w:b/>
                <w:i/>
                <w:noProof/>
                <w:sz w:val="24"/>
              </w:rPr>
              <w:t>rfuri</w:t>
            </w:r>
            <w:r w:rsidRPr="00D95061">
              <w:rPr>
                <w:rFonts w:asciiTheme="minorHAnsi" w:hAnsiTheme="minorHAnsi" w:cstheme="minorHAnsi"/>
                <w:noProof/>
                <w:sz w:val="24"/>
              </w:rPr>
              <w:t xml:space="preserve"> din Ordonan</w:t>
            </w:r>
            <w:r w:rsidR="00920AE9" w:rsidRPr="00D95061">
              <w:rPr>
                <w:rFonts w:asciiTheme="minorHAnsi" w:hAnsiTheme="minorHAnsi" w:cstheme="minorHAnsi"/>
                <w:noProof/>
                <w:sz w:val="24"/>
              </w:rPr>
              <w:t>t</w:t>
            </w:r>
            <w:r w:rsidRPr="00D95061">
              <w:rPr>
                <w:rFonts w:asciiTheme="minorHAnsi" w:hAnsiTheme="minorHAnsi" w:cstheme="minorHAnsi"/>
                <w:noProof/>
                <w:sz w:val="24"/>
              </w:rPr>
              <w:t>a Guvernului nr. 27/2011 privind transporturile rutiere, cu modific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rile </w:t>
            </w:r>
            <w:r w:rsidR="00920AE9" w:rsidRPr="00D95061">
              <w:rPr>
                <w:rFonts w:asciiTheme="minorHAnsi" w:hAnsiTheme="minorHAnsi" w:cstheme="minorHAnsi"/>
                <w:noProof/>
                <w:sz w:val="24"/>
              </w:rPr>
              <w:t>s</w:t>
            </w:r>
            <w:r w:rsidRPr="00D95061">
              <w:rPr>
                <w:rFonts w:asciiTheme="minorHAnsi" w:hAnsiTheme="minorHAnsi" w:cstheme="minorHAnsi"/>
                <w:noProof/>
                <w:sz w:val="24"/>
              </w:rPr>
              <w:t>i complet</w:t>
            </w:r>
            <w:r w:rsidR="00920AE9" w:rsidRPr="00D95061">
              <w:rPr>
                <w:rFonts w:asciiTheme="minorHAnsi" w:hAnsiTheme="minorHAnsi" w:cstheme="minorHAnsi"/>
                <w:noProof/>
                <w:sz w:val="24"/>
              </w:rPr>
              <w:t>a</w:t>
            </w:r>
            <w:r w:rsidRPr="00D95061">
              <w:rPr>
                <w:rFonts w:asciiTheme="minorHAnsi" w:hAnsiTheme="minorHAnsi" w:cstheme="minorHAnsi"/>
                <w:noProof/>
                <w:sz w:val="24"/>
              </w:rPr>
              <w:t>rile ulterioare -  transportul rutier de m</w:t>
            </w:r>
            <w:r w:rsidR="00920AE9" w:rsidRPr="00D95061">
              <w:rPr>
                <w:rFonts w:asciiTheme="minorHAnsi" w:hAnsiTheme="minorHAnsi" w:cstheme="minorHAnsi"/>
                <w:noProof/>
                <w:sz w:val="24"/>
              </w:rPr>
              <w:t>a</w:t>
            </w:r>
            <w:r w:rsidRPr="00D95061">
              <w:rPr>
                <w:rFonts w:asciiTheme="minorHAnsi" w:hAnsiTheme="minorHAnsi" w:cstheme="minorHAnsi"/>
                <w:noProof/>
                <w:sz w:val="24"/>
              </w:rPr>
              <w:t>rfuri efectuat cu respectarea condi</w:t>
            </w:r>
            <w:r w:rsidR="00920AE9" w:rsidRPr="00D95061">
              <w:rPr>
                <w:rFonts w:asciiTheme="minorHAnsi" w:hAnsiTheme="minorHAnsi" w:cstheme="minorHAnsi"/>
                <w:noProof/>
                <w:sz w:val="24"/>
              </w:rPr>
              <w:t>t</w:t>
            </w:r>
            <w:r w:rsidRPr="00D95061">
              <w:rPr>
                <w:rFonts w:asciiTheme="minorHAnsi" w:hAnsiTheme="minorHAnsi" w:cstheme="minorHAnsi"/>
                <w:noProof/>
                <w:sz w:val="24"/>
              </w:rPr>
              <w:t>iilor prev</w:t>
            </w:r>
            <w:r w:rsidR="00920AE9" w:rsidRPr="00D95061">
              <w:rPr>
                <w:rFonts w:asciiTheme="minorHAnsi" w:hAnsiTheme="minorHAnsi" w:cstheme="minorHAnsi"/>
                <w:noProof/>
                <w:sz w:val="24"/>
              </w:rPr>
              <w:t>a</w:t>
            </w:r>
            <w:r w:rsidRPr="00D95061">
              <w:rPr>
                <w:rFonts w:asciiTheme="minorHAnsi" w:hAnsiTheme="minorHAnsi" w:cstheme="minorHAnsi"/>
                <w:noProof/>
                <w:sz w:val="24"/>
              </w:rPr>
              <w:t>zute la art. 1 alin. (5) lit. d) din Regulamentul (CE) nr. 1.072/2009, respectiv cu indeplinirea urmatoarelor conditii:</w:t>
            </w:r>
          </w:p>
          <w:p w14:paraId="696B1BD3" w14:textId="24A572A7"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(i) m</w:t>
            </w:r>
            <w:r w:rsidR="00920AE9" w:rsidRPr="00D95061">
              <w:rPr>
                <w:rFonts w:asciiTheme="minorHAnsi" w:hAnsiTheme="minorHAnsi" w:cstheme="minorHAnsi"/>
                <w:noProof/>
                <w:sz w:val="24"/>
              </w:rPr>
              <w:t>a</w:t>
            </w:r>
            <w:r w:rsidRPr="00D95061">
              <w:rPr>
                <w:rFonts w:asciiTheme="minorHAnsi" w:hAnsiTheme="minorHAnsi" w:cstheme="minorHAnsi"/>
                <w:noProof/>
                <w:sz w:val="24"/>
              </w:rPr>
              <w:t>rfurile transportate apar</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in </w:t>
            </w:r>
            <w:r w:rsidR="00920AE9" w:rsidRPr="00D95061">
              <w:rPr>
                <w:rFonts w:asciiTheme="minorHAnsi" w:hAnsiTheme="minorHAnsi" w:cstheme="minorHAnsi"/>
                <w:noProof/>
                <w:sz w:val="24"/>
              </w:rPr>
              <w:t>i</w:t>
            </w:r>
            <w:r w:rsidRPr="00D95061">
              <w:rPr>
                <w:rFonts w:asciiTheme="minorHAnsi" w:hAnsiTheme="minorHAnsi" w:cstheme="minorHAnsi"/>
                <w:noProof/>
                <w:sz w:val="24"/>
              </w:rPr>
              <w:t>ntreprinderii sau au fost v</w:t>
            </w:r>
            <w:r w:rsidR="00AD600F" w:rsidRPr="00D95061">
              <w:rPr>
                <w:rFonts w:asciiTheme="minorHAnsi" w:hAnsiTheme="minorHAnsi" w:cstheme="minorHAnsi"/>
                <w:noProof/>
                <w:sz w:val="24"/>
              </w:rPr>
              <w:t>a</w:t>
            </w:r>
            <w:r w:rsidRPr="00D95061">
              <w:rPr>
                <w:rFonts w:asciiTheme="minorHAnsi" w:hAnsiTheme="minorHAnsi" w:cstheme="minorHAnsi"/>
                <w:noProof/>
                <w:sz w:val="24"/>
              </w:rPr>
              <w:t>ndute, cump</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rate, date spre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nchiriere sau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nchiriate, produse, extrase, transformate sau reparate de </w:t>
            </w:r>
            <w:r w:rsidR="00920AE9" w:rsidRPr="00D95061">
              <w:rPr>
                <w:rFonts w:asciiTheme="minorHAnsi" w:hAnsiTheme="minorHAnsi" w:cstheme="minorHAnsi"/>
                <w:noProof/>
                <w:sz w:val="24"/>
              </w:rPr>
              <w:t>i</w:t>
            </w:r>
            <w:r w:rsidRPr="00D95061">
              <w:rPr>
                <w:rFonts w:asciiTheme="minorHAnsi" w:hAnsiTheme="minorHAnsi" w:cstheme="minorHAnsi"/>
                <w:noProof/>
                <w:sz w:val="24"/>
              </w:rPr>
              <w:t>ntreprinderea respectiv</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p>
          <w:p w14:paraId="4D175E32" w14:textId="559D5D39"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(ii) deplasarea are drept scop transportarea m</w:t>
            </w:r>
            <w:r w:rsidR="00920AE9" w:rsidRPr="00D95061">
              <w:rPr>
                <w:rFonts w:asciiTheme="minorHAnsi" w:hAnsiTheme="minorHAnsi" w:cstheme="minorHAnsi"/>
                <w:noProof/>
                <w:sz w:val="24"/>
              </w:rPr>
              <w:t>a</w:t>
            </w:r>
            <w:r w:rsidRPr="00D95061">
              <w:rPr>
                <w:rFonts w:asciiTheme="minorHAnsi" w:hAnsiTheme="minorHAnsi" w:cstheme="minorHAnsi"/>
                <w:noProof/>
                <w:sz w:val="24"/>
              </w:rPr>
              <w:t>rfurilor din sau 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tre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ntreprindere ori mutarea acestora, fie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cadrul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ntreprinderii, fie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afara acesteia, </w:t>
            </w:r>
            <w:r w:rsidR="00920AE9" w:rsidRPr="00D95061">
              <w:rPr>
                <w:rFonts w:asciiTheme="minorHAnsi" w:hAnsiTheme="minorHAnsi" w:cstheme="minorHAnsi"/>
                <w:noProof/>
                <w:sz w:val="24"/>
              </w:rPr>
              <w:t>i</w:t>
            </w:r>
            <w:r w:rsidRPr="00D95061">
              <w:rPr>
                <w:rFonts w:asciiTheme="minorHAnsi" w:hAnsiTheme="minorHAnsi" w:cstheme="minorHAnsi"/>
                <w:noProof/>
                <w:sz w:val="24"/>
              </w:rPr>
              <w:t>n scopuri proprii;</w:t>
            </w:r>
          </w:p>
          <w:p w14:paraId="14857743" w14:textId="31E9A220"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(iii) autovehiculele utilizate pentru astfel de transporturi sunt conduse de personal angajat de 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tre </w:t>
            </w:r>
            <w:r w:rsidR="00920AE9" w:rsidRPr="00D95061">
              <w:rPr>
                <w:rFonts w:asciiTheme="minorHAnsi" w:hAnsiTheme="minorHAnsi" w:cstheme="minorHAnsi"/>
                <w:noProof/>
                <w:sz w:val="24"/>
              </w:rPr>
              <w:t>i</w:t>
            </w:r>
            <w:r w:rsidRPr="00D95061">
              <w:rPr>
                <w:rFonts w:asciiTheme="minorHAnsi" w:hAnsiTheme="minorHAnsi" w:cstheme="minorHAnsi"/>
                <w:noProof/>
                <w:sz w:val="24"/>
              </w:rPr>
              <w:t>ntreprindere sau pus la dispozi</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ia acesteia </w:t>
            </w:r>
            <w:r w:rsidR="00920AE9" w:rsidRPr="00D95061">
              <w:rPr>
                <w:rFonts w:asciiTheme="minorHAnsi" w:hAnsiTheme="minorHAnsi" w:cstheme="minorHAnsi"/>
                <w:noProof/>
                <w:sz w:val="24"/>
              </w:rPr>
              <w:t>i</w:t>
            </w:r>
            <w:r w:rsidRPr="00D95061">
              <w:rPr>
                <w:rFonts w:asciiTheme="minorHAnsi" w:hAnsiTheme="minorHAnsi" w:cstheme="minorHAnsi"/>
                <w:noProof/>
                <w:sz w:val="24"/>
              </w:rPr>
              <w:t>n temeiul unei obliga</w:t>
            </w:r>
            <w:r w:rsidR="00920AE9" w:rsidRPr="00D95061">
              <w:rPr>
                <w:rFonts w:asciiTheme="minorHAnsi" w:hAnsiTheme="minorHAnsi" w:cstheme="minorHAnsi"/>
                <w:noProof/>
                <w:sz w:val="24"/>
              </w:rPr>
              <w:t>t</w:t>
            </w:r>
            <w:r w:rsidRPr="00D95061">
              <w:rPr>
                <w:rFonts w:asciiTheme="minorHAnsi" w:hAnsiTheme="minorHAnsi" w:cstheme="minorHAnsi"/>
                <w:noProof/>
                <w:sz w:val="24"/>
              </w:rPr>
              <w:t>ii contractuale;</w:t>
            </w:r>
          </w:p>
          <w:p w14:paraId="5F3D09AC" w14:textId="5F7BEF4C"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(iv) vehiculele care transport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m</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rfurile sunt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proprietatea </w:t>
            </w:r>
            <w:r w:rsidR="00920AE9" w:rsidRPr="00D95061">
              <w:rPr>
                <w:rFonts w:asciiTheme="minorHAnsi" w:hAnsiTheme="minorHAnsi" w:cstheme="minorHAnsi"/>
                <w:noProof/>
                <w:sz w:val="24"/>
              </w:rPr>
              <w:t>i</w:t>
            </w:r>
            <w:r w:rsidRPr="00D95061">
              <w:rPr>
                <w:rFonts w:asciiTheme="minorHAnsi" w:hAnsiTheme="minorHAnsi" w:cstheme="minorHAnsi"/>
                <w:noProof/>
                <w:sz w:val="24"/>
              </w:rPr>
              <w:t>ntreprinderii sau au fost cump</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rate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rate </w:t>
            </w:r>
          </w:p>
          <w:p w14:paraId="43A8FE80" w14:textId="77777777"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si</w:t>
            </w:r>
          </w:p>
          <w:p w14:paraId="4538475F" w14:textId="0DEBA928"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(v) transportul nu constituie dec</w:t>
            </w:r>
            <w:r w:rsidR="00AD600F" w:rsidRPr="00D95061">
              <w:rPr>
                <w:rFonts w:asciiTheme="minorHAnsi" w:hAnsiTheme="minorHAnsi" w:cstheme="minorHAnsi"/>
                <w:noProof/>
                <w:sz w:val="24"/>
              </w:rPr>
              <w:t>a</w:t>
            </w:r>
            <w:r w:rsidRPr="00D95061">
              <w:rPr>
                <w:rFonts w:asciiTheme="minorHAnsi" w:hAnsiTheme="minorHAnsi" w:cstheme="minorHAnsi"/>
                <w:noProof/>
                <w:sz w:val="24"/>
              </w:rPr>
              <w:t>t o activitate auxiliar</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ansamblului de activit</w:t>
            </w:r>
            <w:r w:rsidR="00920AE9" w:rsidRPr="00D95061">
              <w:rPr>
                <w:rFonts w:asciiTheme="minorHAnsi" w:hAnsiTheme="minorHAnsi" w:cstheme="minorHAnsi"/>
                <w:noProof/>
                <w:sz w:val="24"/>
              </w:rPr>
              <w:t>at</w:t>
            </w:r>
            <w:r w:rsidRPr="00D95061">
              <w:rPr>
                <w:rFonts w:asciiTheme="minorHAnsi" w:hAnsiTheme="minorHAnsi" w:cstheme="minorHAnsi"/>
                <w:noProof/>
                <w:sz w:val="24"/>
              </w:rPr>
              <w:t>i desf</w:t>
            </w:r>
            <w:r w:rsidR="00920AE9" w:rsidRPr="00D95061">
              <w:rPr>
                <w:rFonts w:asciiTheme="minorHAnsi" w:hAnsiTheme="minorHAnsi" w:cstheme="minorHAnsi"/>
                <w:noProof/>
                <w:sz w:val="24"/>
              </w:rPr>
              <w:t>as</w:t>
            </w:r>
            <w:r w:rsidRPr="00D95061">
              <w:rPr>
                <w:rFonts w:asciiTheme="minorHAnsi" w:hAnsiTheme="minorHAnsi" w:cstheme="minorHAnsi"/>
                <w:noProof/>
                <w:sz w:val="24"/>
              </w:rPr>
              <w:t xml:space="preserve">urate de </w:t>
            </w:r>
            <w:r w:rsidR="00920AE9" w:rsidRPr="00D95061">
              <w:rPr>
                <w:rFonts w:asciiTheme="minorHAnsi" w:hAnsiTheme="minorHAnsi" w:cstheme="minorHAnsi"/>
                <w:noProof/>
                <w:sz w:val="24"/>
              </w:rPr>
              <w:t>i</w:t>
            </w:r>
            <w:r w:rsidRPr="00D95061">
              <w:rPr>
                <w:rFonts w:asciiTheme="minorHAnsi" w:hAnsiTheme="minorHAnsi" w:cstheme="minorHAnsi"/>
                <w:noProof/>
                <w:sz w:val="24"/>
              </w:rPr>
              <w:t>ntreprindere;</w:t>
            </w:r>
          </w:p>
          <w:p w14:paraId="1B16DD4F" w14:textId="529E746D" w:rsidR="00E720C8" w:rsidRPr="00D95061" w:rsidRDefault="00E720C8" w:rsidP="002C4446">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Totodat</w:t>
            </w:r>
            <w:r w:rsidR="00920AE9" w:rsidRPr="00D95061">
              <w:rPr>
                <w:rFonts w:asciiTheme="minorHAnsi" w:hAnsiTheme="minorHAnsi" w:cstheme="minorHAnsi"/>
                <w:noProof/>
                <w:sz w:val="24"/>
              </w:rPr>
              <w:t>a</w:t>
            </w:r>
            <w:r w:rsidRPr="00D95061">
              <w:rPr>
                <w:rFonts w:asciiTheme="minorHAnsi" w:hAnsiTheme="minorHAnsi" w:cstheme="minorHAnsi"/>
                <w:noProof/>
                <w:sz w:val="24"/>
              </w:rPr>
              <w:t>, se accept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ca fiind cheltuieli eligibile pentru activit</w:t>
            </w:r>
            <w:r w:rsidR="00920AE9" w:rsidRPr="00D95061">
              <w:rPr>
                <w:rFonts w:asciiTheme="minorHAnsi" w:hAnsiTheme="minorHAnsi" w:cstheme="minorHAnsi"/>
                <w:noProof/>
                <w:sz w:val="24"/>
              </w:rPr>
              <w:t>at</w:t>
            </w:r>
            <w:r w:rsidRPr="00D95061">
              <w:rPr>
                <w:rFonts w:asciiTheme="minorHAnsi" w:hAnsiTheme="minorHAnsi" w:cstheme="minorHAnsi"/>
                <w:noProof/>
                <w:sz w:val="24"/>
              </w:rPr>
              <w:t xml:space="preserve">ile neagricole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scop economic </w:t>
            </w:r>
            <w:r w:rsidRPr="00D95061">
              <w:rPr>
                <w:rFonts w:asciiTheme="minorHAnsi" w:hAnsiTheme="minorHAnsi" w:cstheme="minorHAnsi"/>
                <w:b/>
                <w:noProof/>
                <w:sz w:val="24"/>
              </w:rPr>
              <w:t>mijloacele de transport  specializate</w:t>
            </w:r>
            <w:r w:rsidRPr="00D95061">
              <w:rPr>
                <w:rFonts w:asciiTheme="minorHAnsi" w:hAnsiTheme="minorHAnsi" w:cstheme="minorHAnsi"/>
                <w:noProof/>
                <w:sz w:val="24"/>
              </w:rPr>
              <w:t xml:space="preserve"> necesare pentru activitatea proiectului  cum ar fi:</w:t>
            </w:r>
          </w:p>
          <w:p w14:paraId="5734D25A" w14:textId="3076B915" w:rsidR="00E720C8" w:rsidRPr="00D95061" w:rsidRDefault="00E720C8" w:rsidP="00E720C8">
            <w:pPr>
              <w:numPr>
                <w:ilvl w:val="0"/>
                <w:numId w:val="28"/>
              </w:numPr>
              <w:spacing w:after="0" w:line="240" w:lineRule="auto"/>
              <w:ind w:left="567" w:hanging="425"/>
              <w:jc w:val="both"/>
              <w:rPr>
                <w:rFonts w:asciiTheme="minorHAnsi" w:hAnsiTheme="minorHAnsi" w:cstheme="minorHAnsi"/>
                <w:noProof/>
                <w:sz w:val="24"/>
              </w:rPr>
            </w:pPr>
            <w:r w:rsidRPr="00D95061">
              <w:rPr>
                <w:rFonts w:asciiTheme="minorHAnsi" w:hAnsiTheme="minorHAnsi" w:cstheme="minorHAnsi"/>
                <w:noProof/>
                <w:sz w:val="24"/>
              </w:rPr>
              <w:t>Ambulan</w:t>
            </w:r>
            <w:r w:rsidR="00920AE9" w:rsidRPr="00D95061">
              <w:rPr>
                <w:rFonts w:asciiTheme="minorHAnsi" w:hAnsiTheme="minorHAnsi" w:cstheme="minorHAnsi"/>
                <w:noProof/>
                <w:sz w:val="24"/>
              </w:rPr>
              <w:t>t</w:t>
            </w:r>
            <w:r w:rsidRPr="00D95061">
              <w:rPr>
                <w:rFonts w:asciiTheme="minorHAnsi" w:hAnsiTheme="minorHAnsi" w:cstheme="minorHAnsi"/>
                <w:noProof/>
                <w:sz w:val="24"/>
              </w:rPr>
              <w:t>a uman</w:t>
            </w:r>
            <w:r w:rsidR="00920AE9" w:rsidRPr="00D95061">
              <w:rPr>
                <w:rFonts w:asciiTheme="minorHAnsi" w:hAnsiTheme="minorHAnsi" w:cstheme="minorHAnsi"/>
                <w:noProof/>
                <w:sz w:val="24"/>
              </w:rPr>
              <w:t>a</w:t>
            </w:r>
            <w:r w:rsidRPr="00D95061">
              <w:rPr>
                <w:rFonts w:asciiTheme="minorHAnsi" w:hAnsiTheme="minorHAnsi" w:cstheme="minorHAnsi"/>
                <w:noProof/>
                <w:sz w:val="24"/>
              </w:rPr>
              <w:t>/ veterinar</w:t>
            </w:r>
            <w:r w:rsidR="00920AE9" w:rsidRPr="00D95061">
              <w:rPr>
                <w:rFonts w:asciiTheme="minorHAnsi" w:hAnsiTheme="minorHAnsi" w:cstheme="minorHAnsi"/>
                <w:noProof/>
                <w:sz w:val="24"/>
              </w:rPr>
              <w:t>a</w:t>
            </w:r>
            <w:r w:rsidRPr="00D95061" w:rsidDel="006C1A85">
              <w:rPr>
                <w:rFonts w:asciiTheme="minorHAnsi" w:hAnsiTheme="minorHAnsi" w:cstheme="minorHAnsi"/>
                <w:noProof/>
                <w:sz w:val="24"/>
              </w:rPr>
              <w:t xml:space="preserve"> </w:t>
            </w:r>
            <w:r w:rsidRPr="00D95061">
              <w:rPr>
                <w:rFonts w:asciiTheme="minorHAnsi" w:hAnsiTheme="minorHAnsi" w:cstheme="minorHAnsi"/>
                <w:noProof/>
                <w:sz w:val="24"/>
              </w:rPr>
              <w:t>;</w:t>
            </w:r>
          </w:p>
          <w:p w14:paraId="20769872" w14:textId="16019D32" w:rsidR="00E720C8" w:rsidRPr="00D95061" w:rsidRDefault="00E720C8" w:rsidP="00E720C8">
            <w:pPr>
              <w:numPr>
                <w:ilvl w:val="0"/>
                <w:numId w:val="28"/>
              </w:numPr>
              <w:spacing w:after="0" w:line="240" w:lineRule="auto"/>
              <w:ind w:left="567" w:hanging="425"/>
              <w:jc w:val="both"/>
              <w:rPr>
                <w:rFonts w:asciiTheme="minorHAnsi" w:hAnsiTheme="minorHAnsi" w:cstheme="minorHAnsi"/>
                <w:noProof/>
                <w:sz w:val="24"/>
              </w:rPr>
            </w:pPr>
            <w:r w:rsidRPr="00D95061">
              <w:rPr>
                <w:rFonts w:asciiTheme="minorHAnsi" w:hAnsiTheme="minorHAnsi" w:cstheme="minorHAnsi"/>
                <w:noProof/>
                <w:sz w:val="24"/>
              </w:rPr>
              <w:t>Autospecial</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pentru salubrizare;</w:t>
            </w:r>
          </w:p>
          <w:p w14:paraId="00C3076A" w14:textId="7C6ADC22" w:rsidR="00E720C8" w:rsidRPr="00D95061" w:rsidRDefault="00E720C8" w:rsidP="00E720C8">
            <w:pPr>
              <w:numPr>
                <w:ilvl w:val="0"/>
                <w:numId w:val="28"/>
              </w:numPr>
              <w:spacing w:after="0" w:line="240" w:lineRule="auto"/>
              <w:ind w:left="567" w:hanging="425"/>
              <w:jc w:val="both"/>
              <w:rPr>
                <w:rFonts w:asciiTheme="minorHAnsi" w:hAnsiTheme="minorHAnsi" w:cstheme="minorHAnsi"/>
                <w:noProof/>
                <w:sz w:val="24"/>
              </w:rPr>
            </w:pPr>
            <w:r w:rsidRPr="00D95061">
              <w:rPr>
                <w:rFonts w:asciiTheme="minorHAnsi" w:hAnsiTheme="minorHAnsi" w:cstheme="minorHAnsi"/>
                <w:noProof/>
                <w:sz w:val="24"/>
              </w:rPr>
              <w:t>Ma</w:t>
            </w:r>
            <w:r w:rsidR="00920AE9" w:rsidRPr="00D95061">
              <w:rPr>
                <w:rFonts w:asciiTheme="minorHAnsi" w:hAnsiTheme="minorHAnsi" w:cstheme="minorHAnsi"/>
                <w:noProof/>
                <w:sz w:val="24"/>
              </w:rPr>
              <w:t>s</w:t>
            </w:r>
            <w:r w:rsidRPr="00D95061">
              <w:rPr>
                <w:rFonts w:asciiTheme="minorHAnsi" w:hAnsiTheme="minorHAnsi" w:cstheme="minorHAnsi"/>
                <w:noProof/>
                <w:sz w:val="24"/>
              </w:rPr>
              <w:t>in</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specializat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pentru interven</w:t>
            </w:r>
            <w:r w:rsidR="00920AE9" w:rsidRPr="00D95061">
              <w:rPr>
                <w:rFonts w:asciiTheme="minorHAnsi" w:hAnsiTheme="minorHAnsi" w:cstheme="minorHAnsi"/>
                <w:noProof/>
                <w:sz w:val="24"/>
              </w:rPr>
              <w:t>t</w:t>
            </w:r>
            <w:r w:rsidRPr="00D95061">
              <w:rPr>
                <w:rFonts w:asciiTheme="minorHAnsi" w:hAnsiTheme="minorHAnsi" w:cstheme="minorHAnsi"/>
                <w:noProof/>
                <w:sz w:val="24"/>
              </w:rPr>
              <w:t>ii, prev</w:t>
            </w:r>
            <w:r w:rsidR="00920AE9" w:rsidRPr="00D95061">
              <w:rPr>
                <w:rFonts w:asciiTheme="minorHAnsi" w:hAnsiTheme="minorHAnsi" w:cstheme="minorHAnsi"/>
                <w:noProof/>
                <w:sz w:val="24"/>
              </w:rPr>
              <w:t>a</w:t>
            </w:r>
            <w:r w:rsidRPr="00D95061">
              <w:rPr>
                <w:rFonts w:asciiTheme="minorHAnsi" w:hAnsiTheme="minorHAnsi" w:cstheme="minorHAnsi"/>
                <w:noProof/>
                <w:sz w:val="24"/>
              </w:rPr>
              <w:t>zut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cu nacel</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pentru execu</w:t>
            </w:r>
            <w:r w:rsidR="00920AE9" w:rsidRPr="00D95061">
              <w:rPr>
                <w:rFonts w:asciiTheme="minorHAnsi" w:hAnsiTheme="minorHAnsi" w:cstheme="minorHAnsi"/>
                <w:noProof/>
                <w:sz w:val="24"/>
              </w:rPr>
              <w:t>t</w:t>
            </w:r>
            <w:r w:rsidRPr="00D95061">
              <w:rPr>
                <w:rFonts w:asciiTheme="minorHAnsi" w:hAnsiTheme="minorHAnsi" w:cstheme="minorHAnsi"/>
                <w:noProof/>
                <w:sz w:val="24"/>
              </w:rPr>
              <w:t>ia de lucr</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ri la </w:t>
            </w:r>
            <w:r w:rsidR="00920AE9" w:rsidRPr="00D95061">
              <w:rPr>
                <w:rFonts w:asciiTheme="minorHAnsi" w:hAnsiTheme="minorHAnsi" w:cstheme="minorHAnsi"/>
                <w:noProof/>
                <w:sz w:val="24"/>
              </w:rPr>
              <w:t>i</w:t>
            </w:r>
            <w:r w:rsidRPr="00D95061">
              <w:rPr>
                <w:rFonts w:asciiTheme="minorHAnsi" w:hAnsiTheme="minorHAnsi" w:cstheme="minorHAnsi"/>
                <w:noProof/>
                <w:sz w:val="24"/>
              </w:rPr>
              <w:t>nal</w:t>
            </w:r>
            <w:r w:rsidR="00920AE9" w:rsidRPr="00D95061">
              <w:rPr>
                <w:rFonts w:asciiTheme="minorHAnsi" w:hAnsiTheme="minorHAnsi" w:cstheme="minorHAnsi"/>
                <w:noProof/>
                <w:sz w:val="24"/>
              </w:rPr>
              <w:t>t</w:t>
            </w:r>
            <w:r w:rsidRPr="00D95061">
              <w:rPr>
                <w:rFonts w:asciiTheme="minorHAnsi" w:hAnsiTheme="minorHAnsi" w:cstheme="minorHAnsi"/>
                <w:noProof/>
                <w:sz w:val="24"/>
              </w:rPr>
              <w:t>ime;</w:t>
            </w:r>
          </w:p>
          <w:p w14:paraId="5500113F" w14:textId="344C20DB" w:rsidR="00E720C8" w:rsidRPr="00D95061" w:rsidRDefault="00E720C8" w:rsidP="00E720C8">
            <w:pPr>
              <w:numPr>
                <w:ilvl w:val="0"/>
                <w:numId w:val="28"/>
              </w:numPr>
              <w:spacing w:after="0" w:line="240" w:lineRule="auto"/>
              <w:ind w:left="567" w:hanging="425"/>
              <w:jc w:val="both"/>
              <w:rPr>
                <w:rFonts w:asciiTheme="minorHAnsi" w:hAnsiTheme="minorHAnsi" w:cstheme="minorHAnsi"/>
                <w:noProof/>
                <w:sz w:val="24"/>
              </w:rPr>
            </w:pPr>
            <w:r w:rsidRPr="00D95061">
              <w:rPr>
                <w:rFonts w:asciiTheme="minorHAnsi" w:hAnsiTheme="minorHAnsi" w:cstheme="minorHAnsi"/>
                <w:noProof/>
                <w:sz w:val="24"/>
              </w:rPr>
              <w:t>Ma</w:t>
            </w:r>
            <w:r w:rsidR="00920AE9" w:rsidRPr="00D95061">
              <w:rPr>
                <w:rFonts w:asciiTheme="minorHAnsi" w:hAnsiTheme="minorHAnsi" w:cstheme="minorHAnsi"/>
                <w:noProof/>
                <w:sz w:val="24"/>
              </w:rPr>
              <w:t>s</w:t>
            </w:r>
            <w:r w:rsidRPr="00D95061">
              <w:rPr>
                <w:rFonts w:asciiTheme="minorHAnsi" w:hAnsiTheme="minorHAnsi" w:cstheme="minorHAnsi"/>
                <w:noProof/>
                <w:sz w:val="24"/>
              </w:rPr>
              <w:t>in</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specializat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tip vehicul-platform</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i </w:t>
            </w:r>
            <w:r w:rsidR="00920AE9" w:rsidRPr="00D95061">
              <w:rPr>
                <w:rFonts w:asciiTheme="minorHAnsi" w:hAnsiTheme="minorHAnsi" w:cstheme="minorHAnsi"/>
                <w:noProof/>
                <w:sz w:val="24"/>
              </w:rPr>
              <w:t>s</w:t>
            </w:r>
            <w:r w:rsidRPr="00D95061">
              <w:rPr>
                <w:rFonts w:asciiTheme="minorHAnsi" w:hAnsiTheme="minorHAnsi" w:cstheme="minorHAnsi"/>
                <w:noProof/>
                <w:sz w:val="24"/>
              </w:rPr>
              <w:t>asiu, prevazut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cu carlig </w:t>
            </w:r>
            <w:r w:rsidR="00920AE9" w:rsidRPr="00D95061">
              <w:rPr>
                <w:rFonts w:asciiTheme="minorHAnsi" w:hAnsiTheme="minorHAnsi" w:cstheme="minorHAnsi"/>
                <w:noProof/>
                <w:sz w:val="24"/>
              </w:rPr>
              <w:t>s</w:t>
            </w:r>
            <w:r w:rsidRPr="00D95061">
              <w:rPr>
                <w:rFonts w:asciiTheme="minorHAnsi" w:hAnsiTheme="minorHAnsi" w:cstheme="minorHAnsi"/>
                <w:noProof/>
                <w:sz w:val="24"/>
              </w:rPr>
              <w:t>i macara hidraulic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pentru reciclare;</w:t>
            </w:r>
          </w:p>
          <w:p w14:paraId="7EA29060" w14:textId="4B164290" w:rsidR="00E720C8" w:rsidRPr="00D95061" w:rsidRDefault="00E720C8" w:rsidP="00E720C8">
            <w:pPr>
              <w:numPr>
                <w:ilvl w:val="0"/>
                <w:numId w:val="28"/>
              </w:numPr>
              <w:spacing w:after="0" w:line="240" w:lineRule="auto"/>
              <w:ind w:left="567" w:hanging="425"/>
              <w:jc w:val="both"/>
              <w:rPr>
                <w:rFonts w:asciiTheme="minorHAnsi" w:hAnsiTheme="minorHAnsi" w:cstheme="minorHAnsi"/>
                <w:noProof/>
                <w:sz w:val="24"/>
              </w:rPr>
            </w:pPr>
            <w:r w:rsidRPr="00D95061">
              <w:rPr>
                <w:rFonts w:asciiTheme="minorHAnsi" w:hAnsiTheme="minorHAnsi" w:cstheme="minorHAnsi"/>
                <w:noProof/>
                <w:sz w:val="24"/>
              </w:rPr>
              <w:lastRenderedPageBreak/>
              <w:t>Autocistern</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pentru produse nealimentare (doar autocistern</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pe auto</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asiu - exclus cap tractor </w:t>
            </w:r>
            <w:r w:rsidR="00920AE9" w:rsidRPr="00D95061">
              <w:rPr>
                <w:rFonts w:asciiTheme="minorHAnsi" w:hAnsiTheme="minorHAnsi" w:cstheme="minorHAnsi"/>
                <w:noProof/>
                <w:sz w:val="24"/>
              </w:rPr>
              <w:t>s</w:t>
            </w:r>
            <w:r w:rsidRPr="00D95061">
              <w:rPr>
                <w:rFonts w:asciiTheme="minorHAnsi" w:hAnsiTheme="minorHAnsi" w:cstheme="minorHAnsi"/>
                <w:noProof/>
                <w:sz w:val="24"/>
              </w:rPr>
              <w:t>i remorca autocisterna sau una din ele separat);</w:t>
            </w:r>
          </w:p>
          <w:p w14:paraId="3D89AD29" w14:textId="37470D5F" w:rsidR="00E720C8" w:rsidRPr="00D95061" w:rsidRDefault="00E720C8" w:rsidP="00E720C8">
            <w:pPr>
              <w:numPr>
                <w:ilvl w:val="0"/>
                <w:numId w:val="28"/>
              </w:numPr>
              <w:spacing w:after="0" w:line="240" w:lineRule="auto"/>
              <w:ind w:left="567" w:hanging="425"/>
              <w:jc w:val="both"/>
              <w:rPr>
                <w:rFonts w:asciiTheme="minorHAnsi" w:hAnsiTheme="minorHAnsi" w:cstheme="minorHAnsi"/>
                <w:noProof/>
                <w:sz w:val="24"/>
              </w:rPr>
            </w:pPr>
            <w:r w:rsidRPr="00D95061">
              <w:rPr>
                <w:rFonts w:asciiTheme="minorHAnsi" w:hAnsiTheme="minorHAnsi" w:cstheme="minorHAnsi"/>
                <w:noProof/>
                <w:sz w:val="24"/>
              </w:rPr>
              <w:t>Ma</w:t>
            </w:r>
            <w:r w:rsidR="00920AE9" w:rsidRPr="00D95061">
              <w:rPr>
                <w:rFonts w:asciiTheme="minorHAnsi" w:hAnsiTheme="minorHAnsi" w:cstheme="minorHAnsi"/>
                <w:noProof/>
                <w:sz w:val="24"/>
              </w:rPr>
              <w:t>s</w:t>
            </w:r>
            <w:r w:rsidRPr="00D95061">
              <w:rPr>
                <w:rFonts w:asciiTheme="minorHAnsi" w:hAnsiTheme="minorHAnsi" w:cstheme="minorHAnsi"/>
                <w:noProof/>
                <w:sz w:val="24"/>
              </w:rPr>
              <w:t>ina de m</w:t>
            </w:r>
            <w:r w:rsidR="00920AE9" w:rsidRPr="00D95061">
              <w:rPr>
                <w:rFonts w:asciiTheme="minorHAnsi" w:hAnsiTheme="minorHAnsi" w:cstheme="minorHAnsi"/>
                <w:noProof/>
                <w:sz w:val="24"/>
              </w:rPr>
              <w:t>a</w:t>
            </w:r>
            <w:r w:rsidRPr="00D95061">
              <w:rPr>
                <w:rFonts w:asciiTheme="minorHAnsi" w:hAnsiTheme="minorHAnsi" w:cstheme="minorHAnsi"/>
                <w:noProof/>
                <w:sz w:val="24"/>
              </w:rPr>
              <w:t>turat carosabilul;</w:t>
            </w:r>
          </w:p>
          <w:p w14:paraId="65C4C227" w14:textId="3C61B737" w:rsidR="00E720C8" w:rsidRPr="00D95061" w:rsidRDefault="00E720C8" w:rsidP="00E720C8">
            <w:pPr>
              <w:numPr>
                <w:ilvl w:val="0"/>
                <w:numId w:val="28"/>
              </w:numPr>
              <w:spacing w:after="0" w:line="240" w:lineRule="auto"/>
              <w:ind w:left="567" w:hanging="425"/>
              <w:jc w:val="both"/>
              <w:rPr>
                <w:rFonts w:asciiTheme="minorHAnsi" w:hAnsiTheme="minorHAnsi" w:cstheme="minorHAnsi"/>
                <w:noProof/>
                <w:sz w:val="24"/>
              </w:rPr>
            </w:pPr>
            <w:r w:rsidRPr="00D95061">
              <w:rPr>
                <w:rFonts w:asciiTheme="minorHAnsi" w:hAnsiTheme="minorHAnsi" w:cstheme="minorHAnsi"/>
                <w:noProof/>
                <w:sz w:val="24"/>
              </w:rPr>
              <w:t>Auto betonier</w:t>
            </w:r>
            <w:r w:rsidR="00920AE9" w:rsidRPr="00D95061">
              <w:rPr>
                <w:rFonts w:asciiTheme="minorHAnsi" w:hAnsiTheme="minorHAnsi" w:cstheme="minorHAnsi"/>
                <w:noProof/>
                <w:sz w:val="24"/>
              </w:rPr>
              <w:t>a</w:t>
            </w:r>
            <w:r w:rsidRPr="00D95061">
              <w:rPr>
                <w:rFonts w:asciiTheme="minorHAnsi" w:hAnsiTheme="minorHAnsi" w:cstheme="minorHAnsi"/>
                <w:noProof/>
                <w:sz w:val="24"/>
              </w:rPr>
              <w:t>;</w:t>
            </w:r>
          </w:p>
          <w:p w14:paraId="48593E37" w14:textId="2A9A5961" w:rsidR="00E720C8" w:rsidRPr="00D95061" w:rsidRDefault="00E720C8" w:rsidP="00E720C8">
            <w:pPr>
              <w:numPr>
                <w:ilvl w:val="0"/>
                <w:numId w:val="28"/>
              </w:numPr>
              <w:spacing w:after="0" w:line="240" w:lineRule="auto"/>
              <w:ind w:left="567" w:hanging="425"/>
              <w:jc w:val="both"/>
              <w:rPr>
                <w:rFonts w:asciiTheme="minorHAnsi" w:hAnsiTheme="minorHAnsi" w:cstheme="minorHAnsi"/>
                <w:noProof/>
                <w:sz w:val="24"/>
              </w:rPr>
            </w:pPr>
            <w:r w:rsidRPr="00D95061">
              <w:rPr>
                <w:rFonts w:asciiTheme="minorHAnsi" w:hAnsiTheme="minorHAnsi" w:cstheme="minorHAnsi"/>
                <w:noProof/>
                <w:sz w:val="24"/>
              </w:rPr>
              <w:t>Autovidanj</w:t>
            </w:r>
            <w:r w:rsidR="00920AE9" w:rsidRPr="00D95061">
              <w:rPr>
                <w:rFonts w:asciiTheme="minorHAnsi" w:hAnsiTheme="minorHAnsi" w:cstheme="minorHAnsi"/>
                <w:noProof/>
                <w:sz w:val="24"/>
              </w:rPr>
              <w:t>a</w:t>
            </w:r>
            <w:r w:rsidRPr="00D95061">
              <w:rPr>
                <w:rFonts w:asciiTheme="minorHAnsi" w:hAnsiTheme="minorHAnsi" w:cstheme="minorHAnsi"/>
                <w:noProof/>
                <w:sz w:val="24"/>
              </w:rPr>
              <w:t>;</w:t>
            </w:r>
          </w:p>
          <w:p w14:paraId="22B49AF9" w14:textId="614CA034" w:rsidR="00E720C8" w:rsidRPr="00D95061" w:rsidRDefault="00E720C8" w:rsidP="00E720C8">
            <w:pPr>
              <w:numPr>
                <w:ilvl w:val="0"/>
                <w:numId w:val="28"/>
              </w:numPr>
              <w:spacing w:after="0" w:line="240" w:lineRule="auto"/>
              <w:ind w:left="567" w:hanging="425"/>
              <w:jc w:val="both"/>
              <w:rPr>
                <w:rFonts w:asciiTheme="minorHAnsi" w:hAnsiTheme="minorHAnsi" w:cstheme="minorHAnsi"/>
                <w:noProof/>
                <w:sz w:val="24"/>
              </w:rPr>
            </w:pPr>
            <w:r w:rsidRPr="00D95061">
              <w:rPr>
                <w:rFonts w:asciiTheme="minorHAnsi" w:hAnsiTheme="minorHAnsi" w:cstheme="minorHAnsi"/>
                <w:noProof/>
                <w:sz w:val="24"/>
              </w:rPr>
              <w:t xml:space="preserve">Utilaj specializat pentru </w:t>
            </w:r>
            <w:r w:rsidR="00920AE9" w:rsidRPr="00D95061">
              <w:rPr>
                <w:rFonts w:asciiTheme="minorHAnsi" w:hAnsiTheme="minorHAnsi" w:cstheme="minorHAnsi"/>
                <w:noProof/>
                <w:sz w:val="24"/>
              </w:rPr>
              <w:t>i</w:t>
            </w:r>
            <w:r w:rsidRPr="00D95061">
              <w:rPr>
                <w:rFonts w:asciiTheme="minorHAnsi" w:hAnsiTheme="minorHAnsi" w:cstheme="minorHAnsi"/>
                <w:noProof/>
                <w:sz w:val="24"/>
              </w:rPr>
              <w:t>mpr</w:t>
            </w:r>
            <w:r w:rsidR="00920AE9" w:rsidRPr="00D95061">
              <w:rPr>
                <w:rFonts w:asciiTheme="minorHAnsi" w:hAnsiTheme="minorHAnsi" w:cstheme="minorHAnsi"/>
                <w:noProof/>
                <w:sz w:val="24"/>
              </w:rPr>
              <w:t>as</w:t>
            </w:r>
            <w:r w:rsidRPr="00D95061">
              <w:rPr>
                <w:rFonts w:asciiTheme="minorHAnsi" w:hAnsiTheme="minorHAnsi" w:cstheme="minorHAnsi"/>
                <w:noProof/>
                <w:sz w:val="24"/>
              </w:rPr>
              <w:t>tiere material antiderapant (este eligibil doar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echipamentul este montat direct pe auto</w:t>
            </w:r>
            <w:r w:rsidR="00920AE9" w:rsidRPr="00D95061">
              <w:rPr>
                <w:rFonts w:asciiTheme="minorHAnsi" w:hAnsiTheme="minorHAnsi" w:cstheme="minorHAnsi"/>
                <w:noProof/>
                <w:sz w:val="24"/>
              </w:rPr>
              <w:t>s</w:t>
            </w:r>
            <w:r w:rsidRPr="00D95061">
              <w:rPr>
                <w:rFonts w:asciiTheme="minorHAnsi" w:hAnsiTheme="minorHAnsi" w:cstheme="minorHAnsi"/>
                <w:noProof/>
                <w:sz w:val="24"/>
              </w:rPr>
              <w:t>asiu, far</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a putea fi deta</w:t>
            </w:r>
            <w:r w:rsidR="00920AE9" w:rsidRPr="00D95061">
              <w:rPr>
                <w:rFonts w:asciiTheme="minorHAnsi" w:hAnsiTheme="minorHAnsi" w:cstheme="minorHAnsi"/>
                <w:noProof/>
                <w:sz w:val="24"/>
              </w:rPr>
              <w:t>s</w:t>
            </w:r>
            <w:r w:rsidRPr="00D95061">
              <w:rPr>
                <w:rFonts w:asciiTheme="minorHAnsi" w:hAnsiTheme="minorHAnsi" w:cstheme="minorHAnsi"/>
                <w:noProof/>
                <w:sz w:val="24"/>
              </w:rPr>
              <w:t>at);</w:t>
            </w:r>
          </w:p>
          <w:p w14:paraId="05AA17E1" w14:textId="77777777" w:rsidR="00E720C8" w:rsidRPr="00D95061" w:rsidRDefault="00E720C8" w:rsidP="00E720C8">
            <w:pPr>
              <w:numPr>
                <w:ilvl w:val="0"/>
                <w:numId w:val="28"/>
              </w:numPr>
              <w:spacing w:after="0" w:line="240" w:lineRule="auto"/>
              <w:ind w:left="567" w:hanging="425"/>
              <w:jc w:val="both"/>
              <w:rPr>
                <w:rFonts w:asciiTheme="minorHAnsi" w:hAnsiTheme="minorHAnsi" w:cstheme="minorHAnsi"/>
                <w:noProof/>
                <w:sz w:val="24"/>
              </w:rPr>
            </w:pPr>
            <w:r w:rsidRPr="00D95061">
              <w:rPr>
                <w:rFonts w:asciiTheme="minorHAnsi" w:hAnsiTheme="minorHAnsi" w:cstheme="minorHAnsi"/>
                <w:noProof/>
                <w:sz w:val="24"/>
              </w:rPr>
              <w:t>Mijloc de transport de agrement (ex.: ATV, biciclete, snowmobile, trotinete etc.);</w:t>
            </w:r>
          </w:p>
          <w:p w14:paraId="6962C8E9" w14:textId="4C712CB6" w:rsidR="00E720C8" w:rsidRPr="00D95061" w:rsidRDefault="00E720C8" w:rsidP="00E720C8">
            <w:pPr>
              <w:numPr>
                <w:ilvl w:val="0"/>
                <w:numId w:val="28"/>
              </w:numPr>
              <w:spacing w:after="0" w:line="240" w:lineRule="auto"/>
              <w:ind w:left="567" w:hanging="425"/>
              <w:jc w:val="both"/>
              <w:rPr>
                <w:rFonts w:asciiTheme="minorHAnsi" w:hAnsiTheme="minorHAnsi" w:cstheme="minorHAnsi"/>
                <w:noProof/>
                <w:sz w:val="24"/>
              </w:rPr>
            </w:pPr>
            <w:r w:rsidRPr="00D95061">
              <w:rPr>
                <w:rFonts w:asciiTheme="minorHAnsi" w:hAnsiTheme="minorHAnsi" w:cstheme="minorHAnsi"/>
                <w:noProof/>
                <w:sz w:val="24"/>
              </w:rPr>
              <w:t>Masin</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de transport funerar.</w:t>
            </w:r>
          </w:p>
          <w:p w14:paraId="0DC27900" w14:textId="77777777" w:rsidR="00E720C8" w:rsidRPr="00D95061" w:rsidRDefault="00E720C8" w:rsidP="00E720C8">
            <w:pPr>
              <w:numPr>
                <w:ilvl w:val="0"/>
                <w:numId w:val="28"/>
              </w:numPr>
              <w:spacing w:after="0" w:line="240" w:lineRule="auto"/>
              <w:ind w:left="567" w:hanging="425"/>
              <w:jc w:val="both"/>
              <w:rPr>
                <w:rFonts w:asciiTheme="minorHAnsi" w:hAnsiTheme="minorHAnsi" w:cstheme="minorHAnsi"/>
                <w:noProof/>
                <w:sz w:val="24"/>
              </w:rPr>
            </w:pPr>
            <w:r w:rsidRPr="00D95061">
              <w:rPr>
                <w:rFonts w:asciiTheme="minorHAnsi" w:hAnsiTheme="minorHAnsi" w:cstheme="minorHAnsi"/>
                <w:noProof/>
                <w:sz w:val="24"/>
              </w:rPr>
              <w:t>Food-truck;</w:t>
            </w:r>
          </w:p>
          <w:p w14:paraId="78A8AD1E" w14:textId="77777777" w:rsidR="00E720C8" w:rsidRPr="00D95061" w:rsidRDefault="00E720C8" w:rsidP="00E720C8">
            <w:pPr>
              <w:numPr>
                <w:ilvl w:val="0"/>
                <w:numId w:val="27"/>
              </w:numPr>
              <w:spacing w:after="0" w:line="240" w:lineRule="auto"/>
              <w:ind w:left="567" w:hanging="425"/>
              <w:jc w:val="both"/>
              <w:rPr>
                <w:rFonts w:asciiTheme="minorHAnsi" w:hAnsiTheme="minorHAnsi" w:cstheme="minorHAnsi"/>
                <w:noProof/>
                <w:sz w:val="24"/>
              </w:rPr>
            </w:pPr>
            <w:r w:rsidRPr="00D95061">
              <w:rPr>
                <w:rFonts w:asciiTheme="minorHAnsi" w:hAnsiTheme="minorHAnsi" w:cstheme="minorHAnsi"/>
                <w:noProof/>
                <w:sz w:val="24"/>
              </w:rPr>
              <w:t>Cabinet medical/veterinar/stomatologic mobil</w:t>
            </w:r>
          </w:p>
          <w:p w14:paraId="7A0659F9" w14:textId="77777777" w:rsidR="00E720C8" w:rsidRPr="00D95061" w:rsidRDefault="00E720C8" w:rsidP="00E720C8">
            <w:pPr>
              <w:numPr>
                <w:ilvl w:val="0"/>
                <w:numId w:val="28"/>
              </w:numPr>
              <w:spacing w:after="0" w:line="240" w:lineRule="auto"/>
              <w:ind w:left="567" w:hanging="425"/>
              <w:jc w:val="both"/>
              <w:rPr>
                <w:rFonts w:asciiTheme="minorHAnsi" w:hAnsiTheme="minorHAnsi" w:cstheme="minorHAnsi"/>
                <w:noProof/>
                <w:sz w:val="24"/>
              </w:rPr>
            </w:pPr>
            <w:r w:rsidRPr="00D95061">
              <w:rPr>
                <w:rFonts w:asciiTheme="minorHAnsi" w:hAnsiTheme="minorHAnsi" w:cstheme="minorHAnsi"/>
                <w:noProof/>
                <w:sz w:val="24"/>
              </w:rPr>
              <w:t>etc.</w:t>
            </w:r>
          </w:p>
          <w:p w14:paraId="69AC5CD0" w14:textId="77777777" w:rsidR="001545BE" w:rsidRPr="00D95061" w:rsidRDefault="001545BE" w:rsidP="001545BE">
            <w:pPr>
              <w:spacing w:after="0" w:line="240" w:lineRule="auto"/>
              <w:ind w:left="567"/>
              <w:jc w:val="both"/>
              <w:rPr>
                <w:rFonts w:asciiTheme="minorHAnsi" w:hAnsiTheme="minorHAnsi" w:cstheme="minorHAnsi"/>
                <w:noProof/>
                <w:sz w:val="24"/>
              </w:rPr>
            </w:pPr>
          </w:p>
          <w:p w14:paraId="60B68BE2" w14:textId="3B4C94BB" w:rsidR="00E720C8" w:rsidRPr="00D95061" w:rsidRDefault="00E720C8" w:rsidP="002C4446">
            <w:pPr>
              <w:spacing w:after="0" w:line="240" w:lineRule="auto"/>
              <w:jc w:val="both"/>
              <w:rPr>
                <w:rFonts w:asciiTheme="minorHAnsi" w:hAnsiTheme="minorHAnsi" w:cstheme="minorHAnsi"/>
                <w:noProof/>
                <w:sz w:val="24"/>
              </w:rPr>
            </w:pPr>
            <w:r w:rsidRPr="00D95061">
              <w:rPr>
                <w:rFonts w:asciiTheme="minorHAnsi" w:hAnsiTheme="minorHAnsi" w:cstheme="minorHAnsi"/>
                <w:noProof/>
                <w:sz w:val="24"/>
              </w:rPr>
              <w:t>Mijloacele de transport de mai sus trebuie s</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fie compacte, specializate, s</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fie justificate prin activit</w:t>
            </w:r>
            <w:r w:rsidR="00920AE9" w:rsidRPr="00D95061">
              <w:rPr>
                <w:rFonts w:asciiTheme="minorHAnsi" w:hAnsiTheme="minorHAnsi" w:cstheme="minorHAnsi"/>
                <w:noProof/>
                <w:sz w:val="24"/>
              </w:rPr>
              <w:t>at</w:t>
            </w:r>
            <w:r w:rsidRPr="00D95061">
              <w:rPr>
                <w:rFonts w:asciiTheme="minorHAnsi" w:hAnsiTheme="minorHAnsi" w:cstheme="minorHAnsi"/>
                <w:noProof/>
                <w:sz w:val="24"/>
              </w:rPr>
              <w:t xml:space="preserve">ile propuse la finantare </w:t>
            </w:r>
            <w:r w:rsidR="00920AE9" w:rsidRPr="00D95061">
              <w:rPr>
                <w:rFonts w:asciiTheme="minorHAnsi" w:hAnsiTheme="minorHAnsi" w:cstheme="minorHAnsi"/>
                <w:noProof/>
                <w:sz w:val="24"/>
              </w:rPr>
              <w:t>s</w:t>
            </w:r>
            <w:r w:rsidRPr="00D95061">
              <w:rPr>
                <w:rFonts w:asciiTheme="minorHAnsi" w:hAnsiTheme="minorHAnsi" w:cstheme="minorHAnsi"/>
                <w:noProof/>
                <w:sz w:val="24"/>
              </w:rPr>
              <w:t>i s</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deserveasc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exclusiv activit</w:t>
            </w:r>
            <w:r w:rsidR="00920AE9" w:rsidRPr="00D95061">
              <w:rPr>
                <w:rFonts w:asciiTheme="minorHAnsi" w:hAnsiTheme="minorHAnsi" w:cstheme="minorHAnsi"/>
                <w:noProof/>
                <w:sz w:val="24"/>
              </w:rPr>
              <w:t>at</w:t>
            </w:r>
            <w:r w:rsidRPr="00D95061">
              <w:rPr>
                <w:rFonts w:asciiTheme="minorHAnsi" w:hAnsiTheme="minorHAnsi" w:cstheme="minorHAnsi"/>
                <w:noProof/>
                <w:sz w:val="24"/>
              </w:rPr>
              <w:t>ile propuse prin proiect. Nu se accepta mijloace de transport de tip tractor/ cap trator cu remorc</w:t>
            </w:r>
            <w:r w:rsidR="00920AE9" w:rsidRPr="00D95061">
              <w:rPr>
                <w:rFonts w:asciiTheme="minorHAnsi" w:hAnsiTheme="minorHAnsi" w:cstheme="minorHAnsi"/>
                <w:noProof/>
                <w:sz w:val="24"/>
              </w:rPr>
              <w:t>a</w:t>
            </w:r>
            <w:r w:rsidRPr="00D95061">
              <w:rPr>
                <w:rFonts w:asciiTheme="minorHAnsi" w:hAnsiTheme="minorHAnsi" w:cstheme="minorHAnsi"/>
                <w:noProof/>
                <w:sz w:val="24"/>
              </w:rPr>
              <w:t>/ semiremorc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(capul tractor poate fi folosit si pentru alte tipuri de activit</w:t>
            </w:r>
            <w:r w:rsidR="00920AE9" w:rsidRPr="00D95061">
              <w:rPr>
                <w:rFonts w:asciiTheme="minorHAnsi" w:hAnsiTheme="minorHAnsi" w:cstheme="minorHAnsi"/>
                <w:noProof/>
                <w:sz w:val="24"/>
              </w:rPr>
              <w:t>at</w:t>
            </w:r>
            <w:r w:rsidRPr="00D95061">
              <w:rPr>
                <w:rFonts w:asciiTheme="minorHAnsi" w:hAnsiTheme="minorHAnsi" w:cstheme="minorHAnsi"/>
                <w:noProof/>
                <w:sz w:val="24"/>
              </w:rPr>
              <w:t>i). Se va aduce obligatoriu omologarea RAR la ultima tran</w:t>
            </w:r>
            <w:r w:rsidR="00920AE9" w:rsidRPr="00D95061">
              <w:rPr>
                <w:rFonts w:asciiTheme="minorHAnsi" w:hAnsiTheme="minorHAnsi" w:cstheme="minorHAnsi"/>
                <w:noProof/>
                <w:sz w:val="24"/>
              </w:rPr>
              <w:t>sa</w:t>
            </w:r>
            <w:r w:rsidRPr="00D95061">
              <w:rPr>
                <w:rFonts w:asciiTheme="minorHAnsi" w:hAnsiTheme="minorHAnsi" w:cstheme="minorHAnsi"/>
                <w:noProof/>
                <w:sz w:val="24"/>
              </w:rPr>
              <w:t xml:space="preserve"> de plat</w:t>
            </w:r>
            <w:r w:rsidR="00920AE9" w:rsidRPr="00D95061">
              <w:rPr>
                <w:rFonts w:asciiTheme="minorHAnsi" w:hAnsiTheme="minorHAnsi" w:cstheme="minorHAnsi"/>
                <w:noProof/>
                <w:sz w:val="24"/>
              </w:rPr>
              <w:t>a</w:t>
            </w:r>
            <w:r w:rsidRPr="00D95061">
              <w:rPr>
                <w:rFonts w:asciiTheme="minorHAnsi" w:hAnsiTheme="minorHAnsi" w:cstheme="minorHAnsi"/>
                <w:noProof/>
                <w:sz w:val="24"/>
              </w:rPr>
              <w:t>.</w:t>
            </w:r>
          </w:p>
          <w:p w14:paraId="562142A1" w14:textId="1ED1F39E" w:rsidR="00E720C8" w:rsidRPr="00D95061" w:rsidRDefault="00E720C8" w:rsidP="002C4446">
            <w:pPr>
              <w:spacing w:before="120" w:after="120"/>
              <w:jc w:val="both"/>
              <w:rPr>
                <w:rFonts w:asciiTheme="minorHAnsi" w:hAnsiTheme="minorHAnsi" w:cstheme="minorHAnsi"/>
                <w:b/>
                <w:noProof/>
                <w:sz w:val="24"/>
              </w:rPr>
            </w:pPr>
            <w:r w:rsidRPr="00D95061">
              <w:rPr>
                <w:rFonts w:asciiTheme="minorHAnsi" w:hAnsiTheme="minorHAnsi" w:cstheme="minorHAnsi"/>
                <w:noProof/>
                <w:sz w:val="24"/>
              </w:rPr>
              <w:t xml:space="preserve">Necesitatea </w:t>
            </w:r>
            <w:r w:rsidR="00920AE9" w:rsidRPr="00D95061">
              <w:rPr>
                <w:rFonts w:asciiTheme="minorHAnsi" w:hAnsiTheme="minorHAnsi" w:cstheme="minorHAnsi"/>
                <w:noProof/>
                <w:sz w:val="24"/>
              </w:rPr>
              <w:t>s</w:t>
            </w:r>
            <w:r w:rsidRPr="00D95061">
              <w:rPr>
                <w:rFonts w:asciiTheme="minorHAnsi" w:hAnsiTheme="minorHAnsi" w:cstheme="minorHAnsi"/>
                <w:noProof/>
                <w:sz w:val="24"/>
              </w:rPr>
              <w:t>i oportunitatea achizi</w:t>
            </w:r>
            <w:r w:rsidR="00920AE9" w:rsidRPr="00D95061">
              <w:rPr>
                <w:rFonts w:asciiTheme="minorHAnsi" w:hAnsiTheme="minorHAnsi" w:cstheme="minorHAnsi"/>
                <w:noProof/>
                <w:sz w:val="24"/>
              </w:rPr>
              <w:t>t</w:t>
            </w:r>
            <w:r w:rsidRPr="00D95061">
              <w:rPr>
                <w:rFonts w:asciiTheme="minorHAnsi" w:hAnsiTheme="minorHAnsi" w:cstheme="minorHAnsi"/>
                <w:noProof/>
                <w:sz w:val="24"/>
              </w:rPr>
              <w:t>ion</w:t>
            </w:r>
            <w:r w:rsidR="00920AE9" w:rsidRPr="00D95061">
              <w:rPr>
                <w:rFonts w:asciiTheme="minorHAnsi" w:hAnsiTheme="minorHAnsi" w:cstheme="minorHAnsi"/>
                <w:noProof/>
                <w:sz w:val="24"/>
              </w:rPr>
              <w:t>a</w:t>
            </w:r>
            <w:r w:rsidRPr="00D95061">
              <w:rPr>
                <w:rFonts w:asciiTheme="minorHAnsi" w:hAnsiTheme="minorHAnsi" w:cstheme="minorHAnsi"/>
                <w:noProof/>
                <w:sz w:val="24"/>
              </w:rPr>
              <w:t>rii mijlocului de transport trebuie precizat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proiect, </w:t>
            </w:r>
            <w:r w:rsidR="00920AE9" w:rsidRPr="00D95061">
              <w:rPr>
                <w:rFonts w:asciiTheme="minorHAnsi" w:hAnsiTheme="minorHAnsi" w:cstheme="minorHAnsi"/>
                <w:noProof/>
                <w:sz w:val="24"/>
              </w:rPr>
              <w:t>i</w:t>
            </w:r>
            <w:r w:rsidRPr="00D95061">
              <w:rPr>
                <w:rFonts w:asciiTheme="minorHAnsi" w:hAnsiTheme="minorHAnsi" w:cstheme="minorHAnsi"/>
                <w:noProof/>
                <w:sz w:val="24"/>
              </w:rPr>
              <w:t>n concordan</w:t>
            </w:r>
            <w:r w:rsidR="00920AE9" w:rsidRPr="00D95061">
              <w:rPr>
                <w:rFonts w:asciiTheme="minorHAnsi" w:hAnsiTheme="minorHAnsi" w:cstheme="minorHAnsi"/>
                <w:noProof/>
                <w:sz w:val="24"/>
              </w:rPr>
              <w:t>ta</w:t>
            </w:r>
            <w:r w:rsidRPr="00D95061">
              <w:rPr>
                <w:rFonts w:asciiTheme="minorHAnsi" w:hAnsiTheme="minorHAnsi" w:cstheme="minorHAnsi"/>
                <w:noProof/>
                <w:sz w:val="24"/>
              </w:rPr>
              <w:t xml:space="preserve"> cu ac</w:t>
            </w:r>
            <w:r w:rsidR="00920AE9" w:rsidRPr="00D95061">
              <w:rPr>
                <w:rFonts w:asciiTheme="minorHAnsi" w:hAnsiTheme="minorHAnsi" w:cstheme="minorHAnsi"/>
                <w:noProof/>
                <w:sz w:val="24"/>
              </w:rPr>
              <w:t>t</w:t>
            </w:r>
            <w:r w:rsidRPr="00D95061">
              <w:rPr>
                <w:rFonts w:asciiTheme="minorHAnsi" w:hAnsiTheme="minorHAnsi" w:cstheme="minorHAnsi"/>
                <w:noProof/>
                <w:sz w:val="24"/>
              </w:rPr>
              <w:t>iunile propuse.</w:t>
            </w:r>
          </w:p>
          <w:p w14:paraId="6130240A" w14:textId="521263DC" w:rsidR="00E720C8" w:rsidRPr="00D95061" w:rsidRDefault="00920AE9" w:rsidP="002C4446">
            <w:pPr>
              <w:jc w:val="both"/>
              <w:rPr>
                <w:rFonts w:asciiTheme="minorHAnsi" w:hAnsiTheme="minorHAnsi" w:cstheme="minorHAnsi"/>
                <w:noProof/>
                <w:sz w:val="24"/>
              </w:rPr>
            </w:pPr>
            <w:r w:rsidRPr="00D95061">
              <w:rPr>
                <w:rFonts w:asciiTheme="minorHAnsi" w:hAnsiTheme="minorHAnsi" w:cstheme="minorHAnsi"/>
                <w:noProof/>
                <w:sz w:val="24"/>
              </w:rPr>
              <w:t>I</w:t>
            </w:r>
            <w:r w:rsidR="00E720C8" w:rsidRPr="00D95061">
              <w:rPr>
                <w:rFonts w:asciiTheme="minorHAnsi" w:hAnsiTheme="minorHAnsi" w:cstheme="minorHAnsi"/>
                <w:noProof/>
                <w:sz w:val="24"/>
              </w:rPr>
              <w:t>n cazul proiectelor pentru care solicitantul prezint</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drept de crean</w:t>
            </w:r>
            <w:r w:rsidRPr="00D95061">
              <w:rPr>
                <w:rFonts w:asciiTheme="minorHAnsi" w:hAnsiTheme="minorHAnsi" w:cstheme="minorHAnsi"/>
                <w:noProof/>
                <w:sz w:val="24"/>
              </w:rPr>
              <w:t>ta</w:t>
            </w:r>
            <w:r w:rsidR="00E720C8" w:rsidRPr="00D95061">
              <w:rPr>
                <w:rFonts w:asciiTheme="minorHAnsi" w:hAnsiTheme="minorHAnsi" w:cstheme="minorHAnsi"/>
                <w:noProof/>
                <w:sz w:val="24"/>
              </w:rPr>
              <w:t xml:space="preserve"> pentru terenurile </w:t>
            </w:r>
            <w:r w:rsidRPr="00D95061">
              <w:rPr>
                <w:rFonts w:asciiTheme="minorHAnsi" w:hAnsiTheme="minorHAnsi" w:cstheme="minorHAnsi"/>
                <w:noProof/>
                <w:sz w:val="24"/>
              </w:rPr>
              <w:t>s</w:t>
            </w:r>
            <w:r w:rsidR="00E720C8" w:rsidRPr="00D95061">
              <w:rPr>
                <w:rFonts w:asciiTheme="minorHAnsi" w:hAnsiTheme="minorHAnsi" w:cstheme="minorHAnsi"/>
                <w:noProof/>
                <w:sz w:val="24"/>
              </w:rPr>
              <w:t>i/ sau cl</w:t>
            </w:r>
            <w:r w:rsidRPr="00D95061">
              <w:rPr>
                <w:rFonts w:asciiTheme="minorHAnsi" w:hAnsiTheme="minorHAnsi" w:cstheme="minorHAnsi"/>
                <w:noProof/>
                <w:sz w:val="24"/>
              </w:rPr>
              <w:t>a</w:t>
            </w:r>
            <w:r w:rsidR="00E720C8" w:rsidRPr="00D95061">
              <w:rPr>
                <w:rFonts w:asciiTheme="minorHAnsi" w:hAnsiTheme="minorHAnsi" w:cstheme="minorHAnsi"/>
                <w:noProof/>
                <w:sz w:val="24"/>
              </w:rPr>
              <w:t>dirile aferente realiz</w:t>
            </w:r>
            <w:r w:rsidRPr="00D95061">
              <w:rPr>
                <w:rFonts w:asciiTheme="minorHAnsi" w:hAnsiTheme="minorHAnsi" w:cstheme="minorHAnsi"/>
                <w:noProof/>
                <w:sz w:val="24"/>
              </w:rPr>
              <w:t>a</w:t>
            </w:r>
            <w:r w:rsidR="00E720C8" w:rsidRPr="00D95061">
              <w:rPr>
                <w:rFonts w:asciiTheme="minorHAnsi" w:hAnsiTheme="minorHAnsi" w:cstheme="minorHAnsi"/>
                <w:noProof/>
                <w:sz w:val="24"/>
              </w:rPr>
              <w:t>rii investi</w:t>
            </w:r>
            <w:r w:rsidRPr="00D95061">
              <w:rPr>
                <w:rFonts w:asciiTheme="minorHAnsi" w:hAnsiTheme="minorHAnsi" w:cstheme="minorHAnsi"/>
                <w:noProof/>
                <w:sz w:val="24"/>
              </w:rPr>
              <w:t>t</w:t>
            </w:r>
            <w:r w:rsidR="00E720C8" w:rsidRPr="00D95061">
              <w:rPr>
                <w:rFonts w:asciiTheme="minorHAnsi" w:hAnsiTheme="minorHAnsi" w:cstheme="minorHAnsi"/>
                <w:noProof/>
                <w:sz w:val="24"/>
              </w:rPr>
              <w:t>iilor (</w:t>
            </w:r>
            <w:r w:rsidRPr="00D95061">
              <w:rPr>
                <w:rFonts w:asciiTheme="minorHAnsi" w:eastAsia="Arial Unicode MS" w:hAnsiTheme="minorHAnsi" w:cstheme="minorHAnsi"/>
                <w:noProof/>
                <w:sz w:val="24"/>
                <w:szCs w:val="24"/>
              </w:rPr>
              <w:t>i</w:t>
            </w:r>
            <w:r w:rsidR="00E720C8" w:rsidRPr="00D95061">
              <w:rPr>
                <w:rFonts w:asciiTheme="minorHAnsi" w:hAnsiTheme="minorHAnsi" w:cstheme="minorHAnsi"/>
                <w:noProof/>
                <w:sz w:val="24"/>
              </w:rPr>
              <w:t xml:space="preserve">nchiriere, comodat, etc.) </w:t>
            </w:r>
            <w:r w:rsidRPr="00D95061">
              <w:rPr>
                <w:rFonts w:asciiTheme="minorHAnsi" w:hAnsiTheme="minorHAnsi" w:cstheme="minorHAnsi"/>
                <w:noProof/>
                <w:sz w:val="24"/>
              </w:rPr>
              <w:t>s</w:t>
            </w:r>
            <w:r w:rsidR="00E720C8" w:rsidRPr="00D95061">
              <w:rPr>
                <w:rFonts w:asciiTheme="minorHAnsi" w:hAnsiTheme="minorHAnsi" w:cstheme="minorHAnsi"/>
                <w:noProof/>
                <w:sz w:val="24"/>
              </w:rPr>
              <w:t>i care prev</w:t>
            </w:r>
            <w:r w:rsidRPr="00D95061">
              <w:rPr>
                <w:rFonts w:asciiTheme="minorHAnsi" w:hAnsiTheme="minorHAnsi" w:cstheme="minorHAnsi"/>
                <w:noProof/>
                <w:sz w:val="24"/>
              </w:rPr>
              <w:t>a</w:t>
            </w:r>
            <w:r w:rsidR="00E720C8" w:rsidRPr="00D95061">
              <w:rPr>
                <w:rFonts w:asciiTheme="minorHAnsi" w:hAnsiTheme="minorHAnsi" w:cstheme="minorHAnsi"/>
                <w:noProof/>
                <w:sz w:val="24"/>
              </w:rPr>
              <w:t>d cheltuieli cu montaj/ lucr</w:t>
            </w:r>
            <w:r w:rsidRPr="00D95061">
              <w:rPr>
                <w:rFonts w:asciiTheme="minorHAnsi" w:hAnsiTheme="minorHAnsi" w:cstheme="minorHAnsi"/>
                <w:noProof/>
                <w:sz w:val="24"/>
              </w:rPr>
              <w:t>a</w:t>
            </w:r>
            <w:r w:rsidR="00E720C8" w:rsidRPr="00D95061">
              <w:rPr>
                <w:rFonts w:asciiTheme="minorHAnsi" w:hAnsiTheme="minorHAnsi" w:cstheme="minorHAnsi"/>
                <w:noProof/>
                <w:sz w:val="24"/>
              </w:rPr>
              <w:t>ri de construc</w:t>
            </w:r>
            <w:r w:rsidRPr="00D95061">
              <w:rPr>
                <w:rFonts w:asciiTheme="minorHAnsi" w:hAnsiTheme="minorHAnsi" w:cstheme="minorHAnsi"/>
                <w:noProof/>
                <w:sz w:val="24"/>
              </w:rPr>
              <w:t>t</w:t>
            </w:r>
            <w:r w:rsidR="00E720C8" w:rsidRPr="00D95061">
              <w:rPr>
                <w:rFonts w:asciiTheme="minorHAnsi" w:hAnsiTheme="minorHAnsi" w:cstheme="minorHAnsi"/>
                <w:noProof/>
                <w:sz w:val="24"/>
              </w:rPr>
              <w:t>ii care nu necesit</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ob</w:t>
            </w:r>
            <w:r w:rsidRPr="00D95061">
              <w:rPr>
                <w:rFonts w:asciiTheme="minorHAnsi" w:hAnsiTheme="minorHAnsi" w:cstheme="minorHAnsi"/>
                <w:noProof/>
                <w:sz w:val="24"/>
              </w:rPr>
              <w:t>t</w:t>
            </w:r>
            <w:r w:rsidR="00E720C8" w:rsidRPr="00D95061">
              <w:rPr>
                <w:rFonts w:asciiTheme="minorHAnsi" w:hAnsiTheme="minorHAnsi" w:cstheme="minorHAnsi"/>
                <w:noProof/>
                <w:sz w:val="24"/>
              </w:rPr>
              <w:t>inerea unei Autoriza</w:t>
            </w:r>
            <w:r w:rsidRPr="00D95061">
              <w:rPr>
                <w:rFonts w:asciiTheme="minorHAnsi" w:hAnsiTheme="minorHAnsi" w:cstheme="minorHAnsi"/>
                <w:noProof/>
                <w:sz w:val="24"/>
              </w:rPr>
              <w:t>t</w:t>
            </w:r>
            <w:r w:rsidR="00E720C8" w:rsidRPr="00D95061">
              <w:rPr>
                <w:rFonts w:asciiTheme="minorHAnsi" w:hAnsiTheme="minorHAnsi" w:cstheme="minorHAnsi"/>
                <w:noProof/>
                <w:sz w:val="24"/>
              </w:rPr>
              <w:t xml:space="preserve">ii de construire, nu vor intra </w:t>
            </w:r>
            <w:r w:rsidRPr="00D95061">
              <w:rPr>
                <w:rFonts w:asciiTheme="minorHAnsi" w:eastAsia="Arial Unicode MS" w:hAnsiTheme="minorHAnsi" w:cstheme="minorHAnsi"/>
                <w:noProof/>
                <w:sz w:val="24"/>
                <w:szCs w:val="24"/>
              </w:rPr>
              <w:t>i</w:t>
            </w:r>
            <w:r w:rsidR="00E720C8" w:rsidRPr="00D95061">
              <w:rPr>
                <w:rFonts w:asciiTheme="minorHAnsi" w:hAnsiTheme="minorHAnsi" w:cstheme="minorHAnsi"/>
                <w:noProof/>
                <w:sz w:val="24"/>
              </w:rPr>
              <w:t xml:space="preserve">n patrimoniul beneficiarului </w:t>
            </w:r>
            <w:r w:rsidRPr="00D95061">
              <w:rPr>
                <w:rFonts w:asciiTheme="minorHAnsi" w:hAnsiTheme="minorHAnsi" w:cstheme="minorHAnsi"/>
                <w:noProof/>
                <w:sz w:val="24"/>
              </w:rPr>
              <w:t>s</w:t>
            </w:r>
            <w:r w:rsidR="00E720C8" w:rsidRPr="00D95061">
              <w:rPr>
                <w:rFonts w:asciiTheme="minorHAnsi" w:hAnsiTheme="minorHAnsi" w:cstheme="minorHAnsi"/>
                <w:noProof/>
                <w:sz w:val="24"/>
              </w:rPr>
              <w:t xml:space="preserve">i nu pot fi relocate, cheltuielile cu acestea </w:t>
            </w:r>
            <w:r w:rsidR="00E720C8" w:rsidRPr="00D95061">
              <w:rPr>
                <w:rFonts w:asciiTheme="minorHAnsi" w:hAnsiTheme="minorHAnsi" w:cstheme="minorHAnsi"/>
                <w:b/>
                <w:noProof/>
                <w:sz w:val="24"/>
              </w:rPr>
              <w:t xml:space="preserve">vor fi </w:t>
            </w:r>
            <w:r w:rsidRPr="00D95061">
              <w:rPr>
                <w:rFonts w:asciiTheme="minorHAnsi" w:hAnsiTheme="minorHAnsi" w:cstheme="minorHAnsi"/>
                <w:b/>
                <w:noProof/>
                <w:sz w:val="24"/>
              </w:rPr>
              <w:t>i</w:t>
            </w:r>
            <w:r w:rsidR="00E720C8" w:rsidRPr="00D95061">
              <w:rPr>
                <w:rFonts w:asciiTheme="minorHAnsi" w:hAnsiTheme="minorHAnsi" w:cstheme="minorHAnsi"/>
                <w:b/>
                <w:noProof/>
                <w:sz w:val="24"/>
              </w:rPr>
              <w:t xml:space="preserve">ncadrate obligatoriu </w:t>
            </w:r>
            <w:r w:rsidRPr="00D95061">
              <w:rPr>
                <w:rFonts w:asciiTheme="minorHAnsi" w:hAnsiTheme="minorHAnsi" w:cstheme="minorHAnsi"/>
                <w:b/>
                <w:noProof/>
                <w:sz w:val="24"/>
              </w:rPr>
              <w:t>i</w:t>
            </w:r>
            <w:r w:rsidR="00E720C8" w:rsidRPr="00D95061">
              <w:rPr>
                <w:rFonts w:asciiTheme="minorHAnsi" w:hAnsiTheme="minorHAnsi" w:cstheme="minorHAnsi"/>
                <w:b/>
                <w:noProof/>
                <w:sz w:val="24"/>
              </w:rPr>
              <w:t xml:space="preserve">n buget </w:t>
            </w:r>
            <w:r w:rsidRPr="00D95061">
              <w:rPr>
                <w:rFonts w:asciiTheme="minorHAnsi" w:hAnsiTheme="minorHAnsi" w:cstheme="minorHAnsi"/>
                <w:b/>
                <w:noProof/>
                <w:sz w:val="24"/>
              </w:rPr>
              <w:t>i</w:t>
            </w:r>
            <w:r w:rsidR="00E720C8" w:rsidRPr="00D95061">
              <w:rPr>
                <w:rFonts w:asciiTheme="minorHAnsi" w:hAnsiTheme="minorHAnsi" w:cstheme="minorHAnsi"/>
                <w:b/>
                <w:noProof/>
                <w:sz w:val="24"/>
              </w:rPr>
              <w:t>n categoria cheltuielilor neeligibile</w:t>
            </w:r>
            <w:r w:rsidR="00E720C8" w:rsidRPr="00D95061">
              <w:rPr>
                <w:rFonts w:asciiTheme="minorHAnsi" w:hAnsiTheme="minorHAnsi" w:cstheme="minorHAnsi"/>
                <w:noProof/>
                <w:sz w:val="24"/>
              </w:rPr>
              <w:t>. Se va depune obligatoriu acordul expres al proprietarului de drept al imobilului cu privire la lucr</w:t>
            </w:r>
            <w:r w:rsidRPr="00D95061">
              <w:rPr>
                <w:rFonts w:asciiTheme="minorHAnsi" w:hAnsiTheme="minorHAnsi" w:cstheme="minorHAnsi"/>
                <w:noProof/>
                <w:sz w:val="24"/>
              </w:rPr>
              <w:t>a</w:t>
            </w:r>
            <w:r w:rsidR="00E720C8" w:rsidRPr="00D95061">
              <w:rPr>
                <w:rFonts w:asciiTheme="minorHAnsi" w:hAnsiTheme="minorHAnsi" w:cstheme="minorHAnsi"/>
                <w:noProof/>
                <w:sz w:val="24"/>
              </w:rPr>
              <w:t>rile/ modific</w:t>
            </w:r>
            <w:r w:rsidRPr="00D95061">
              <w:rPr>
                <w:rFonts w:asciiTheme="minorHAnsi" w:hAnsiTheme="minorHAnsi" w:cstheme="minorHAnsi"/>
                <w:noProof/>
                <w:sz w:val="24"/>
              </w:rPr>
              <w:t>a</w:t>
            </w:r>
            <w:r w:rsidR="00E720C8" w:rsidRPr="00D95061">
              <w:rPr>
                <w:rFonts w:asciiTheme="minorHAnsi" w:hAnsiTheme="minorHAnsi" w:cstheme="minorHAnsi"/>
                <w:noProof/>
                <w:sz w:val="24"/>
              </w:rPr>
              <w:t>rile care sunt permise a se realiza asupra imobilului.</w:t>
            </w:r>
          </w:p>
        </w:tc>
      </w:tr>
    </w:tbl>
    <w:p w14:paraId="25939386" w14:textId="61098D7E" w:rsidR="00E720C8" w:rsidRPr="00D95061" w:rsidRDefault="00E720C8" w:rsidP="00E720C8">
      <w:pPr>
        <w:spacing w:before="120" w:after="120" w:line="240" w:lineRule="auto"/>
        <w:jc w:val="both"/>
        <w:rPr>
          <w:rFonts w:asciiTheme="minorHAnsi" w:hAnsiTheme="minorHAnsi" w:cstheme="minorHAnsi"/>
          <w:b/>
          <w:noProof/>
          <w:sz w:val="24"/>
        </w:rPr>
      </w:pPr>
      <w:r w:rsidRPr="00D95061">
        <w:rPr>
          <w:rFonts w:asciiTheme="minorHAnsi" w:hAnsiTheme="minorHAnsi" w:cstheme="minorHAnsi"/>
          <w:b/>
          <w:noProof/>
          <w:sz w:val="24"/>
        </w:rPr>
        <w:lastRenderedPageBreak/>
        <w:t>1. Informa</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 xml:space="preserve">iile furnizate </w:t>
      </w:r>
      <w:r w:rsidR="00920AE9" w:rsidRPr="00D95061">
        <w:rPr>
          <w:rFonts w:asciiTheme="minorHAnsi" w:hAnsiTheme="minorHAnsi" w:cstheme="minorHAnsi"/>
          <w:b/>
          <w:noProof/>
          <w:sz w:val="24"/>
        </w:rPr>
        <w:t>i</w:t>
      </w:r>
      <w:r w:rsidRPr="00D95061">
        <w:rPr>
          <w:rFonts w:asciiTheme="minorHAnsi" w:hAnsiTheme="minorHAnsi" w:cstheme="minorHAnsi"/>
          <w:b/>
          <w:noProof/>
          <w:sz w:val="24"/>
        </w:rPr>
        <w:t>n cadrul bugetului indicativ din cererea de finan</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 xml:space="preserve">are sunt corecte </w:t>
      </w:r>
      <w:r w:rsidR="00920AE9" w:rsidRPr="00D95061">
        <w:rPr>
          <w:rFonts w:asciiTheme="minorHAnsi" w:hAnsiTheme="minorHAnsi" w:cstheme="minorHAnsi"/>
          <w:b/>
          <w:noProof/>
          <w:sz w:val="24"/>
        </w:rPr>
        <w:t>s</w:t>
      </w:r>
      <w:r w:rsidRPr="00D95061">
        <w:rPr>
          <w:rFonts w:asciiTheme="minorHAnsi" w:hAnsiTheme="minorHAnsi" w:cstheme="minorHAnsi"/>
          <w:b/>
          <w:noProof/>
          <w:sz w:val="24"/>
        </w:rPr>
        <w:t xml:space="preserve">i sunt </w:t>
      </w:r>
      <w:r w:rsidR="00920AE9" w:rsidRPr="00D95061">
        <w:rPr>
          <w:rFonts w:asciiTheme="minorHAnsi" w:hAnsiTheme="minorHAnsi" w:cstheme="minorHAnsi"/>
          <w:b/>
          <w:noProof/>
          <w:sz w:val="24"/>
        </w:rPr>
        <w:t>i</w:t>
      </w:r>
      <w:r w:rsidRPr="00D95061">
        <w:rPr>
          <w:rFonts w:asciiTheme="minorHAnsi" w:hAnsiTheme="minorHAnsi" w:cstheme="minorHAnsi"/>
          <w:b/>
          <w:noProof/>
          <w:sz w:val="24"/>
        </w:rPr>
        <w:t xml:space="preserve">n conformitate cu devizul general devizele pe obiect precizate </w:t>
      </w:r>
      <w:r w:rsidR="00920AE9" w:rsidRPr="00D95061">
        <w:rPr>
          <w:rFonts w:asciiTheme="minorHAnsi" w:hAnsiTheme="minorHAnsi" w:cstheme="minorHAnsi"/>
          <w:b/>
          <w:noProof/>
          <w:sz w:val="24"/>
        </w:rPr>
        <w:t>i</w:t>
      </w:r>
      <w:r w:rsidRPr="00D95061">
        <w:rPr>
          <w:rFonts w:asciiTheme="minorHAnsi" w:hAnsiTheme="minorHAnsi" w:cstheme="minorHAnsi"/>
          <w:b/>
          <w:noProof/>
          <w:sz w:val="24"/>
        </w:rPr>
        <w:t>n Studiul de fezabilitate/ Memoriul Justificativ/ DALI/ Cererea de finan</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are?</w:t>
      </w:r>
    </w:p>
    <w:p w14:paraId="298F4DE1" w14:textId="4088EBF9"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Dup</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Pr="00D95061">
        <w:rPr>
          <w:rFonts w:asciiTheme="minorHAnsi" w:hAnsiTheme="minorHAnsi" w:cstheme="minorHAnsi"/>
          <w:noProof/>
          <w:sz w:val="24"/>
          <w:szCs w:val="24"/>
        </w:rPr>
        <w:t>verificari</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s</w:t>
      </w:r>
      <w:r w:rsidRPr="00D95061">
        <w:rPr>
          <w:rFonts w:asciiTheme="minorHAnsi" w:hAnsiTheme="minorHAnsi" w:cstheme="minorHAnsi"/>
          <w:noProof/>
          <w:sz w:val="24"/>
        </w:rPr>
        <w:t>i completarea matricei de verificare a Bugetului indicativ,</w:t>
      </w:r>
      <w:r w:rsidRPr="00D95061">
        <w:rPr>
          <w:rFonts w:asciiTheme="minorHAnsi" w:hAnsiTheme="minorHAnsi" w:cstheme="minorHAnsi"/>
          <w:noProof/>
          <w:sz w:val="24"/>
          <w:szCs w:val="24"/>
        </w:rPr>
        <w:t xml:space="preserve"> expertul va bifa, dupa caz:</w:t>
      </w:r>
    </w:p>
    <w:p w14:paraId="79AB6E2D" w14:textId="72FEB87E" w:rsidR="00E720C8" w:rsidRPr="00D95061" w:rsidRDefault="00E720C8" w:rsidP="00E720C8">
      <w:pPr>
        <w:numPr>
          <w:ilvl w:val="0"/>
          <w:numId w:val="34"/>
        </w:numPr>
        <w:tabs>
          <w:tab w:val="left" w:pos="284"/>
        </w:tabs>
        <w:spacing w:before="120" w:after="120" w:line="240" w:lineRule="auto"/>
        <w:ind w:left="0" w:firstLine="0"/>
        <w:contextualSpacing/>
        <w:jc w:val="both"/>
        <w:rPr>
          <w:rFonts w:asciiTheme="minorHAnsi" w:hAnsiTheme="minorHAnsi" w:cstheme="minorHAnsi"/>
          <w:noProof/>
          <w:sz w:val="24"/>
        </w:rPr>
      </w:pPr>
      <w:r w:rsidRPr="00D95061">
        <w:rPr>
          <w:rFonts w:asciiTheme="minorHAnsi" w:hAnsiTheme="minorHAnsi" w:cstheme="minorHAnsi"/>
          <w:noProof/>
          <w:sz w:val="24"/>
        </w:rPr>
        <w:t xml:space="preserve">Daca cheltuielile prezentate </w:t>
      </w:r>
      <w:r w:rsidR="00920AE9" w:rsidRPr="00D95061">
        <w:rPr>
          <w:rFonts w:asciiTheme="minorHAnsi" w:hAnsiTheme="minorHAnsi" w:cstheme="minorHAnsi"/>
          <w:noProof/>
          <w:sz w:val="24"/>
        </w:rPr>
        <w:t>i</w:t>
      </w:r>
      <w:r w:rsidRPr="00D95061">
        <w:rPr>
          <w:rFonts w:asciiTheme="minorHAnsi" w:hAnsiTheme="minorHAnsi" w:cstheme="minorHAnsi"/>
          <w:noProof/>
          <w:sz w:val="24"/>
        </w:rPr>
        <w:t>n cererea de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are sau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devizul general </w:t>
      </w:r>
      <w:r w:rsidR="00920AE9" w:rsidRPr="00D95061">
        <w:rPr>
          <w:rFonts w:asciiTheme="minorHAnsi" w:hAnsiTheme="minorHAnsi" w:cstheme="minorHAnsi"/>
          <w:noProof/>
          <w:sz w:val="24"/>
        </w:rPr>
        <w:t>s</w:t>
      </w:r>
      <w:r w:rsidRPr="00D95061">
        <w:rPr>
          <w:rFonts w:asciiTheme="minorHAnsi" w:hAnsiTheme="minorHAnsi" w:cstheme="minorHAnsi"/>
          <w:noProof/>
          <w:sz w:val="24"/>
        </w:rPr>
        <w:t>i devizele pe obiect, pentru proiectele cu construc</w:t>
      </w:r>
      <w:r w:rsidR="00920AE9" w:rsidRPr="00D95061">
        <w:rPr>
          <w:rFonts w:asciiTheme="minorHAnsi" w:hAnsiTheme="minorHAnsi" w:cstheme="minorHAnsi"/>
          <w:noProof/>
          <w:sz w:val="24"/>
        </w:rPr>
        <w:t>t</w:t>
      </w:r>
      <w:r w:rsidRPr="00D95061">
        <w:rPr>
          <w:rFonts w:asciiTheme="minorHAnsi" w:hAnsiTheme="minorHAnsi" w:cstheme="minorHAnsi"/>
          <w:noProof/>
          <w:sz w:val="24"/>
        </w:rPr>
        <w:t>ii-montaj, corespund cu cele din bugetul indicativ, neexistand diferente, expertul bifeaz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caseta corespunzatoare DA. </w:t>
      </w:r>
    </w:p>
    <w:p w14:paraId="40AEB274" w14:textId="5B0A2D39" w:rsidR="00E720C8" w:rsidRPr="00D95061" w:rsidRDefault="00E720C8" w:rsidP="00E720C8">
      <w:pPr>
        <w:spacing w:before="120" w:after="120" w:line="240" w:lineRule="auto"/>
        <w:jc w:val="both"/>
        <w:rPr>
          <w:rFonts w:asciiTheme="minorHAnsi" w:hAnsiTheme="minorHAnsi" w:cstheme="minorHAnsi"/>
          <w:b/>
          <w:noProof/>
          <w:sz w:val="24"/>
        </w:rPr>
      </w:pPr>
      <w:r w:rsidRPr="00D95061">
        <w:rPr>
          <w:rFonts w:asciiTheme="minorHAnsi" w:hAnsiTheme="minorHAnsi" w:cstheme="minorHAnsi"/>
          <w:noProof/>
          <w:sz w:val="24"/>
        </w:rPr>
        <w:t>b) Daca exista diferente de incadrare, in sensul ca unele cheltuieli neeligibile sunt trecute in categoria cheltuielilor eligibile, expertul bifeaz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caseta corespunzatoare NU </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i </w:t>
      </w:r>
      <w:r w:rsidR="00920AE9" w:rsidRPr="00D95061">
        <w:rPr>
          <w:rFonts w:asciiTheme="minorHAnsi" w:hAnsiTheme="minorHAnsi" w:cstheme="minorHAnsi"/>
          <w:noProof/>
          <w:sz w:val="24"/>
        </w:rPr>
        <w:t>is</w:t>
      </w:r>
      <w:r w:rsidRPr="00D95061">
        <w:rPr>
          <w:rFonts w:asciiTheme="minorHAnsi" w:hAnsiTheme="minorHAnsi" w:cstheme="minorHAnsi"/>
          <w:noProof/>
          <w:sz w:val="24"/>
        </w:rPr>
        <w:t>i motiveaz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pozi</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ia </w:t>
      </w:r>
      <w:r w:rsidR="00920AE9" w:rsidRPr="00D95061">
        <w:rPr>
          <w:rFonts w:asciiTheme="minorHAnsi" w:hAnsiTheme="minorHAnsi" w:cstheme="minorHAnsi"/>
          <w:noProof/>
          <w:sz w:val="24"/>
        </w:rPr>
        <w:t>i</w:t>
      </w:r>
      <w:r w:rsidRPr="00D95061">
        <w:rPr>
          <w:rFonts w:asciiTheme="minorHAnsi" w:hAnsiTheme="minorHAnsi" w:cstheme="minorHAnsi"/>
          <w:noProof/>
          <w:sz w:val="24"/>
        </w:rPr>
        <w:t>n linia prev</w:t>
      </w:r>
      <w:r w:rsidR="00920AE9" w:rsidRPr="00D95061">
        <w:rPr>
          <w:rFonts w:asciiTheme="minorHAnsi" w:hAnsiTheme="minorHAnsi" w:cstheme="minorHAnsi"/>
          <w:noProof/>
          <w:sz w:val="24"/>
        </w:rPr>
        <w:t>a</w:t>
      </w:r>
      <w:r w:rsidRPr="00D95061">
        <w:rPr>
          <w:rFonts w:asciiTheme="minorHAnsi" w:hAnsiTheme="minorHAnsi" w:cstheme="minorHAnsi"/>
          <w:noProof/>
          <w:sz w:val="24"/>
        </w:rPr>
        <w:t>zut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n acest scop.</w:t>
      </w:r>
    </w:p>
    <w:p w14:paraId="0900DA98" w14:textId="1A2BD409"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In acest caz bugetul este retransmis solicitantului pentru recalculare, prin Fisa de solicitare a informa</w:t>
      </w:r>
      <w:r w:rsidR="00920AE9" w:rsidRPr="00D95061">
        <w:rPr>
          <w:rFonts w:asciiTheme="minorHAnsi" w:hAnsiTheme="minorHAnsi" w:cstheme="minorHAnsi"/>
          <w:noProof/>
          <w:sz w:val="24"/>
        </w:rPr>
        <w:t>t</w:t>
      </w:r>
      <w:r w:rsidRPr="00D95061">
        <w:rPr>
          <w:rFonts w:asciiTheme="minorHAnsi" w:hAnsiTheme="minorHAnsi" w:cstheme="minorHAnsi"/>
          <w:noProof/>
          <w:sz w:val="24"/>
        </w:rPr>
        <w:t>iilor suplimentare Expertul va modifica bugetul prin micsorarea valorii totale eligibile a proiectului cu valoarea identificata ca fiind neeligibila. Expertul va motiva pozi</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ia cu explicatii </w:t>
      </w:r>
      <w:r w:rsidR="00920AE9" w:rsidRPr="00D95061">
        <w:rPr>
          <w:rFonts w:asciiTheme="minorHAnsi" w:hAnsiTheme="minorHAnsi" w:cstheme="minorHAnsi"/>
          <w:noProof/>
          <w:sz w:val="24"/>
        </w:rPr>
        <w:t>i</w:t>
      </w:r>
      <w:r w:rsidRPr="00D95061">
        <w:rPr>
          <w:rFonts w:asciiTheme="minorHAnsi" w:hAnsiTheme="minorHAnsi" w:cstheme="minorHAnsi"/>
          <w:noProof/>
          <w:sz w:val="24"/>
        </w:rPr>
        <w:t>n linia prev</w:t>
      </w:r>
      <w:r w:rsidR="00920AE9" w:rsidRPr="00D95061">
        <w:rPr>
          <w:rFonts w:asciiTheme="minorHAnsi" w:hAnsiTheme="minorHAnsi" w:cstheme="minorHAnsi"/>
          <w:noProof/>
          <w:sz w:val="24"/>
        </w:rPr>
        <w:t>a</w:t>
      </w:r>
      <w:r w:rsidRPr="00D95061">
        <w:rPr>
          <w:rFonts w:asciiTheme="minorHAnsi" w:hAnsiTheme="minorHAnsi" w:cstheme="minorHAnsi"/>
          <w:noProof/>
          <w:sz w:val="24"/>
        </w:rPr>
        <w:t>zut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n acest scop la rubrica Observa</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ii </w:t>
      </w:r>
      <w:r w:rsidR="00920AE9" w:rsidRPr="00D95061">
        <w:rPr>
          <w:rFonts w:asciiTheme="minorHAnsi" w:hAnsiTheme="minorHAnsi" w:cstheme="minorHAnsi"/>
          <w:noProof/>
          <w:sz w:val="24"/>
        </w:rPr>
        <w:t>s</w:t>
      </w:r>
      <w:r w:rsidRPr="00D95061">
        <w:rPr>
          <w:rFonts w:asciiTheme="minorHAnsi" w:hAnsiTheme="minorHAnsi" w:cstheme="minorHAnsi"/>
          <w:noProof/>
          <w:sz w:val="24"/>
        </w:rPr>
        <w:t>i se va bifa casu</w:t>
      </w:r>
      <w:r w:rsidR="00920AE9" w:rsidRPr="00D95061">
        <w:rPr>
          <w:rFonts w:asciiTheme="minorHAnsi" w:hAnsiTheme="minorHAnsi" w:cstheme="minorHAnsi"/>
          <w:noProof/>
          <w:sz w:val="24"/>
        </w:rPr>
        <w:t>t</w:t>
      </w:r>
      <w:r w:rsidRPr="00D95061">
        <w:rPr>
          <w:rFonts w:asciiTheme="minorHAnsi" w:hAnsiTheme="minorHAnsi" w:cstheme="minorHAnsi"/>
          <w:noProof/>
          <w:sz w:val="24"/>
        </w:rPr>
        <w:t>a corespunzatoare DA cu diferen</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e. </w:t>
      </w:r>
    </w:p>
    <w:p w14:paraId="00CEB384" w14:textId="49A6D692"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lastRenderedPageBreak/>
        <w:t>c) Daca exista mici diferente de calcul in cererea de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are fata de devizul general </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i devizele pe obiect, expertul efectueaza modificarile in buget </w:t>
      </w:r>
      <w:r w:rsidR="00920AE9" w:rsidRPr="00D95061">
        <w:rPr>
          <w:rFonts w:asciiTheme="minorHAnsi" w:hAnsiTheme="minorHAnsi" w:cstheme="minorHAnsi"/>
          <w:noProof/>
          <w:sz w:val="24"/>
        </w:rPr>
        <w:t>s</w:t>
      </w:r>
      <w:r w:rsidRPr="00D95061">
        <w:rPr>
          <w:rFonts w:asciiTheme="minorHAnsi" w:hAnsiTheme="minorHAnsi" w:cstheme="minorHAnsi"/>
          <w:noProof/>
          <w:sz w:val="24"/>
        </w:rPr>
        <w:t>i in matricea de verificare a Bugetului indicativ, bifeaz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caseta corespunzatoare DA cu diferente. </w:t>
      </w:r>
      <w:r w:rsidR="00920AE9" w:rsidRPr="00D95061">
        <w:rPr>
          <w:rFonts w:asciiTheme="minorHAnsi" w:hAnsiTheme="minorHAnsi" w:cstheme="minorHAnsi"/>
          <w:noProof/>
          <w:sz w:val="24"/>
        </w:rPr>
        <w:t>I</w:t>
      </w:r>
      <w:r w:rsidRPr="00D95061">
        <w:rPr>
          <w:rFonts w:asciiTheme="minorHAnsi" w:hAnsiTheme="minorHAnsi" w:cstheme="minorHAnsi"/>
          <w:noProof/>
          <w:sz w:val="24"/>
        </w:rPr>
        <w:t>n acest caz se vor oferi explica</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ii </w:t>
      </w:r>
      <w:r w:rsidR="00920AE9" w:rsidRPr="00D95061">
        <w:rPr>
          <w:rFonts w:asciiTheme="minorHAnsi" w:hAnsiTheme="minorHAnsi" w:cstheme="minorHAnsi"/>
          <w:noProof/>
          <w:sz w:val="24"/>
        </w:rPr>
        <w:t>i</w:t>
      </w:r>
      <w:r w:rsidRPr="00D95061">
        <w:rPr>
          <w:rFonts w:asciiTheme="minorHAnsi" w:hAnsiTheme="minorHAnsi" w:cstheme="minorHAnsi"/>
          <w:noProof/>
          <w:sz w:val="24"/>
        </w:rPr>
        <w:t>n rubrica Observa</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ii. </w:t>
      </w:r>
    </w:p>
    <w:p w14:paraId="14C98E92" w14:textId="3485DFAC" w:rsidR="00E720C8" w:rsidRPr="00D95061" w:rsidRDefault="00920AE9"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S</w:t>
      </w:r>
      <w:r w:rsidR="00E720C8" w:rsidRPr="00D95061">
        <w:rPr>
          <w:rFonts w:asciiTheme="minorHAnsi" w:hAnsiTheme="minorHAnsi" w:cstheme="minorHAnsi"/>
          <w:noProof/>
          <w:sz w:val="24"/>
        </w:rPr>
        <w:t>i in acest caz bugetul modificat de expert este retransmis solicitantului pentru luare la cunostinta de modificarile efectuate, prin Fisa de solicitare a informa</w:t>
      </w:r>
      <w:r w:rsidRPr="00D95061">
        <w:rPr>
          <w:rFonts w:asciiTheme="minorHAnsi" w:hAnsiTheme="minorHAnsi" w:cstheme="minorHAnsi"/>
          <w:noProof/>
          <w:sz w:val="24"/>
        </w:rPr>
        <w:t>t</w:t>
      </w:r>
      <w:r w:rsidR="00E720C8" w:rsidRPr="00D95061">
        <w:rPr>
          <w:rFonts w:asciiTheme="minorHAnsi" w:hAnsiTheme="minorHAnsi" w:cstheme="minorHAnsi"/>
          <w:noProof/>
          <w:sz w:val="24"/>
        </w:rPr>
        <w:t>iilor suplimentare</w:t>
      </w:r>
      <w:r w:rsidR="006E571B" w:rsidRPr="00D95061">
        <w:rPr>
          <w:rFonts w:asciiTheme="minorHAnsi" w:hAnsiTheme="minorHAnsi" w:cstheme="minorHAnsi"/>
          <w:noProof/>
          <w:sz w:val="24"/>
        </w:rPr>
        <w:t>.</w:t>
      </w:r>
    </w:p>
    <w:p w14:paraId="136F32B0" w14:textId="55F26C24"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Cererea de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are este declarat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eligibil</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prin bifarea casutei corespunzatoare DA cu diferente.</w:t>
      </w:r>
    </w:p>
    <w:p w14:paraId="2BF83908" w14:textId="77777777"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b/>
          <w:noProof/>
          <w:sz w:val="24"/>
        </w:rPr>
        <w:t>2. Verificarea corectitudinii ratei de schimb</w:t>
      </w:r>
      <w:r w:rsidRPr="00D95061">
        <w:rPr>
          <w:rFonts w:asciiTheme="minorHAnsi" w:hAnsiTheme="minorHAnsi" w:cstheme="minorHAnsi"/>
          <w:noProof/>
          <w:sz w:val="24"/>
        </w:rPr>
        <w:t xml:space="preserve"> </w:t>
      </w:r>
    </w:p>
    <w:p w14:paraId="6CB0B4BE" w14:textId="1D2567AB"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xml:space="preserve">Rata de conversie intre Euro </w:t>
      </w:r>
      <w:r w:rsidR="00920AE9" w:rsidRPr="00D95061">
        <w:rPr>
          <w:rFonts w:asciiTheme="minorHAnsi" w:hAnsiTheme="minorHAnsi" w:cstheme="minorHAnsi"/>
          <w:noProof/>
          <w:sz w:val="24"/>
        </w:rPr>
        <w:t>s</w:t>
      </w:r>
      <w:r w:rsidRPr="00D95061">
        <w:rPr>
          <w:rFonts w:asciiTheme="minorHAnsi" w:hAnsiTheme="minorHAnsi" w:cstheme="minorHAnsi"/>
          <w:noProof/>
          <w:sz w:val="24"/>
        </w:rPr>
        <w:t>i moneda na</w:t>
      </w:r>
      <w:r w:rsidR="00920AE9" w:rsidRPr="00D95061">
        <w:rPr>
          <w:rFonts w:asciiTheme="minorHAnsi" w:hAnsiTheme="minorHAnsi" w:cstheme="minorHAnsi"/>
          <w:noProof/>
          <w:sz w:val="24"/>
        </w:rPr>
        <w:t>t</w:t>
      </w:r>
      <w:r w:rsidRPr="00D95061">
        <w:rPr>
          <w:rFonts w:asciiTheme="minorHAnsi" w:hAnsiTheme="minorHAnsi" w:cstheme="minorHAnsi"/>
          <w:noProof/>
          <w:sz w:val="24"/>
        </w:rPr>
        <w:t>ional</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pentru Romania este cea publicat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de Banca Central Europeana pe Internet la adresa : &lt;http://www.ecb.int/index.html&gt; (se anexeaz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pagina con</w:t>
      </w:r>
      <w:r w:rsidR="00920AE9" w:rsidRPr="00D95061">
        <w:rPr>
          <w:rFonts w:asciiTheme="minorHAnsi" w:hAnsiTheme="minorHAnsi" w:cstheme="minorHAnsi"/>
          <w:noProof/>
          <w:sz w:val="24"/>
        </w:rPr>
        <w:t>t</w:t>
      </w:r>
      <w:r w:rsidRPr="00D95061">
        <w:rPr>
          <w:rFonts w:asciiTheme="minorHAnsi" w:hAnsiTheme="minorHAnsi" w:cstheme="minorHAnsi"/>
          <w:noProof/>
          <w:sz w:val="24"/>
        </w:rPr>
        <w:t>in</w:t>
      </w:r>
      <w:r w:rsidR="00AD600F" w:rsidRPr="00D95061">
        <w:rPr>
          <w:rFonts w:asciiTheme="minorHAnsi" w:hAnsiTheme="minorHAnsi" w:cstheme="minorHAnsi"/>
          <w:noProof/>
          <w:sz w:val="24"/>
        </w:rPr>
        <w:t>a</w:t>
      </w:r>
      <w:r w:rsidRPr="00D95061">
        <w:rPr>
          <w:rFonts w:asciiTheme="minorHAnsi" w:hAnsiTheme="minorHAnsi" w:cstheme="minorHAnsi"/>
          <w:noProof/>
          <w:sz w:val="24"/>
        </w:rPr>
        <w:t xml:space="preserve">nd cursul BCE din data </w:t>
      </w:r>
      <w:r w:rsidR="00920AE9" w:rsidRPr="00D95061">
        <w:rPr>
          <w:rFonts w:asciiTheme="minorHAnsi" w:hAnsiTheme="minorHAnsi" w:cstheme="minorHAnsi"/>
          <w:noProof/>
          <w:sz w:val="24"/>
        </w:rPr>
        <w:t>i</w:t>
      </w:r>
      <w:r w:rsidRPr="00D95061">
        <w:rPr>
          <w:rFonts w:asciiTheme="minorHAnsi" w:hAnsiTheme="minorHAnsi" w:cstheme="minorHAnsi"/>
          <w:noProof/>
          <w:sz w:val="24"/>
        </w:rPr>
        <w:t>ntocmirii  Studiului de fezabilitate/ Memoriului Justificativ</w:t>
      </w:r>
      <w:r w:rsidR="00F26D1F" w:rsidRPr="00D95061">
        <w:rPr>
          <w:rFonts w:asciiTheme="minorHAnsi" w:hAnsiTheme="minorHAnsi" w:cstheme="minorHAnsi"/>
          <w:noProof/>
          <w:sz w:val="24"/>
        </w:rPr>
        <w:t>/Cerere de finantare</w:t>
      </w:r>
      <w:r w:rsidRPr="00D95061">
        <w:rPr>
          <w:rFonts w:asciiTheme="minorHAnsi" w:hAnsiTheme="minorHAnsi" w:cstheme="minorHAnsi"/>
          <w:noProof/>
          <w:sz w:val="24"/>
        </w:rPr>
        <w:t>):</w:t>
      </w:r>
    </w:p>
    <w:p w14:paraId="5212D47F" w14:textId="482EE7EF"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xml:space="preserve">Expertul verifica daca data </w:t>
      </w:r>
      <w:r w:rsidR="00920AE9" w:rsidRPr="00D95061">
        <w:rPr>
          <w:rFonts w:asciiTheme="minorHAnsi" w:hAnsiTheme="minorHAnsi" w:cstheme="minorHAnsi"/>
          <w:noProof/>
          <w:sz w:val="24"/>
        </w:rPr>
        <w:t>s</w:t>
      </w:r>
      <w:r w:rsidRPr="00D95061">
        <w:rPr>
          <w:rFonts w:asciiTheme="minorHAnsi" w:hAnsiTheme="minorHAnsi" w:cstheme="minorHAnsi"/>
          <w:noProof/>
          <w:sz w:val="24"/>
        </w:rPr>
        <w:t>i rata de schimb din cererea de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are </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i cea utilizata in devizul general din </w:t>
      </w:r>
      <w:r w:rsidR="00F26D1F" w:rsidRPr="00D95061">
        <w:rPr>
          <w:rFonts w:asciiTheme="minorHAnsi" w:hAnsiTheme="minorHAnsi" w:cstheme="minorHAnsi"/>
          <w:noProof/>
          <w:sz w:val="24"/>
        </w:rPr>
        <w:t>S</w:t>
      </w:r>
      <w:r w:rsidRPr="00D95061">
        <w:rPr>
          <w:rFonts w:asciiTheme="minorHAnsi" w:hAnsiTheme="minorHAnsi" w:cstheme="minorHAnsi"/>
          <w:noProof/>
          <w:sz w:val="24"/>
        </w:rPr>
        <w:t>tudiul de fezabilitate/ Memoriul Justificativ</w:t>
      </w:r>
      <w:r w:rsidR="00F26D1F" w:rsidRPr="00D95061">
        <w:rPr>
          <w:rFonts w:asciiTheme="minorHAnsi" w:hAnsiTheme="minorHAnsi" w:cstheme="minorHAnsi"/>
          <w:noProof/>
          <w:sz w:val="24"/>
        </w:rPr>
        <w:t>/Cerere de finantare</w:t>
      </w:r>
      <w:r w:rsidRPr="00D95061">
        <w:rPr>
          <w:rFonts w:asciiTheme="minorHAnsi" w:hAnsiTheme="minorHAnsi" w:cstheme="minorHAnsi"/>
          <w:noProof/>
          <w:sz w:val="24"/>
        </w:rPr>
        <w:t xml:space="preserve"> corespund cu cea publicat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de Banca Central Europeana pe Internet la adresa : &lt;http://www.ecb.int/index.html&gt;. Expertul va atasa pagina con</w:t>
      </w:r>
      <w:r w:rsidR="00920AE9" w:rsidRPr="00D95061">
        <w:rPr>
          <w:rFonts w:asciiTheme="minorHAnsi" w:hAnsiTheme="minorHAnsi" w:cstheme="minorHAnsi"/>
          <w:noProof/>
          <w:sz w:val="24"/>
        </w:rPr>
        <w:t>t</w:t>
      </w:r>
      <w:r w:rsidRPr="00D95061">
        <w:rPr>
          <w:rFonts w:asciiTheme="minorHAnsi" w:hAnsiTheme="minorHAnsi" w:cstheme="minorHAnsi"/>
          <w:noProof/>
          <w:sz w:val="24"/>
        </w:rPr>
        <w:t>in</w:t>
      </w:r>
      <w:r w:rsidR="00AD600F" w:rsidRPr="00D95061">
        <w:rPr>
          <w:rFonts w:asciiTheme="minorHAnsi" w:hAnsiTheme="minorHAnsi" w:cstheme="minorHAnsi"/>
          <w:noProof/>
          <w:sz w:val="24"/>
        </w:rPr>
        <w:t>a</w:t>
      </w:r>
      <w:r w:rsidRPr="00D95061">
        <w:rPr>
          <w:rFonts w:asciiTheme="minorHAnsi" w:hAnsiTheme="minorHAnsi" w:cstheme="minorHAnsi"/>
          <w:noProof/>
          <w:sz w:val="24"/>
        </w:rPr>
        <w:t xml:space="preserve">nd cursul BCE din data </w:t>
      </w:r>
      <w:r w:rsidR="00920AE9" w:rsidRPr="00D95061">
        <w:rPr>
          <w:rFonts w:asciiTheme="minorHAnsi" w:hAnsiTheme="minorHAnsi" w:cstheme="minorHAnsi"/>
          <w:noProof/>
          <w:sz w:val="24"/>
        </w:rPr>
        <w:t>i</w:t>
      </w:r>
      <w:r w:rsidRPr="00D95061">
        <w:rPr>
          <w:rFonts w:asciiTheme="minorHAnsi" w:hAnsiTheme="minorHAnsi" w:cstheme="minorHAnsi"/>
          <w:noProof/>
          <w:sz w:val="24"/>
        </w:rPr>
        <w:t>ntocmirii Studiului de fezabilitate/ Memoriului Justificativ</w:t>
      </w:r>
      <w:r w:rsidR="00F26D1F" w:rsidRPr="00D95061">
        <w:rPr>
          <w:rFonts w:asciiTheme="minorHAnsi" w:hAnsiTheme="minorHAnsi" w:cstheme="minorHAnsi"/>
          <w:noProof/>
          <w:sz w:val="24"/>
        </w:rPr>
        <w:t>/Cerere de finantare</w:t>
      </w:r>
      <w:r w:rsidRPr="00D95061">
        <w:rPr>
          <w:rFonts w:asciiTheme="minorHAnsi" w:hAnsiTheme="minorHAnsi" w:cstheme="minorHAnsi"/>
          <w:noProof/>
          <w:sz w:val="24"/>
        </w:rPr>
        <w:t>.</w:t>
      </w:r>
    </w:p>
    <w:p w14:paraId="376EEAEC" w14:textId="7D0B2987"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Daca in urma verificarii se constata ca aceasta corespunde, expertul bifeaz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caseta corespunzatoare DA. Daca aceasta nu corespunde, expertul bifeaz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caseta corespunzatoare NU </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i </w:t>
      </w:r>
      <w:r w:rsidR="00920AE9" w:rsidRPr="00D95061">
        <w:rPr>
          <w:rFonts w:asciiTheme="minorHAnsi" w:hAnsiTheme="minorHAnsi" w:cstheme="minorHAnsi"/>
          <w:noProof/>
          <w:sz w:val="24"/>
        </w:rPr>
        <w:t>i</w:t>
      </w:r>
      <w:r w:rsidRPr="00D95061">
        <w:rPr>
          <w:rFonts w:asciiTheme="minorHAnsi" w:hAnsiTheme="minorHAnsi" w:cstheme="minorHAnsi"/>
          <w:noProof/>
          <w:sz w:val="24"/>
        </w:rPr>
        <w:t>n</w:t>
      </w:r>
      <w:r w:rsidR="00920AE9" w:rsidRPr="00D95061">
        <w:rPr>
          <w:rFonts w:asciiTheme="minorHAnsi" w:hAnsiTheme="minorHAnsi" w:cstheme="minorHAnsi"/>
          <w:noProof/>
          <w:sz w:val="24"/>
        </w:rPr>
        <w:t>s</w:t>
      </w:r>
      <w:r w:rsidRPr="00D95061">
        <w:rPr>
          <w:rFonts w:asciiTheme="minorHAnsi" w:hAnsiTheme="minorHAnsi" w:cstheme="minorHAnsi"/>
          <w:noProof/>
          <w:sz w:val="24"/>
        </w:rPr>
        <w:t>tiin</w:t>
      </w:r>
      <w:r w:rsidR="00920AE9" w:rsidRPr="00D95061">
        <w:rPr>
          <w:rFonts w:asciiTheme="minorHAnsi" w:hAnsiTheme="minorHAnsi" w:cstheme="minorHAnsi"/>
          <w:noProof/>
          <w:sz w:val="24"/>
        </w:rPr>
        <w:t>t</w:t>
      </w:r>
      <w:r w:rsidRPr="00D95061">
        <w:rPr>
          <w:rFonts w:asciiTheme="minorHAnsi" w:hAnsiTheme="minorHAnsi" w:cstheme="minorHAnsi"/>
          <w:noProof/>
          <w:sz w:val="24"/>
        </w:rPr>
        <w:t>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solicitantul in vederea clarificarii prin Fisa de solicitare a informa</w:t>
      </w:r>
      <w:r w:rsidR="00920AE9" w:rsidRPr="00D95061">
        <w:rPr>
          <w:rFonts w:asciiTheme="minorHAnsi" w:hAnsiTheme="minorHAnsi" w:cstheme="minorHAnsi"/>
          <w:noProof/>
          <w:sz w:val="24"/>
        </w:rPr>
        <w:t>t</w:t>
      </w:r>
      <w:r w:rsidRPr="00D95061">
        <w:rPr>
          <w:rFonts w:asciiTheme="minorHAnsi" w:hAnsiTheme="minorHAnsi" w:cstheme="minorHAnsi"/>
          <w:noProof/>
          <w:sz w:val="24"/>
        </w:rPr>
        <w:t>iilor suplimentare.</w:t>
      </w:r>
    </w:p>
    <w:p w14:paraId="353730F5" w14:textId="64A59D38"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3. Fondurile nerambursabile vor fi acordate beneficiarilor eligibili pentru investi</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ii corporale </w:t>
      </w:r>
      <w:r w:rsidR="00920AE9" w:rsidRPr="00D95061">
        <w:rPr>
          <w:rFonts w:asciiTheme="minorHAnsi" w:hAnsiTheme="minorHAnsi" w:cstheme="minorHAnsi"/>
          <w:noProof/>
          <w:sz w:val="24"/>
        </w:rPr>
        <w:t>s</w:t>
      </w:r>
      <w:r w:rsidRPr="00D95061">
        <w:rPr>
          <w:rFonts w:asciiTheme="minorHAnsi" w:hAnsiTheme="minorHAnsi" w:cstheme="minorHAnsi"/>
          <w:noProof/>
          <w:sz w:val="24"/>
        </w:rPr>
        <w:t>i/sau  necorporale, conform urm</w:t>
      </w:r>
      <w:r w:rsidR="00920AE9" w:rsidRPr="00D95061">
        <w:rPr>
          <w:rFonts w:asciiTheme="minorHAnsi" w:hAnsiTheme="minorHAnsi" w:cstheme="minorHAnsi"/>
          <w:noProof/>
          <w:sz w:val="24"/>
        </w:rPr>
        <w:t>a</w:t>
      </w:r>
      <w:r w:rsidRPr="00D95061">
        <w:rPr>
          <w:rFonts w:asciiTheme="minorHAnsi" w:hAnsiTheme="minorHAnsi" w:cstheme="minorHAnsi"/>
          <w:noProof/>
          <w:sz w:val="24"/>
        </w:rPr>
        <w:t>toarelor aspecte:</w:t>
      </w:r>
    </w:p>
    <w:p w14:paraId="215DFCF3" w14:textId="0915AF0C" w:rsidR="00E720C8" w:rsidRPr="00D95061" w:rsidRDefault="00E720C8" w:rsidP="00E720C8">
      <w:pPr>
        <w:numPr>
          <w:ilvl w:val="1"/>
          <w:numId w:val="4"/>
        </w:numPr>
        <w:spacing w:before="120" w:after="120" w:line="240" w:lineRule="auto"/>
        <w:contextualSpacing/>
        <w:jc w:val="both"/>
        <w:rPr>
          <w:rFonts w:asciiTheme="minorHAnsi" w:hAnsiTheme="minorHAnsi" w:cstheme="minorHAnsi"/>
          <w:noProof/>
          <w:sz w:val="24"/>
        </w:rPr>
      </w:pPr>
      <w:r w:rsidRPr="00D95061">
        <w:rPr>
          <w:rFonts w:asciiTheme="minorHAnsi" w:hAnsiTheme="minorHAnsi" w:cstheme="minorHAnsi"/>
          <w:noProof/>
          <w:sz w:val="24"/>
        </w:rPr>
        <w:t>Investi</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ii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active corporale; </w:t>
      </w:r>
    </w:p>
    <w:p w14:paraId="2DBDB6DE" w14:textId="4E392E3F" w:rsidR="00E720C8" w:rsidRPr="00D95061" w:rsidRDefault="00E720C8" w:rsidP="00E720C8">
      <w:pPr>
        <w:numPr>
          <w:ilvl w:val="1"/>
          <w:numId w:val="4"/>
        </w:numPr>
        <w:spacing w:before="120" w:after="120" w:line="240" w:lineRule="auto"/>
        <w:ind w:hanging="357"/>
        <w:jc w:val="both"/>
        <w:rPr>
          <w:rFonts w:asciiTheme="minorHAnsi" w:hAnsiTheme="minorHAnsi" w:cstheme="minorHAnsi"/>
          <w:noProof/>
          <w:sz w:val="24"/>
        </w:rPr>
      </w:pPr>
      <w:r w:rsidRPr="00D95061">
        <w:rPr>
          <w:rFonts w:asciiTheme="minorHAnsi" w:hAnsiTheme="minorHAnsi" w:cstheme="minorHAnsi"/>
          <w:noProof/>
          <w:sz w:val="24"/>
        </w:rPr>
        <w:t>Investi</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ii </w:t>
      </w:r>
      <w:r w:rsidR="00920AE9" w:rsidRPr="00D95061">
        <w:rPr>
          <w:rFonts w:asciiTheme="minorHAnsi" w:hAnsiTheme="minorHAnsi" w:cstheme="minorHAnsi"/>
          <w:noProof/>
          <w:sz w:val="24"/>
        </w:rPr>
        <w:t>i</w:t>
      </w:r>
      <w:r w:rsidRPr="00D95061">
        <w:rPr>
          <w:rFonts w:asciiTheme="minorHAnsi" w:hAnsiTheme="minorHAnsi" w:cstheme="minorHAnsi"/>
          <w:noProof/>
          <w:sz w:val="24"/>
        </w:rPr>
        <w:t>n active necorporale.</w:t>
      </w:r>
    </w:p>
    <w:p w14:paraId="621D2C27" w14:textId="5DB0A093" w:rsidR="00E720C8" w:rsidRPr="00D95061" w:rsidRDefault="00E720C8" w:rsidP="00E720C8">
      <w:pPr>
        <w:shd w:val="clear" w:color="auto" w:fill="FFFFFF"/>
        <w:jc w:val="both"/>
        <w:rPr>
          <w:rFonts w:asciiTheme="minorHAnsi" w:hAnsiTheme="minorHAnsi" w:cstheme="minorHAnsi"/>
          <w:noProof/>
          <w:sz w:val="24"/>
        </w:rPr>
      </w:pPr>
      <w:r w:rsidRPr="00D95061">
        <w:rPr>
          <w:rFonts w:asciiTheme="minorHAnsi" w:hAnsiTheme="minorHAnsi" w:cstheme="minorHAnsi"/>
          <w:noProof/>
          <w:sz w:val="24"/>
        </w:rPr>
        <w:t xml:space="preserve">Activele corporale </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i necorporale rezultate din implementarea proiectului sunt incluse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categoria activelor proprii ale beneficiarului </w:t>
      </w:r>
      <w:r w:rsidR="00920AE9" w:rsidRPr="00D95061">
        <w:rPr>
          <w:rFonts w:asciiTheme="minorHAnsi" w:hAnsiTheme="minorHAnsi" w:cstheme="minorHAnsi"/>
          <w:noProof/>
          <w:sz w:val="24"/>
        </w:rPr>
        <w:t>s</w:t>
      </w:r>
      <w:r w:rsidRPr="00D95061">
        <w:rPr>
          <w:rFonts w:asciiTheme="minorHAnsi" w:hAnsiTheme="minorHAnsi" w:cstheme="minorHAnsi"/>
          <w:noProof/>
          <w:sz w:val="24"/>
        </w:rPr>
        <w:t>i s</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fie utilizate pentru activitatea care a beneficiat de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are nerambursabil</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pentru minimum 5 ani de la data efectu</w:t>
      </w:r>
      <w:r w:rsidR="00920AE9" w:rsidRPr="00D95061">
        <w:rPr>
          <w:rFonts w:asciiTheme="minorHAnsi" w:hAnsiTheme="minorHAnsi" w:cstheme="minorHAnsi"/>
          <w:noProof/>
          <w:sz w:val="24"/>
        </w:rPr>
        <w:t>a</w:t>
      </w:r>
      <w:r w:rsidRPr="00D95061">
        <w:rPr>
          <w:rFonts w:asciiTheme="minorHAnsi" w:hAnsiTheme="minorHAnsi" w:cstheme="minorHAnsi"/>
          <w:noProof/>
          <w:sz w:val="24"/>
        </w:rPr>
        <w:t>rii ultimei pl</w:t>
      </w:r>
      <w:r w:rsidR="00920AE9" w:rsidRPr="00D95061">
        <w:rPr>
          <w:rFonts w:asciiTheme="minorHAnsi" w:hAnsiTheme="minorHAnsi" w:cstheme="minorHAnsi"/>
          <w:noProof/>
          <w:sz w:val="24"/>
        </w:rPr>
        <w:t>at</w:t>
      </w:r>
      <w:r w:rsidRPr="00D95061">
        <w:rPr>
          <w:rFonts w:asciiTheme="minorHAnsi" w:hAnsiTheme="minorHAnsi" w:cstheme="minorHAnsi"/>
          <w:noProof/>
          <w:sz w:val="24"/>
        </w:rPr>
        <w:t>i.</w:t>
      </w:r>
    </w:p>
    <w:p w14:paraId="1433B547" w14:textId="5C34F3E7"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3.3.1 Investi</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iile </w:t>
      </w:r>
      <w:r w:rsidR="00920AE9" w:rsidRPr="00D95061">
        <w:rPr>
          <w:rFonts w:asciiTheme="minorHAnsi" w:hAnsiTheme="minorHAnsi" w:cstheme="minorHAnsi"/>
          <w:noProof/>
          <w:sz w:val="24"/>
        </w:rPr>
        <w:t>i</w:t>
      </w:r>
      <w:r w:rsidRPr="00D95061">
        <w:rPr>
          <w:rFonts w:asciiTheme="minorHAnsi" w:hAnsiTheme="minorHAnsi" w:cstheme="minorHAnsi"/>
          <w:noProof/>
          <w:sz w:val="24"/>
        </w:rPr>
        <w:t>n energie regenerabil</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se reg</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sesc </w:t>
      </w:r>
      <w:r w:rsidR="00920AE9" w:rsidRPr="00D95061">
        <w:rPr>
          <w:rFonts w:asciiTheme="minorHAnsi" w:hAnsiTheme="minorHAnsi" w:cstheme="minorHAnsi"/>
          <w:noProof/>
          <w:sz w:val="24"/>
        </w:rPr>
        <w:t>i</w:t>
      </w:r>
      <w:r w:rsidRPr="00D95061">
        <w:rPr>
          <w:rFonts w:asciiTheme="minorHAnsi" w:hAnsiTheme="minorHAnsi" w:cstheme="minorHAnsi"/>
          <w:noProof/>
          <w:sz w:val="24"/>
        </w:rPr>
        <w:t>n alt proiect depus de solicitant pe Schema de ajutor de stat privind sprijinirea investi</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iilor </w:t>
      </w:r>
      <w:r w:rsidR="00920AE9" w:rsidRPr="00D95061">
        <w:rPr>
          <w:rFonts w:asciiTheme="minorHAnsi" w:hAnsiTheme="minorHAnsi" w:cstheme="minorHAnsi"/>
          <w:noProof/>
          <w:sz w:val="24"/>
        </w:rPr>
        <w:t>i</w:t>
      </w:r>
      <w:r w:rsidRPr="00D95061">
        <w:rPr>
          <w:rFonts w:asciiTheme="minorHAnsi" w:hAnsiTheme="minorHAnsi" w:cstheme="minorHAnsi"/>
          <w:noProof/>
          <w:sz w:val="24"/>
        </w:rPr>
        <w:t>n noi capacit</w:t>
      </w:r>
      <w:r w:rsidR="00920AE9" w:rsidRPr="00D95061">
        <w:rPr>
          <w:rFonts w:asciiTheme="minorHAnsi" w:hAnsiTheme="minorHAnsi" w:cstheme="minorHAnsi"/>
          <w:noProof/>
          <w:sz w:val="24"/>
        </w:rPr>
        <w:t>at</w:t>
      </w:r>
      <w:r w:rsidRPr="00D95061">
        <w:rPr>
          <w:rFonts w:asciiTheme="minorHAnsi" w:hAnsiTheme="minorHAnsi" w:cstheme="minorHAnsi"/>
          <w:noProof/>
          <w:sz w:val="24"/>
        </w:rPr>
        <w:t xml:space="preserve">i de producere a energiei electrice din surse regenerabile pentru autoconsumul </w:t>
      </w:r>
      <w:r w:rsidR="00920AE9" w:rsidRPr="00D95061">
        <w:rPr>
          <w:rFonts w:asciiTheme="minorHAnsi" w:hAnsiTheme="minorHAnsi" w:cstheme="minorHAnsi"/>
          <w:noProof/>
          <w:sz w:val="24"/>
        </w:rPr>
        <w:t>i</w:t>
      </w:r>
      <w:r w:rsidRPr="00D95061">
        <w:rPr>
          <w:rFonts w:asciiTheme="minorHAnsi" w:hAnsiTheme="minorHAnsi" w:cstheme="minorHAnsi"/>
          <w:noProof/>
          <w:sz w:val="24"/>
        </w:rPr>
        <w:t>ntreprinderilor sau pe alte programe/ scheme de ajutor de stat pentru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area investi</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iilor </w:t>
      </w:r>
      <w:r w:rsidR="00920AE9" w:rsidRPr="00D95061">
        <w:rPr>
          <w:rFonts w:asciiTheme="minorHAnsi" w:hAnsiTheme="minorHAnsi" w:cstheme="minorHAnsi"/>
          <w:noProof/>
          <w:sz w:val="24"/>
        </w:rPr>
        <w:t>i</w:t>
      </w:r>
      <w:r w:rsidRPr="00D95061">
        <w:rPr>
          <w:rFonts w:asciiTheme="minorHAnsi" w:hAnsiTheme="minorHAnsi" w:cstheme="minorHAnsi"/>
          <w:noProof/>
          <w:sz w:val="24"/>
        </w:rPr>
        <w:t>n energie regenerabil</w:t>
      </w:r>
      <w:r w:rsidR="00920AE9" w:rsidRPr="00D95061">
        <w:rPr>
          <w:rFonts w:asciiTheme="minorHAnsi" w:hAnsiTheme="minorHAnsi" w:cstheme="minorHAnsi"/>
          <w:noProof/>
          <w:sz w:val="24"/>
        </w:rPr>
        <w:t>a</w:t>
      </w:r>
      <w:r w:rsidRPr="00D95061">
        <w:rPr>
          <w:rFonts w:asciiTheme="minorHAnsi" w:hAnsiTheme="minorHAnsi" w:cstheme="minorHAnsi"/>
          <w:noProof/>
          <w:sz w:val="24"/>
        </w:rPr>
        <w:t>?</w:t>
      </w:r>
    </w:p>
    <w:p w14:paraId="1EBE27DB" w14:textId="77777777"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Verificarea se face:</w:t>
      </w:r>
    </w:p>
    <w:p w14:paraId="000BC5D8" w14:textId="28D337CC"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n sistemul AFIR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solicitantul are proiect depus pe Schema de ajutor de stat privind sprijinirea investi</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iilor </w:t>
      </w:r>
      <w:r w:rsidR="00920AE9" w:rsidRPr="00D95061">
        <w:rPr>
          <w:rFonts w:asciiTheme="minorHAnsi" w:hAnsiTheme="minorHAnsi" w:cstheme="minorHAnsi"/>
          <w:noProof/>
          <w:sz w:val="24"/>
        </w:rPr>
        <w:t>i</w:t>
      </w:r>
      <w:r w:rsidRPr="00D95061">
        <w:rPr>
          <w:rFonts w:asciiTheme="minorHAnsi" w:hAnsiTheme="minorHAnsi" w:cstheme="minorHAnsi"/>
          <w:noProof/>
          <w:sz w:val="24"/>
        </w:rPr>
        <w:t>n noi capacit</w:t>
      </w:r>
      <w:r w:rsidR="00920AE9" w:rsidRPr="00D95061">
        <w:rPr>
          <w:rFonts w:asciiTheme="minorHAnsi" w:hAnsiTheme="minorHAnsi" w:cstheme="minorHAnsi"/>
          <w:noProof/>
          <w:sz w:val="24"/>
        </w:rPr>
        <w:t>at</w:t>
      </w:r>
      <w:r w:rsidRPr="00D95061">
        <w:rPr>
          <w:rFonts w:asciiTheme="minorHAnsi" w:hAnsiTheme="minorHAnsi" w:cstheme="minorHAnsi"/>
          <w:noProof/>
          <w:sz w:val="24"/>
        </w:rPr>
        <w:t xml:space="preserve">i de producere a energiei electrice din surse regenerabile pentru autoconsumul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ntreprinderilor din cadrul sectorului agricol </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i industriei alimentare </w:t>
      </w:r>
      <w:r w:rsidR="00920AE9" w:rsidRPr="00D95061">
        <w:rPr>
          <w:rFonts w:asciiTheme="minorHAnsi" w:hAnsiTheme="minorHAnsi" w:cstheme="minorHAnsi"/>
          <w:noProof/>
          <w:sz w:val="24"/>
        </w:rPr>
        <w:t>i</w:t>
      </w:r>
      <w:r w:rsidRPr="00D95061">
        <w:rPr>
          <w:rFonts w:asciiTheme="minorHAnsi" w:hAnsiTheme="minorHAnsi" w:cstheme="minorHAnsi"/>
          <w:noProof/>
          <w:sz w:val="24"/>
        </w:rPr>
        <w:t>n vederea ob</w:t>
      </w:r>
      <w:r w:rsidR="00920AE9" w:rsidRPr="00D95061">
        <w:rPr>
          <w:rFonts w:asciiTheme="minorHAnsi" w:hAnsiTheme="minorHAnsi" w:cstheme="minorHAnsi"/>
          <w:noProof/>
          <w:sz w:val="24"/>
        </w:rPr>
        <w:t>t</w:t>
      </w:r>
      <w:r w:rsidRPr="00D95061">
        <w:rPr>
          <w:rFonts w:asciiTheme="minorHAnsi" w:hAnsiTheme="minorHAnsi" w:cstheme="minorHAnsi"/>
          <w:noProof/>
          <w:sz w:val="24"/>
        </w:rPr>
        <w:t>inerii energiei regenerabile, aprobat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prin Ordinul MADR nr. 70/2023,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din Fondul de Modernizare.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DA, iar investi</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ia </w:t>
      </w:r>
      <w:r w:rsidR="00920AE9" w:rsidRPr="00D95061">
        <w:rPr>
          <w:rFonts w:asciiTheme="minorHAnsi" w:hAnsiTheme="minorHAnsi" w:cstheme="minorHAnsi"/>
          <w:noProof/>
          <w:sz w:val="24"/>
        </w:rPr>
        <w:t>i</w:t>
      </w:r>
      <w:r w:rsidRPr="00D95061">
        <w:rPr>
          <w:rFonts w:asciiTheme="minorHAnsi" w:hAnsiTheme="minorHAnsi" w:cstheme="minorHAnsi"/>
          <w:noProof/>
          <w:sz w:val="24"/>
        </w:rPr>
        <w:t>n energie regenerabil</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este propus</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a fi f</w:t>
      </w:r>
      <w:r w:rsidR="00920AE9" w:rsidRPr="00D95061">
        <w:rPr>
          <w:rFonts w:asciiTheme="minorHAnsi" w:hAnsiTheme="minorHAnsi" w:cstheme="minorHAnsi"/>
          <w:noProof/>
          <w:sz w:val="24"/>
        </w:rPr>
        <w:t>a</w:t>
      </w:r>
      <w:r w:rsidRPr="00D95061">
        <w:rPr>
          <w:rFonts w:asciiTheme="minorHAnsi" w:hAnsiTheme="minorHAnsi" w:cstheme="minorHAnsi"/>
          <w:noProof/>
          <w:sz w:val="24"/>
        </w:rPr>
        <w:t>cut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la punctul de lucru vizat de proiectul depus pe DR36, se bifeaz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w:t>
      </w:r>
      <w:r w:rsidR="00920AE9" w:rsidRPr="00D95061">
        <w:rPr>
          <w:rFonts w:asciiTheme="minorHAnsi" w:hAnsiTheme="minorHAnsi" w:cstheme="minorHAnsi"/>
          <w:noProof/>
          <w:sz w:val="24"/>
        </w:rPr>
        <w:t>a</w:t>
      </w:r>
      <w:r w:rsidRPr="00D95061">
        <w:rPr>
          <w:rFonts w:asciiTheme="minorHAnsi" w:hAnsiTheme="minorHAnsi" w:cstheme="minorHAnsi"/>
          <w:noProof/>
          <w:sz w:val="24"/>
        </w:rPr>
        <w:t>su</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a </w:t>
      </w:r>
      <w:r w:rsidRPr="00D95061">
        <w:rPr>
          <w:rFonts w:asciiTheme="minorHAnsi" w:hAnsiTheme="minorHAnsi" w:cstheme="minorHAnsi"/>
          <w:noProof/>
          <w:sz w:val="24"/>
        </w:rPr>
        <w:lastRenderedPageBreak/>
        <w:t xml:space="preserve">DA </w:t>
      </w:r>
      <w:r w:rsidR="00920AE9" w:rsidRPr="00D95061">
        <w:rPr>
          <w:rFonts w:asciiTheme="minorHAnsi" w:hAnsiTheme="minorHAnsi" w:cstheme="minorHAnsi"/>
          <w:noProof/>
          <w:sz w:val="24"/>
        </w:rPr>
        <w:t>s</w:t>
      </w:r>
      <w:r w:rsidRPr="00D95061">
        <w:rPr>
          <w:rFonts w:asciiTheme="minorHAnsi" w:hAnsiTheme="minorHAnsi" w:cstheme="minorHAnsi"/>
          <w:noProof/>
          <w:sz w:val="24"/>
        </w:rPr>
        <w:t>i cheltuielile cu energia regenerabil</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aferente proiectului depus pe DR36</w:t>
      </w:r>
      <w:r w:rsidR="00F26D1F" w:rsidRPr="00D95061">
        <w:rPr>
          <w:rFonts w:asciiTheme="minorHAnsi" w:hAnsiTheme="minorHAnsi" w:cstheme="minorHAnsi"/>
          <w:noProof/>
          <w:sz w:val="24"/>
        </w:rPr>
        <w:t xml:space="preserve"> </w:t>
      </w:r>
      <w:r w:rsidRPr="00D95061">
        <w:rPr>
          <w:rFonts w:asciiTheme="minorHAnsi" w:hAnsiTheme="minorHAnsi" w:cstheme="minorHAnsi"/>
          <w:noProof/>
          <w:sz w:val="24"/>
        </w:rPr>
        <w:t>devin neeligibile.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DA dar investi</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ia </w:t>
      </w:r>
      <w:r w:rsidR="00920AE9" w:rsidRPr="00D95061">
        <w:rPr>
          <w:rFonts w:asciiTheme="minorHAnsi" w:hAnsiTheme="minorHAnsi" w:cstheme="minorHAnsi"/>
          <w:noProof/>
          <w:sz w:val="24"/>
        </w:rPr>
        <w:t>i</w:t>
      </w:r>
      <w:r w:rsidRPr="00D95061">
        <w:rPr>
          <w:rFonts w:asciiTheme="minorHAnsi" w:hAnsiTheme="minorHAnsi" w:cstheme="minorHAnsi"/>
          <w:noProof/>
          <w:sz w:val="24"/>
        </w:rPr>
        <w:t>n energie regenerabil</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este propus</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a fi f</w:t>
      </w:r>
      <w:r w:rsidR="00920AE9" w:rsidRPr="00D95061">
        <w:rPr>
          <w:rFonts w:asciiTheme="minorHAnsi" w:hAnsiTheme="minorHAnsi" w:cstheme="minorHAnsi"/>
          <w:noProof/>
          <w:sz w:val="24"/>
        </w:rPr>
        <w:t>a</w:t>
      </w:r>
      <w:r w:rsidRPr="00D95061">
        <w:rPr>
          <w:rFonts w:asciiTheme="minorHAnsi" w:hAnsiTheme="minorHAnsi" w:cstheme="minorHAnsi"/>
          <w:noProof/>
          <w:sz w:val="24"/>
        </w:rPr>
        <w:t>cut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la alt punct de lucru dec</w:t>
      </w:r>
      <w:r w:rsidR="00AD600F" w:rsidRPr="00D95061">
        <w:rPr>
          <w:rFonts w:asciiTheme="minorHAnsi" w:hAnsiTheme="minorHAnsi" w:cstheme="minorHAnsi"/>
          <w:noProof/>
          <w:sz w:val="24"/>
        </w:rPr>
        <w:t>a</w:t>
      </w:r>
      <w:r w:rsidRPr="00D95061">
        <w:rPr>
          <w:rFonts w:asciiTheme="minorHAnsi" w:hAnsiTheme="minorHAnsi" w:cstheme="minorHAnsi"/>
          <w:noProof/>
          <w:sz w:val="24"/>
        </w:rPr>
        <w:t>t cel vizat de proiectul depus pe DR36, se bifeaz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w:t>
      </w:r>
      <w:r w:rsidR="00920AE9" w:rsidRPr="00D95061">
        <w:rPr>
          <w:rFonts w:asciiTheme="minorHAnsi" w:hAnsiTheme="minorHAnsi" w:cstheme="minorHAnsi"/>
          <w:noProof/>
          <w:sz w:val="24"/>
        </w:rPr>
        <w:t>a</w:t>
      </w:r>
      <w:r w:rsidRPr="00D95061">
        <w:rPr>
          <w:rFonts w:asciiTheme="minorHAnsi" w:hAnsiTheme="minorHAnsi" w:cstheme="minorHAnsi"/>
          <w:noProof/>
          <w:sz w:val="24"/>
        </w:rPr>
        <w:t>su</w:t>
      </w:r>
      <w:r w:rsidR="00920AE9" w:rsidRPr="00D95061">
        <w:rPr>
          <w:rFonts w:asciiTheme="minorHAnsi" w:hAnsiTheme="minorHAnsi" w:cstheme="minorHAnsi"/>
          <w:noProof/>
          <w:sz w:val="24"/>
        </w:rPr>
        <w:t>t</w:t>
      </w:r>
      <w:r w:rsidRPr="00D95061">
        <w:rPr>
          <w:rFonts w:asciiTheme="minorHAnsi" w:hAnsiTheme="minorHAnsi" w:cstheme="minorHAnsi"/>
          <w:noProof/>
          <w:sz w:val="24"/>
        </w:rPr>
        <w:t>a NU.</w:t>
      </w:r>
    </w:p>
    <w:p w14:paraId="5EB1954E" w14:textId="38DC7BE2"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n \\fs\metodologie nou\PS 2023-2027\Proceduri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solicitantul are proiect depus pe alte programe/ scheme de ajutor de stat pentru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area investi</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iilor </w:t>
      </w:r>
      <w:r w:rsidR="00920AE9" w:rsidRPr="00D95061">
        <w:rPr>
          <w:rFonts w:asciiTheme="minorHAnsi" w:hAnsiTheme="minorHAnsi" w:cstheme="minorHAnsi"/>
          <w:noProof/>
          <w:sz w:val="24"/>
        </w:rPr>
        <w:t>i</w:t>
      </w:r>
      <w:r w:rsidRPr="00D95061">
        <w:rPr>
          <w:rFonts w:asciiTheme="minorHAnsi" w:hAnsiTheme="minorHAnsi" w:cstheme="minorHAnsi"/>
          <w:noProof/>
          <w:sz w:val="24"/>
        </w:rPr>
        <w:t>n energie regenerabil</w:t>
      </w:r>
      <w:r w:rsidR="00920AE9" w:rsidRPr="00D95061">
        <w:rPr>
          <w:rFonts w:asciiTheme="minorHAnsi" w:hAnsiTheme="minorHAnsi" w:cstheme="minorHAnsi"/>
          <w:noProof/>
          <w:sz w:val="24"/>
        </w:rPr>
        <w:t>a</w:t>
      </w:r>
      <w:r w:rsidRPr="00D95061">
        <w:rPr>
          <w:rFonts w:asciiTheme="minorHAnsi" w:hAnsiTheme="minorHAnsi" w:cstheme="minorHAnsi"/>
          <w:noProof/>
          <w:sz w:val="24"/>
        </w:rPr>
        <w:t>.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DA, iar investi</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ia </w:t>
      </w:r>
      <w:r w:rsidR="00920AE9" w:rsidRPr="00D95061">
        <w:rPr>
          <w:rFonts w:asciiTheme="minorHAnsi" w:hAnsiTheme="minorHAnsi" w:cstheme="minorHAnsi"/>
          <w:noProof/>
          <w:sz w:val="24"/>
        </w:rPr>
        <w:t>i</w:t>
      </w:r>
      <w:r w:rsidRPr="00D95061">
        <w:rPr>
          <w:rFonts w:asciiTheme="minorHAnsi" w:hAnsiTheme="minorHAnsi" w:cstheme="minorHAnsi"/>
          <w:noProof/>
          <w:sz w:val="24"/>
        </w:rPr>
        <w:t>n energie regenerabil</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este propus</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a fi f</w:t>
      </w:r>
      <w:r w:rsidR="00920AE9" w:rsidRPr="00D95061">
        <w:rPr>
          <w:rFonts w:asciiTheme="minorHAnsi" w:hAnsiTheme="minorHAnsi" w:cstheme="minorHAnsi"/>
          <w:noProof/>
          <w:sz w:val="24"/>
        </w:rPr>
        <w:t>a</w:t>
      </w:r>
      <w:r w:rsidRPr="00D95061">
        <w:rPr>
          <w:rFonts w:asciiTheme="minorHAnsi" w:hAnsiTheme="minorHAnsi" w:cstheme="minorHAnsi"/>
          <w:noProof/>
          <w:sz w:val="24"/>
        </w:rPr>
        <w:t>cut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la punctul de lucru vizat de proiectul depus pe DR36, se bifeaz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w:t>
      </w:r>
      <w:r w:rsidR="00920AE9" w:rsidRPr="00D95061">
        <w:rPr>
          <w:rFonts w:asciiTheme="minorHAnsi" w:hAnsiTheme="minorHAnsi" w:cstheme="minorHAnsi"/>
          <w:noProof/>
          <w:sz w:val="24"/>
        </w:rPr>
        <w:t>a</w:t>
      </w:r>
      <w:r w:rsidRPr="00D95061">
        <w:rPr>
          <w:rFonts w:asciiTheme="minorHAnsi" w:hAnsiTheme="minorHAnsi" w:cstheme="minorHAnsi"/>
          <w:noProof/>
          <w:sz w:val="24"/>
        </w:rPr>
        <w:t>su</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a DA </w:t>
      </w:r>
      <w:r w:rsidR="00920AE9" w:rsidRPr="00D95061">
        <w:rPr>
          <w:rFonts w:asciiTheme="minorHAnsi" w:hAnsiTheme="minorHAnsi" w:cstheme="minorHAnsi"/>
          <w:noProof/>
          <w:sz w:val="24"/>
        </w:rPr>
        <w:t>s</w:t>
      </w:r>
      <w:r w:rsidRPr="00D95061">
        <w:rPr>
          <w:rFonts w:asciiTheme="minorHAnsi" w:hAnsiTheme="minorHAnsi" w:cstheme="minorHAnsi"/>
          <w:noProof/>
          <w:sz w:val="24"/>
        </w:rPr>
        <w:t>i cheltuielile cu energia regenerabil</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aferente proiectului depus pe DR36</w:t>
      </w:r>
      <w:r w:rsidR="00F26D1F" w:rsidRPr="00D95061">
        <w:rPr>
          <w:rFonts w:asciiTheme="minorHAnsi" w:hAnsiTheme="minorHAnsi" w:cstheme="minorHAnsi"/>
          <w:noProof/>
          <w:sz w:val="24"/>
        </w:rPr>
        <w:t xml:space="preserve"> </w:t>
      </w:r>
      <w:r w:rsidRPr="00D95061">
        <w:rPr>
          <w:rFonts w:asciiTheme="minorHAnsi" w:hAnsiTheme="minorHAnsi" w:cstheme="minorHAnsi"/>
          <w:noProof/>
          <w:sz w:val="24"/>
        </w:rPr>
        <w:t>devin neeligibile.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DA dar investi</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ia </w:t>
      </w:r>
      <w:r w:rsidR="00920AE9" w:rsidRPr="00D95061">
        <w:rPr>
          <w:rFonts w:asciiTheme="minorHAnsi" w:hAnsiTheme="minorHAnsi" w:cstheme="minorHAnsi"/>
          <w:noProof/>
          <w:sz w:val="24"/>
        </w:rPr>
        <w:t>i</w:t>
      </w:r>
      <w:r w:rsidRPr="00D95061">
        <w:rPr>
          <w:rFonts w:asciiTheme="minorHAnsi" w:hAnsiTheme="minorHAnsi" w:cstheme="minorHAnsi"/>
          <w:noProof/>
          <w:sz w:val="24"/>
        </w:rPr>
        <w:t>n energie regenerabil</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este propus</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a fi f</w:t>
      </w:r>
      <w:r w:rsidR="00920AE9" w:rsidRPr="00D95061">
        <w:rPr>
          <w:rFonts w:asciiTheme="minorHAnsi" w:hAnsiTheme="minorHAnsi" w:cstheme="minorHAnsi"/>
          <w:noProof/>
          <w:sz w:val="24"/>
        </w:rPr>
        <w:t>a</w:t>
      </w:r>
      <w:r w:rsidRPr="00D95061">
        <w:rPr>
          <w:rFonts w:asciiTheme="minorHAnsi" w:hAnsiTheme="minorHAnsi" w:cstheme="minorHAnsi"/>
          <w:noProof/>
          <w:sz w:val="24"/>
        </w:rPr>
        <w:t>cut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la alt punct de lucru dec</w:t>
      </w:r>
      <w:r w:rsidR="00AD600F" w:rsidRPr="00D95061">
        <w:rPr>
          <w:rFonts w:asciiTheme="minorHAnsi" w:hAnsiTheme="minorHAnsi" w:cstheme="minorHAnsi"/>
          <w:noProof/>
          <w:sz w:val="24"/>
        </w:rPr>
        <w:t>a</w:t>
      </w:r>
      <w:r w:rsidRPr="00D95061">
        <w:rPr>
          <w:rFonts w:asciiTheme="minorHAnsi" w:hAnsiTheme="minorHAnsi" w:cstheme="minorHAnsi"/>
          <w:noProof/>
          <w:sz w:val="24"/>
        </w:rPr>
        <w:t>t cel vizat de proiectul depus pe DR36, se bifeaz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w:t>
      </w:r>
      <w:r w:rsidR="00920AE9" w:rsidRPr="00D95061">
        <w:rPr>
          <w:rFonts w:asciiTheme="minorHAnsi" w:hAnsiTheme="minorHAnsi" w:cstheme="minorHAnsi"/>
          <w:noProof/>
          <w:sz w:val="24"/>
        </w:rPr>
        <w:t>a</w:t>
      </w:r>
      <w:r w:rsidRPr="00D95061">
        <w:rPr>
          <w:rFonts w:asciiTheme="minorHAnsi" w:hAnsiTheme="minorHAnsi" w:cstheme="minorHAnsi"/>
          <w:noProof/>
          <w:sz w:val="24"/>
        </w:rPr>
        <w:t>su</w:t>
      </w:r>
      <w:r w:rsidR="00920AE9" w:rsidRPr="00D95061">
        <w:rPr>
          <w:rFonts w:asciiTheme="minorHAnsi" w:hAnsiTheme="minorHAnsi" w:cstheme="minorHAnsi"/>
          <w:noProof/>
          <w:sz w:val="24"/>
        </w:rPr>
        <w:t>t</w:t>
      </w:r>
      <w:r w:rsidRPr="00D95061">
        <w:rPr>
          <w:rFonts w:asciiTheme="minorHAnsi" w:hAnsiTheme="minorHAnsi" w:cstheme="minorHAnsi"/>
          <w:noProof/>
          <w:sz w:val="24"/>
        </w:rPr>
        <w:t>a NU.</w:t>
      </w:r>
    </w:p>
    <w:p w14:paraId="5DB9C720" w14:textId="68995D30"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solicitantul nu se reg</w:t>
      </w:r>
      <w:r w:rsidR="00920AE9" w:rsidRPr="00D95061">
        <w:rPr>
          <w:rFonts w:asciiTheme="minorHAnsi" w:hAnsiTheme="minorHAnsi" w:cstheme="minorHAnsi"/>
          <w:noProof/>
          <w:sz w:val="24"/>
        </w:rPr>
        <w:t>a</w:t>
      </w:r>
      <w:r w:rsidRPr="00D95061">
        <w:rPr>
          <w:rFonts w:asciiTheme="minorHAnsi" w:hAnsiTheme="minorHAnsi" w:cstheme="minorHAnsi"/>
          <w:noProof/>
          <w:sz w:val="24"/>
        </w:rPr>
        <w:t>se</w:t>
      </w:r>
      <w:r w:rsidR="00920AE9" w:rsidRPr="00D95061">
        <w:rPr>
          <w:rFonts w:asciiTheme="minorHAnsi" w:hAnsiTheme="minorHAnsi" w:cstheme="minorHAnsi"/>
          <w:noProof/>
          <w:sz w:val="24"/>
        </w:rPr>
        <w:t>s</w:t>
      </w:r>
      <w:r w:rsidRPr="00D95061">
        <w:rPr>
          <w:rFonts w:asciiTheme="minorHAnsi" w:hAnsiTheme="minorHAnsi" w:cstheme="minorHAnsi"/>
          <w:noProof/>
          <w:sz w:val="24"/>
        </w:rPr>
        <w:t>te cu proiect depus/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at prin alte surse de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are, se va bifa c</w:t>
      </w:r>
      <w:r w:rsidR="00920AE9" w:rsidRPr="00D95061">
        <w:rPr>
          <w:rFonts w:asciiTheme="minorHAnsi" w:hAnsiTheme="minorHAnsi" w:cstheme="minorHAnsi"/>
          <w:noProof/>
          <w:sz w:val="24"/>
        </w:rPr>
        <w:t>a</w:t>
      </w:r>
      <w:r w:rsidRPr="00D95061">
        <w:rPr>
          <w:rFonts w:asciiTheme="minorHAnsi" w:hAnsiTheme="minorHAnsi" w:cstheme="minorHAnsi"/>
          <w:noProof/>
          <w:sz w:val="24"/>
        </w:rPr>
        <w:t>su</w:t>
      </w:r>
      <w:r w:rsidR="00920AE9" w:rsidRPr="00D95061">
        <w:rPr>
          <w:rFonts w:asciiTheme="minorHAnsi" w:hAnsiTheme="minorHAnsi" w:cstheme="minorHAnsi"/>
          <w:noProof/>
          <w:sz w:val="24"/>
        </w:rPr>
        <w:t>t</w:t>
      </w:r>
      <w:r w:rsidRPr="00D95061">
        <w:rPr>
          <w:rFonts w:asciiTheme="minorHAnsi" w:hAnsiTheme="minorHAnsi" w:cstheme="minorHAnsi"/>
          <w:noProof/>
          <w:sz w:val="24"/>
        </w:rPr>
        <w:t>a NU.</w:t>
      </w:r>
    </w:p>
    <w:p w14:paraId="3B18EC6B" w14:textId="330EE536" w:rsidR="00E720C8" w:rsidRPr="00D95061" w:rsidRDefault="00920AE9"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I</w:t>
      </w:r>
      <w:r w:rsidR="00E720C8" w:rsidRPr="00D95061">
        <w:rPr>
          <w:rFonts w:asciiTheme="minorHAnsi" w:hAnsiTheme="minorHAnsi" w:cstheme="minorHAnsi"/>
          <w:noProof/>
          <w:sz w:val="24"/>
        </w:rPr>
        <w:t>n cazul in care proiectul nu prevede investi</w:t>
      </w:r>
      <w:r w:rsidRPr="00D95061">
        <w:rPr>
          <w:rFonts w:asciiTheme="minorHAnsi" w:hAnsiTheme="minorHAnsi" w:cstheme="minorHAnsi"/>
          <w:noProof/>
          <w:sz w:val="24"/>
        </w:rPr>
        <w:t>t</w:t>
      </w:r>
      <w:r w:rsidR="00E720C8" w:rsidRPr="00D95061">
        <w:rPr>
          <w:rFonts w:asciiTheme="minorHAnsi" w:hAnsiTheme="minorHAnsi" w:cstheme="minorHAnsi"/>
          <w:noProof/>
          <w:sz w:val="24"/>
        </w:rPr>
        <w:t xml:space="preserve">ii </w:t>
      </w:r>
      <w:r w:rsidRPr="00D95061">
        <w:rPr>
          <w:rFonts w:asciiTheme="minorHAnsi" w:hAnsiTheme="minorHAnsi" w:cstheme="minorHAnsi"/>
          <w:noProof/>
          <w:sz w:val="24"/>
        </w:rPr>
        <w:t>i</w:t>
      </w:r>
      <w:r w:rsidR="00E720C8" w:rsidRPr="00D95061">
        <w:rPr>
          <w:rFonts w:asciiTheme="minorHAnsi" w:hAnsiTheme="minorHAnsi" w:cstheme="minorHAnsi"/>
          <w:noProof/>
          <w:sz w:val="24"/>
        </w:rPr>
        <w:t>n energie regenerabil</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se va bifa c</w:t>
      </w:r>
      <w:r w:rsidRPr="00D95061">
        <w:rPr>
          <w:rFonts w:asciiTheme="minorHAnsi" w:hAnsiTheme="minorHAnsi" w:cstheme="minorHAnsi"/>
          <w:noProof/>
          <w:sz w:val="24"/>
        </w:rPr>
        <w:t>a</w:t>
      </w:r>
      <w:r w:rsidR="00E720C8" w:rsidRPr="00D95061">
        <w:rPr>
          <w:rFonts w:asciiTheme="minorHAnsi" w:hAnsiTheme="minorHAnsi" w:cstheme="minorHAnsi"/>
          <w:noProof/>
          <w:sz w:val="24"/>
        </w:rPr>
        <w:t>su</w:t>
      </w:r>
      <w:r w:rsidRPr="00D95061">
        <w:rPr>
          <w:rFonts w:asciiTheme="minorHAnsi" w:hAnsiTheme="minorHAnsi" w:cstheme="minorHAnsi"/>
          <w:noProof/>
          <w:sz w:val="24"/>
        </w:rPr>
        <w:t>t</w:t>
      </w:r>
      <w:r w:rsidR="00E720C8" w:rsidRPr="00D95061">
        <w:rPr>
          <w:rFonts w:asciiTheme="minorHAnsi" w:hAnsiTheme="minorHAnsi" w:cstheme="minorHAnsi"/>
          <w:noProof/>
          <w:sz w:val="24"/>
        </w:rPr>
        <w:t>a Nu este cazul.</w:t>
      </w:r>
    </w:p>
    <w:p w14:paraId="1EDFDF37" w14:textId="1B8F799B" w:rsidR="00E720C8" w:rsidRPr="00D95061" w:rsidRDefault="00E720C8" w:rsidP="00E720C8">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3.</w:t>
      </w:r>
      <w:r w:rsidR="00F26D1F" w:rsidRPr="00D95061">
        <w:rPr>
          <w:rFonts w:asciiTheme="minorHAnsi" w:hAnsiTheme="minorHAnsi" w:cstheme="minorHAnsi"/>
          <w:noProof/>
          <w:sz w:val="24"/>
          <w:szCs w:val="24"/>
        </w:rPr>
        <w:t xml:space="preserve"> </w:t>
      </w:r>
      <w:r w:rsidRPr="00D95061">
        <w:rPr>
          <w:rFonts w:asciiTheme="minorHAnsi" w:hAnsiTheme="minorHAnsi" w:cstheme="minorHAnsi"/>
          <w:noProof/>
          <w:sz w:val="24"/>
          <w:szCs w:val="24"/>
        </w:rPr>
        <w:t xml:space="preserve">Sunt investitiile eligibile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conformitate cu prevederile  Fisei DR 36-LEADER-Dezvoltarea local</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plasat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sub responsabilitatea comunita</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ii prevederile Capitolului 4.7.3 </w:t>
      </w:r>
      <w:r w:rsidRPr="00D95061">
        <w:rPr>
          <w:rFonts w:asciiTheme="minorHAnsi" w:hAnsiTheme="minorHAnsi" w:cstheme="minorHAnsi"/>
          <w:i/>
          <w:noProof/>
          <w:sz w:val="24"/>
          <w:szCs w:val="24"/>
        </w:rPr>
        <w:t>Elemente comune suplimentare pentru interven</w:t>
      </w:r>
      <w:r w:rsidR="00920AE9" w:rsidRPr="00D95061">
        <w:rPr>
          <w:rFonts w:asciiTheme="minorHAnsi" w:hAnsiTheme="minorHAnsi" w:cstheme="minorHAnsi"/>
          <w:i/>
          <w:noProof/>
          <w:sz w:val="24"/>
          <w:szCs w:val="24"/>
        </w:rPr>
        <w:t>t</w:t>
      </w:r>
      <w:r w:rsidRPr="00D95061">
        <w:rPr>
          <w:rFonts w:asciiTheme="minorHAnsi" w:hAnsiTheme="minorHAnsi" w:cstheme="minorHAnsi"/>
          <w:i/>
          <w:noProof/>
          <w:sz w:val="24"/>
          <w:szCs w:val="24"/>
        </w:rPr>
        <w:t>iile sectoriale pentru interven</w:t>
      </w:r>
      <w:r w:rsidR="00920AE9" w:rsidRPr="00D95061">
        <w:rPr>
          <w:rFonts w:asciiTheme="minorHAnsi" w:hAnsiTheme="minorHAnsi" w:cstheme="minorHAnsi"/>
          <w:i/>
          <w:noProof/>
          <w:sz w:val="24"/>
          <w:szCs w:val="24"/>
        </w:rPr>
        <w:t>t</w:t>
      </w:r>
      <w:r w:rsidRPr="00D95061">
        <w:rPr>
          <w:rFonts w:asciiTheme="minorHAnsi" w:hAnsiTheme="minorHAnsi" w:cstheme="minorHAnsi"/>
          <w:i/>
          <w:noProof/>
          <w:sz w:val="24"/>
          <w:szCs w:val="24"/>
        </w:rPr>
        <w:t>iile de dezvoltare rural</w:t>
      </w:r>
      <w:r w:rsidR="00920AE9" w:rsidRPr="00D95061">
        <w:rPr>
          <w:rFonts w:asciiTheme="minorHAnsi" w:hAnsiTheme="minorHAnsi" w:cstheme="minorHAnsi"/>
          <w:i/>
          <w:noProof/>
          <w:sz w:val="24"/>
          <w:szCs w:val="24"/>
        </w:rPr>
        <w:t>a</w:t>
      </w:r>
      <w:r w:rsidRPr="00D95061">
        <w:rPr>
          <w:rFonts w:asciiTheme="minorHAnsi" w:hAnsiTheme="minorHAnsi" w:cstheme="minorHAnsi"/>
          <w:i/>
          <w:noProof/>
          <w:sz w:val="24"/>
          <w:szCs w:val="24"/>
        </w:rPr>
        <w:t xml:space="preserve"> sau comune at</w:t>
      </w:r>
      <w:r w:rsidR="00AD600F" w:rsidRPr="00D95061">
        <w:rPr>
          <w:rFonts w:asciiTheme="minorHAnsi" w:hAnsiTheme="minorHAnsi" w:cstheme="minorHAnsi"/>
          <w:i/>
          <w:noProof/>
          <w:sz w:val="24"/>
          <w:szCs w:val="24"/>
        </w:rPr>
        <w:t>a</w:t>
      </w:r>
      <w:r w:rsidRPr="00D95061">
        <w:rPr>
          <w:rFonts w:asciiTheme="minorHAnsi" w:hAnsiTheme="minorHAnsi" w:cstheme="minorHAnsi"/>
          <w:i/>
          <w:noProof/>
          <w:sz w:val="24"/>
          <w:szCs w:val="24"/>
        </w:rPr>
        <w:t>t pentru interven</w:t>
      </w:r>
      <w:r w:rsidR="00920AE9" w:rsidRPr="00D95061">
        <w:rPr>
          <w:rFonts w:asciiTheme="minorHAnsi" w:hAnsiTheme="minorHAnsi" w:cstheme="minorHAnsi"/>
          <w:i/>
          <w:noProof/>
          <w:sz w:val="24"/>
          <w:szCs w:val="24"/>
        </w:rPr>
        <w:t>t</w:t>
      </w:r>
      <w:r w:rsidRPr="00D95061">
        <w:rPr>
          <w:rFonts w:asciiTheme="minorHAnsi" w:hAnsiTheme="minorHAnsi" w:cstheme="minorHAnsi"/>
          <w:i/>
          <w:noProof/>
          <w:sz w:val="24"/>
          <w:szCs w:val="24"/>
        </w:rPr>
        <w:t>iile sectoriale, c</w:t>
      </w:r>
      <w:r w:rsidR="00AD600F" w:rsidRPr="00D95061">
        <w:rPr>
          <w:rFonts w:asciiTheme="minorHAnsi" w:hAnsiTheme="minorHAnsi" w:cstheme="minorHAnsi"/>
          <w:i/>
          <w:noProof/>
          <w:sz w:val="24"/>
          <w:szCs w:val="24"/>
        </w:rPr>
        <w:t>a</w:t>
      </w:r>
      <w:r w:rsidRPr="00D95061">
        <w:rPr>
          <w:rFonts w:asciiTheme="minorHAnsi" w:hAnsiTheme="minorHAnsi" w:cstheme="minorHAnsi"/>
          <w:i/>
          <w:noProof/>
          <w:sz w:val="24"/>
          <w:szCs w:val="24"/>
        </w:rPr>
        <w:t xml:space="preserve">t </w:t>
      </w:r>
      <w:r w:rsidR="00920AE9" w:rsidRPr="00D95061">
        <w:rPr>
          <w:rFonts w:asciiTheme="minorHAnsi" w:hAnsiTheme="minorHAnsi" w:cstheme="minorHAnsi"/>
          <w:i/>
          <w:noProof/>
          <w:sz w:val="24"/>
          <w:szCs w:val="24"/>
        </w:rPr>
        <w:t>s</w:t>
      </w:r>
      <w:r w:rsidRPr="00D95061">
        <w:rPr>
          <w:rFonts w:asciiTheme="minorHAnsi" w:hAnsiTheme="minorHAnsi" w:cstheme="minorHAnsi"/>
          <w:i/>
          <w:noProof/>
          <w:sz w:val="24"/>
          <w:szCs w:val="24"/>
        </w:rPr>
        <w:t>i pentru cele de dezvoltare rural</w:t>
      </w:r>
      <w:r w:rsidR="00920AE9" w:rsidRPr="00D95061">
        <w:rPr>
          <w:rFonts w:asciiTheme="minorHAnsi" w:hAnsiTheme="minorHAnsi" w:cstheme="minorHAnsi"/>
          <w:i/>
          <w:noProof/>
          <w:sz w:val="24"/>
          <w:szCs w:val="24"/>
        </w:rPr>
        <w:t>a</w:t>
      </w:r>
      <w:r w:rsidRPr="00D95061">
        <w:rPr>
          <w:rFonts w:asciiTheme="minorHAnsi" w:hAnsiTheme="minorHAnsi" w:cstheme="minorHAnsi"/>
          <w:i/>
          <w:noProof/>
          <w:sz w:val="24"/>
          <w:szCs w:val="24"/>
        </w:rPr>
        <w:t xml:space="preserve"> din PNS</w:t>
      </w:r>
      <w:r w:rsidRPr="00D95061">
        <w:rPr>
          <w:rFonts w:asciiTheme="minorHAnsi" w:hAnsiTheme="minorHAnsi" w:cstheme="minorHAnsi"/>
          <w:noProof/>
          <w:sz w:val="24"/>
          <w:szCs w:val="24"/>
        </w:rPr>
        <w:t>, prevederile Fisei interventiei din SDL aprobat si Ghidului solicitantului GAL</w:t>
      </w:r>
      <w:r w:rsidR="00F26D1F" w:rsidRPr="00D95061">
        <w:rPr>
          <w:rFonts w:asciiTheme="minorHAnsi" w:hAnsiTheme="minorHAnsi" w:cstheme="minorHAnsi"/>
          <w:noProof/>
          <w:sz w:val="24"/>
          <w:szCs w:val="24"/>
        </w:rPr>
        <w:t>.</w:t>
      </w:r>
    </w:p>
    <w:p w14:paraId="0D82FAFA" w14:textId="1FCE228F" w:rsidR="00E720C8" w:rsidRPr="00D95061" w:rsidRDefault="00E720C8" w:rsidP="00E720C8">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Expertul verifica daca cheltuielile eligibile prevazute in proiect indeplinesc conditiile procedurale aplicabile pentru a fi eligibile, respectiv dispozi</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iile  privind eligibilitatea cheltuielilor.</w:t>
      </w:r>
    </w:p>
    <w:p w14:paraId="74E312EC" w14:textId="772458F5" w:rsidR="00E720C8" w:rsidRPr="00D95061" w:rsidRDefault="00E720C8" w:rsidP="00E720C8">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4.</w:t>
      </w:r>
      <w:r w:rsidR="00F26D1F" w:rsidRPr="00D95061">
        <w:rPr>
          <w:rFonts w:asciiTheme="minorHAnsi" w:hAnsiTheme="minorHAnsi" w:cstheme="minorHAnsi"/>
          <w:noProof/>
          <w:sz w:val="24"/>
          <w:szCs w:val="24"/>
        </w:rPr>
        <w:t xml:space="preserve"> </w:t>
      </w:r>
      <w:r w:rsidRPr="00D95061">
        <w:rPr>
          <w:rFonts w:asciiTheme="minorHAnsi" w:hAnsiTheme="minorHAnsi" w:cstheme="minorHAnsi"/>
          <w:noProof/>
          <w:sz w:val="24"/>
          <w:szCs w:val="24"/>
        </w:rPr>
        <w:t>Investitiile neeligibile au fost incadrate conform cheltuielilor neeligibile din OMADR 1570/2022 cu modificarile si completarile ulterioare, prevederilor Capitolului 4.7.3 din PS 2023-2027 si prevederilor din fisa Interventiei DR -36</w:t>
      </w:r>
    </w:p>
    <w:p w14:paraId="4659DA3A" w14:textId="77777777" w:rsidR="00E720C8" w:rsidRPr="00D95061" w:rsidRDefault="00E720C8" w:rsidP="00E720C8">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 xml:space="preserve">Expertul verifica cheltuielile si se asigura ca cheltuielile neeligibile sunt incluse corect in buget. </w:t>
      </w:r>
    </w:p>
    <w:p w14:paraId="0015AB88" w14:textId="01271EDB" w:rsidR="00E720C8" w:rsidRPr="00D95061" w:rsidRDefault="00E720C8" w:rsidP="00E720C8">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5.</w:t>
      </w:r>
      <w:r w:rsidRPr="00D95061">
        <w:rPr>
          <w:rFonts w:asciiTheme="minorHAnsi" w:hAnsiTheme="minorHAnsi" w:cstheme="minorHAnsi"/>
          <w:noProof/>
        </w:rPr>
        <w:t xml:space="preserve"> </w:t>
      </w:r>
      <w:r w:rsidRPr="00D95061">
        <w:rPr>
          <w:rFonts w:asciiTheme="minorHAnsi" w:hAnsiTheme="minorHAnsi" w:cstheme="minorHAnsi"/>
          <w:noProof/>
          <w:sz w:val="24"/>
          <w:szCs w:val="24"/>
        </w:rPr>
        <w:t>Costurile generale ale proiectului, (acele costuri necesare pentru preg</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tirea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implementarea proiectului, const</w:t>
      </w:r>
      <w:r w:rsidR="00AD600F"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nd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cheltuieli pentru consultan</w:t>
      </w:r>
      <w:r w:rsidR="00920AE9" w:rsidRPr="00D95061">
        <w:rPr>
          <w:rFonts w:asciiTheme="minorHAnsi" w:hAnsiTheme="minorHAnsi" w:cstheme="minorHAnsi"/>
          <w:noProof/>
          <w:sz w:val="24"/>
          <w:szCs w:val="24"/>
        </w:rPr>
        <w:t>ta</w:t>
      </w:r>
      <w:r w:rsidRPr="00D95061">
        <w:rPr>
          <w:rFonts w:asciiTheme="minorHAnsi" w:hAnsiTheme="minorHAnsi" w:cstheme="minorHAnsi"/>
          <w:noProof/>
          <w:sz w:val="24"/>
          <w:szCs w:val="24"/>
        </w:rPr>
        <w:t xml:space="preserve">, proiectare, monitorizare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management, inclusiv onorariile pentru consiliere privind durabilitatea economic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 xml:space="preserve">i de mediu, taxele pentru eliberarea certificatelor, precum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cele privind ob</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inerea avizelor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autoriza</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iilor necesare implement</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rii proiectelor, prev</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zute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legisla</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ia na</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ional</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direct legate de realizarea investi</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iei, nu dep</w:t>
      </w:r>
      <w:r w:rsidR="00920AE9" w:rsidRPr="00D95061">
        <w:rPr>
          <w:rFonts w:asciiTheme="minorHAnsi" w:hAnsiTheme="minorHAnsi" w:cstheme="minorHAnsi"/>
          <w:noProof/>
          <w:sz w:val="24"/>
          <w:szCs w:val="24"/>
        </w:rPr>
        <w:t>as</w:t>
      </w:r>
      <w:r w:rsidRPr="00D95061">
        <w:rPr>
          <w:rFonts w:asciiTheme="minorHAnsi" w:hAnsiTheme="minorHAnsi" w:cstheme="minorHAnsi"/>
          <w:noProof/>
          <w:sz w:val="24"/>
          <w:szCs w:val="24"/>
        </w:rPr>
        <w:t>esc 10% din totalul cheltuielilor eligibile pentru proiectele care prev</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d construc</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ii-montaj, respectiv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limita a 5% pentru proiectele care prev</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d investi</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ii neproductive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 xml:space="preserve">i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limita a 3% pentru investi</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ii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 achizi</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ii, altele dec</w:t>
      </w:r>
      <w:r w:rsidR="00AD600F" w:rsidRPr="00D95061">
        <w:rPr>
          <w:rFonts w:asciiTheme="minorHAnsi" w:hAnsiTheme="minorHAnsi" w:cstheme="minorHAnsi"/>
          <w:noProof/>
          <w:sz w:val="24"/>
          <w:szCs w:val="24"/>
        </w:rPr>
        <w:t>a</w:t>
      </w:r>
      <w:r w:rsidRPr="00D95061">
        <w:rPr>
          <w:rFonts w:asciiTheme="minorHAnsi" w:hAnsiTheme="minorHAnsi" w:cstheme="minorHAnsi"/>
          <w:noProof/>
          <w:sz w:val="24"/>
          <w:szCs w:val="24"/>
        </w:rPr>
        <w:t>t cele referitoare la construc</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 xml:space="preserve">ii-montaj </w:t>
      </w:r>
      <w:r w:rsidR="00920AE9" w:rsidRPr="00D95061">
        <w:rPr>
          <w:rFonts w:asciiTheme="minorHAnsi" w:hAnsiTheme="minorHAnsi" w:cstheme="minorHAnsi"/>
          <w:noProof/>
          <w:sz w:val="24"/>
          <w:szCs w:val="24"/>
        </w:rPr>
        <w:t>s</w:t>
      </w:r>
      <w:r w:rsidRPr="00D95061">
        <w:rPr>
          <w:rFonts w:asciiTheme="minorHAnsi" w:hAnsiTheme="minorHAnsi" w:cstheme="minorHAnsi"/>
          <w:noProof/>
          <w:sz w:val="24"/>
          <w:szCs w:val="24"/>
        </w:rPr>
        <w:t>i investi</w:t>
      </w:r>
      <w:r w:rsidR="00920AE9" w:rsidRPr="00D95061">
        <w:rPr>
          <w:rFonts w:asciiTheme="minorHAnsi" w:hAnsiTheme="minorHAnsi" w:cstheme="minorHAnsi"/>
          <w:noProof/>
          <w:sz w:val="24"/>
          <w:szCs w:val="24"/>
        </w:rPr>
        <w:t>t</w:t>
      </w:r>
      <w:r w:rsidRPr="00D95061">
        <w:rPr>
          <w:rFonts w:asciiTheme="minorHAnsi" w:hAnsiTheme="minorHAnsi" w:cstheme="minorHAnsi"/>
          <w:noProof/>
          <w:sz w:val="24"/>
          <w:szCs w:val="24"/>
        </w:rPr>
        <w:t>ii neproductive?</w:t>
      </w:r>
    </w:p>
    <w:p w14:paraId="778AC044" w14:textId="77777777" w:rsidR="001545BE" w:rsidRPr="00D95061" w:rsidRDefault="001545BE" w:rsidP="001545BE">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 xml:space="preserve">In functie de proiect, costurile generale ale proiectului trebuie sa se incadreze in urmatoarele limite:                                                                                                 </w:t>
      </w:r>
    </w:p>
    <w:p w14:paraId="20FEE9A4" w14:textId="6C6D63B7" w:rsidR="001545BE" w:rsidRPr="00D95061" w:rsidRDefault="001545BE" w:rsidP="001545BE">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 maximum  10%  din  totalul cheltuielilor eligibile  pentru  proiectele  care  prevăd constructii-montaj și necesită obținerea autorizației de construire;</w:t>
      </w:r>
    </w:p>
    <w:p w14:paraId="6E55F2A5" w14:textId="7105C20C" w:rsidR="001545BE" w:rsidRPr="00D95061" w:rsidRDefault="001545BE" w:rsidP="001545BE">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w:t>
      </w:r>
      <w:r w:rsidR="00ED235B" w:rsidRPr="00D95061">
        <w:rPr>
          <w:rFonts w:asciiTheme="minorHAnsi" w:hAnsiTheme="minorHAnsi" w:cstheme="minorHAnsi"/>
          <w:noProof/>
          <w:sz w:val="24"/>
          <w:szCs w:val="24"/>
        </w:rPr>
        <w:t xml:space="preserve"> </w:t>
      </w:r>
      <w:r w:rsidRPr="00D95061">
        <w:rPr>
          <w:rFonts w:asciiTheme="minorHAnsi" w:hAnsiTheme="minorHAnsi" w:cstheme="minorHAnsi"/>
          <w:noProof/>
          <w:sz w:val="24"/>
          <w:szCs w:val="24"/>
        </w:rPr>
        <w:t>maximum 5% pentru proiectele care prevad investitii neproductive cu impact pozitiv asupra mediului, inclusiv investitii destinate beneficiarilor publici</w:t>
      </w:r>
      <w:r w:rsidR="00ED235B" w:rsidRPr="00D95061">
        <w:rPr>
          <w:rFonts w:asciiTheme="minorHAnsi" w:hAnsiTheme="minorHAnsi" w:cstheme="minorHAnsi"/>
          <w:noProof/>
          <w:sz w:val="24"/>
          <w:szCs w:val="24"/>
        </w:rPr>
        <w:t xml:space="preserve"> </w:t>
      </w:r>
      <w:r w:rsidR="00ED235B" w:rsidRPr="00D95061">
        <w:rPr>
          <w:rFonts w:asciiTheme="minorHAnsi" w:hAnsiTheme="minorHAnsi" w:cstheme="minorHAnsi"/>
          <w:b/>
          <w:bCs/>
          <w:noProof/>
          <w:sz w:val="24"/>
          <w:szCs w:val="24"/>
        </w:rPr>
        <w:t xml:space="preserve">– </w:t>
      </w:r>
      <w:r w:rsidR="00AC3FD2">
        <w:rPr>
          <w:rFonts w:asciiTheme="minorHAnsi" w:hAnsiTheme="minorHAnsi" w:cstheme="minorHAnsi"/>
          <w:b/>
          <w:bCs/>
          <w:noProof/>
          <w:sz w:val="24"/>
          <w:szCs w:val="24"/>
        </w:rPr>
        <w:t>nu se aplica</w:t>
      </w:r>
      <w:r w:rsidR="00ED235B" w:rsidRPr="00D95061">
        <w:rPr>
          <w:rFonts w:asciiTheme="minorHAnsi" w:hAnsiTheme="minorHAnsi" w:cstheme="minorHAnsi"/>
          <w:b/>
          <w:bCs/>
          <w:noProof/>
          <w:sz w:val="24"/>
          <w:szCs w:val="24"/>
        </w:rPr>
        <w:t>;</w:t>
      </w:r>
    </w:p>
    <w:p w14:paraId="430D6440" w14:textId="3CCC3613" w:rsidR="001545BE" w:rsidRPr="00D95061" w:rsidRDefault="001545BE" w:rsidP="001545BE">
      <w:pPr>
        <w:spacing w:before="120" w:after="120" w:line="240" w:lineRule="auto"/>
        <w:jc w:val="both"/>
        <w:rPr>
          <w:rFonts w:asciiTheme="minorHAnsi" w:hAnsiTheme="minorHAnsi" w:cstheme="minorHAnsi"/>
          <w:noProof/>
          <w:sz w:val="24"/>
          <w:szCs w:val="24"/>
        </w:rPr>
      </w:pPr>
      <w:r w:rsidRPr="00D95061">
        <w:rPr>
          <w:rFonts w:asciiTheme="minorHAnsi" w:hAnsiTheme="minorHAnsi" w:cstheme="minorHAnsi"/>
          <w:noProof/>
          <w:sz w:val="24"/>
          <w:szCs w:val="24"/>
        </w:rPr>
        <w:t>•</w:t>
      </w:r>
      <w:r w:rsidR="00ED235B" w:rsidRPr="00D95061">
        <w:rPr>
          <w:rFonts w:asciiTheme="minorHAnsi" w:hAnsiTheme="minorHAnsi" w:cstheme="minorHAnsi"/>
          <w:noProof/>
          <w:sz w:val="24"/>
          <w:szCs w:val="24"/>
        </w:rPr>
        <w:t xml:space="preserve"> </w:t>
      </w:r>
      <w:r w:rsidRPr="00D95061">
        <w:rPr>
          <w:rFonts w:asciiTheme="minorHAnsi" w:hAnsiTheme="minorHAnsi" w:cstheme="minorHAnsi"/>
          <w:noProof/>
          <w:sz w:val="24"/>
          <w:szCs w:val="24"/>
        </w:rPr>
        <w:t>maximum  3% pentru investitiile in achizitii, altele decat cele de mai sus.</w:t>
      </w:r>
    </w:p>
    <w:p w14:paraId="5A622652" w14:textId="399FF711"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lastRenderedPageBreak/>
        <w:t>Legat de investi</w:t>
      </w:r>
      <w:r w:rsidR="00920AE9" w:rsidRPr="00D95061">
        <w:rPr>
          <w:rFonts w:asciiTheme="minorHAnsi" w:hAnsiTheme="minorHAnsi" w:cstheme="minorHAnsi"/>
          <w:noProof/>
          <w:sz w:val="24"/>
        </w:rPr>
        <w:t>t</w:t>
      </w:r>
      <w:r w:rsidRPr="00D95061">
        <w:rPr>
          <w:rFonts w:asciiTheme="minorHAnsi" w:hAnsiTheme="minorHAnsi" w:cstheme="minorHAnsi"/>
          <w:noProof/>
          <w:sz w:val="24"/>
        </w:rPr>
        <w:t>iile propuse prin proiect sunt eligibile costurile generale direct legate de acestea, dup</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caz, men</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ionate </w:t>
      </w:r>
      <w:r w:rsidR="00920AE9" w:rsidRPr="00D95061">
        <w:rPr>
          <w:rFonts w:asciiTheme="minorHAnsi" w:hAnsiTheme="minorHAnsi" w:cstheme="minorHAnsi"/>
          <w:noProof/>
          <w:sz w:val="24"/>
        </w:rPr>
        <w:t>i</w:t>
      </w:r>
      <w:r w:rsidRPr="00D95061">
        <w:rPr>
          <w:rFonts w:asciiTheme="minorHAnsi" w:hAnsiTheme="minorHAnsi" w:cstheme="minorHAnsi"/>
          <w:noProof/>
          <w:sz w:val="24"/>
        </w:rPr>
        <w:t>n sec</w:t>
      </w:r>
      <w:r w:rsidR="00920AE9" w:rsidRPr="00D95061">
        <w:rPr>
          <w:rFonts w:asciiTheme="minorHAnsi" w:hAnsiTheme="minorHAnsi" w:cstheme="minorHAnsi"/>
          <w:noProof/>
          <w:sz w:val="24"/>
        </w:rPr>
        <w:t>t</w:t>
      </w:r>
      <w:r w:rsidRPr="00D95061">
        <w:rPr>
          <w:rFonts w:asciiTheme="minorHAnsi" w:hAnsiTheme="minorHAnsi" w:cstheme="minorHAnsi"/>
          <w:noProof/>
          <w:sz w:val="24"/>
        </w:rPr>
        <w:t>iunea 4.7 "</w:t>
      </w:r>
      <w:r w:rsidRPr="00D95061">
        <w:rPr>
          <w:rFonts w:asciiTheme="minorHAnsi" w:hAnsiTheme="minorHAnsi" w:cstheme="minorHAnsi"/>
          <w:i/>
          <w:noProof/>
          <w:sz w:val="24"/>
        </w:rPr>
        <w:t>Elemente comune pentru tipurile de interven</w:t>
      </w:r>
      <w:r w:rsidR="00920AE9" w:rsidRPr="00D95061">
        <w:rPr>
          <w:rFonts w:asciiTheme="minorHAnsi" w:hAnsiTheme="minorHAnsi" w:cstheme="minorHAnsi"/>
          <w:i/>
          <w:noProof/>
          <w:sz w:val="24"/>
        </w:rPr>
        <w:t>t</w:t>
      </w:r>
      <w:r w:rsidRPr="00D95061">
        <w:rPr>
          <w:rFonts w:asciiTheme="minorHAnsi" w:hAnsiTheme="minorHAnsi" w:cstheme="minorHAnsi"/>
          <w:i/>
          <w:noProof/>
          <w:sz w:val="24"/>
        </w:rPr>
        <w:t>ii pentru dezvoltarea rural</w:t>
      </w:r>
      <w:r w:rsidR="00920AE9" w:rsidRPr="00D95061">
        <w:rPr>
          <w:rFonts w:asciiTheme="minorHAnsi" w:hAnsiTheme="minorHAnsi" w:cstheme="minorHAnsi"/>
          <w:i/>
          <w:noProof/>
          <w:sz w:val="24"/>
        </w:rPr>
        <w:t>a</w:t>
      </w:r>
      <w:r w:rsidRPr="00D95061">
        <w:rPr>
          <w:rFonts w:asciiTheme="minorHAnsi" w:hAnsiTheme="minorHAnsi" w:cstheme="minorHAnsi"/>
          <w:noProof/>
          <w:sz w:val="24"/>
        </w:rPr>
        <w:t xml:space="preserve">" din Programul Strategic 2023-2027, respectiv: </w:t>
      </w:r>
    </w:p>
    <w:p w14:paraId="0264EE30" w14:textId="1CCD7D26"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1. Costurile generale ocazionate de cheltuielile cu construc</w:t>
      </w:r>
      <w:r w:rsidR="00920AE9" w:rsidRPr="00D95061">
        <w:rPr>
          <w:rFonts w:asciiTheme="minorHAnsi" w:hAnsiTheme="minorHAnsi" w:cstheme="minorHAnsi"/>
          <w:noProof/>
          <w:sz w:val="24"/>
        </w:rPr>
        <w:t>t</w:t>
      </w:r>
      <w:r w:rsidRPr="00D95061">
        <w:rPr>
          <w:rFonts w:asciiTheme="minorHAnsi" w:hAnsiTheme="minorHAnsi" w:cstheme="minorHAnsi"/>
          <w:noProof/>
          <w:sz w:val="24"/>
        </w:rPr>
        <w:t>ia sau renovarea de bunuri imobile precum onorariile pentru arhitec</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 ingineri </w:t>
      </w:r>
      <w:r w:rsidR="00920AE9" w:rsidRPr="00D95061">
        <w:rPr>
          <w:rFonts w:asciiTheme="minorHAnsi" w:hAnsiTheme="minorHAnsi" w:cstheme="minorHAnsi"/>
          <w:noProof/>
          <w:sz w:val="24"/>
        </w:rPr>
        <w:t>s</w:t>
      </w:r>
      <w:r w:rsidRPr="00D95061">
        <w:rPr>
          <w:rFonts w:asciiTheme="minorHAnsi" w:hAnsiTheme="minorHAnsi" w:cstheme="minorHAnsi"/>
          <w:noProof/>
          <w:sz w:val="24"/>
        </w:rPr>
        <w:t>i consultan</w:t>
      </w:r>
      <w:r w:rsidR="00920AE9" w:rsidRPr="00D95061">
        <w:rPr>
          <w:rFonts w:asciiTheme="minorHAnsi" w:hAnsiTheme="minorHAnsi" w:cstheme="minorHAnsi"/>
          <w:noProof/>
          <w:sz w:val="24"/>
        </w:rPr>
        <w:t>t</w:t>
      </w:r>
      <w:r w:rsidRPr="00D95061">
        <w:rPr>
          <w:rFonts w:asciiTheme="minorHAnsi" w:hAnsiTheme="minorHAnsi" w:cstheme="minorHAnsi"/>
          <w:noProof/>
          <w:sz w:val="24"/>
        </w:rPr>
        <w:t>i, onorariile pentru consiliere privind durabilitatea economic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s</w:t>
      </w:r>
      <w:r w:rsidRPr="00D95061">
        <w:rPr>
          <w:rFonts w:asciiTheme="minorHAnsi" w:hAnsiTheme="minorHAnsi" w:cstheme="minorHAnsi"/>
          <w:noProof/>
          <w:sz w:val="24"/>
        </w:rPr>
        <w:t>i de mediu, pentru ob</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inerea avizelor </w:t>
      </w:r>
      <w:r w:rsidR="00920AE9" w:rsidRPr="00D95061">
        <w:rPr>
          <w:rFonts w:asciiTheme="minorHAnsi" w:hAnsiTheme="minorHAnsi" w:cstheme="minorHAnsi"/>
          <w:noProof/>
          <w:sz w:val="24"/>
        </w:rPr>
        <w:t>s</w:t>
      </w:r>
      <w:r w:rsidRPr="00D95061">
        <w:rPr>
          <w:rFonts w:asciiTheme="minorHAnsi" w:hAnsiTheme="minorHAnsi" w:cstheme="minorHAnsi"/>
          <w:noProof/>
          <w:sz w:val="24"/>
        </w:rPr>
        <w:t>i autoriza</w:t>
      </w:r>
      <w:r w:rsidR="00920AE9" w:rsidRPr="00D95061">
        <w:rPr>
          <w:rFonts w:asciiTheme="minorHAnsi" w:hAnsiTheme="minorHAnsi" w:cstheme="minorHAnsi"/>
          <w:noProof/>
          <w:sz w:val="24"/>
        </w:rPr>
        <w:t>t</w:t>
      </w:r>
      <w:r w:rsidRPr="00D95061">
        <w:rPr>
          <w:rFonts w:asciiTheme="minorHAnsi" w:hAnsiTheme="minorHAnsi" w:cstheme="minorHAnsi"/>
          <w:noProof/>
          <w:sz w:val="24"/>
        </w:rPr>
        <w:t>iilor necesare, inclusiv studiile de fezabilitate.</w:t>
      </w:r>
    </w:p>
    <w:p w14:paraId="751252BE" w14:textId="752EFB76"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2. Cheltuieli cu achizi</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ionarea sau dezvoltarea de software </w:t>
      </w:r>
      <w:r w:rsidR="00920AE9" w:rsidRPr="00D95061">
        <w:rPr>
          <w:rFonts w:asciiTheme="minorHAnsi" w:hAnsiTheme="minorHAnsi" w:cstheme="minorHAnsi"/>
          <w:noProof/>
          <w:sz w:val="24"/>
        </w:rPr>
        <w:t>s</w:t>
      </w:r>
      <w:r w:rsidRPr="00D95061">
        <w:rPr>
          <w:rFonts w:asciiTheme="minorHAnsi" w:hAnsiTheme="minorHAnsi" w:cstheme="minorHAnsi"/>
          <w:noProof/>
          <w:sz w:val="24"/>
        </w:rPr>
        <w:t>i achizi</w:t>
      </w:r>
      <w:r w:rsidR="00920AE9" w:rsidRPr="00D95061">
        <w:rPr>
          <w:rFonts w:asciiTheme="minorHAnsi" w:hAnsiTheme="minorHAnsi" w:cstheme="minorHAnsi"/>
          <w:noProof/>
          <w:sz w:val="24"/>
        </w:rPr>
        <w:t>t</w:t>
      </w:r>
      <w:r w:rsidRPr="00D95061">
        <w:rPr>
          <w:rFonts w:asciiTheme="minorHAnsi" w:hAnsiTheme="minorHAnsi" w:cstheme="minorHAnsi"/>
          <w:noProof/>
          <w:sz w:val="24"/>
        </w:rPr>
        <w:t>ionarea de brevete, licen</w:t>
      </w:r>
      <w:r w:rsidR="00920AE9" w:rsidRPr="00D95061">
        <w:rPr>
          <w:rFonts w:asciiTheme="minorHAnsi" w:hAnsiTheme="minorHAnsi" w:cstheme="minorHAnsi"/>
          <w:noProof/>
          <w:sz w:val="24"/>
        </w:rPr>
        <w:t>t</w:t>
      </w:r>
      <w:r w:rsidRPr="00D95061">
        <w:rPr>
          <w:rFonts w:asciiTheme="minorHAnsi" w:hAnsiTheme="minorHAnsi" w:cstheme="minorHAnsi"/>
          <w:noProof/>
          <w:sz w:val="24"/>
        </w:rPr>
        <w:t>e, drepturi de autor, m</w:t>
      </w:r>
      <w:r w:rsidR="00920AE9" w:rsidRPr="00D95061">
        <w:rPr>
          <w:rFonts w:asciiTheme="minorHAnsi" w:hAnsiTheme="minorHAnsi" w:cstheme="minorHAnsi"/>
          <w:noProof/>
          <w:sz w:val="24"/>
        </w:rPr>
        <w:t>a</w:t>
      </w:r>
      <w:r w:rsidRPr="00D95061">
        <w:rPr>
          <w:rFonts w:asciiTheme="minorHAnsi" w:hAnsiTheme="minorHAnsi" w:cstheme="minorHAnsi"/>
          <w:noProof/>
          <w:sz w:val="24"/>
        </w:rPr>
        <w:t>rci, etc.</w:t>
      </w:r>
    </w:p>
    <w:p w14:paraId="5AFD42C7" w14:textId="331B5649"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b/>
          <w:noProof/>
          <w:sz w:val="24"/>
        </w:rPr>
        <w:t>Cheltuielile privind costurile generale ale proiectului</w:t>
      </w:r>
      <w:r w:rsidRPr="00D95061">
        <w:rPr>
          <w:rFonts w:asciiTheme="minorHAnsi" w:hAnsiTheme="minorHAnsi" w:cstheme="minorHAnsi"/>
          <w:noProof/>
          <w:sz w:val="24"/>
        </w:rPr>
        <w:t xml:space="preserve"> pentru consultan</w:t>
      </w:r>
      <w:r w:rsidR="00920AE9" w:rsidRPr="00D95061">
        <w:rPr>
          <w:rFonts w:asciiTheme="minorHAnsi" w:hAnsiTheme="minorHAnsi" w:cstheme="minorHAnsi"/>
          <w:noProof/>
          <w:sz w:val="24"/>
        </w:rPr>
        <w:t>ta</w:t>
      </w:r>
      <w:r w:rsidRPr="00D95061">
        <w:rPr>
          <w:rFonts w:asciiTheme="minorHAnsi" w:hAnsiTheme="minorHAnsi" w:cstheme="minorHAnsi"/>
          <w:noProof/>
          <w:sz w:val="24"/>
        </w:rPr>
        <w:t xml:space="preserve">, proiectare, monitorizare </w:t>
      </w:r>
      <w:r w:rsidR="00920AE9" w:rsidRPr="00D95061">
        <w:rPr>
          <w:rFonts w:asciiTheme="minorHAnsi" w:hAnsiTheme="minorHAnsi" w:cstheme="minorHAnsi"/>
          <w:noProof/>
          <w:sz w:val="24"/>
        </w:rPr>
        <w:t>s</w:t>
      </w:r>
      <w:r w:rsidRPr="00D95061">
        <w:rPr>
          <w:rFonts w:asciiTheme="minorHAnsi" w:hAnsiTheme="minorHAnsi" w:cstheme="minorHAnsi"/>
          <w:noProof/>
          <w:sz w:val="24"/>
        </w:rPr>
        <w:t>i management, inclusiv onorariile pentru consiliere privind durabilitatea economic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i de mediu, taxele pentru eliberarea certificatelor, precum </w:t>
      </w:r>
      <w:r w:rsidR="00920AE9" w:rsidRPr="00D95061">
        <w:rPr>
          <w:rFonts w:asciiTheme="minorHAnsi" w:hAnsiTheme="minorHAnsi" w:cstheme="minorHAnsi"/>
          <w:noProof/>
          <w:sz w:val="24"/>
        </w:rPr>
        <w:t>s</w:t>
      </w:r>
      <w:r w:rsidRPr="00D95061">
        <w:rPr>
          <w:rFonts w:asciiTheme="minorHAnsi" w:hAnsiTheme="minorHAnsi" w:cstheme="minorHAnsi"/>
          <w:noProof/>
          <w:sz w:val="24"/>
        </w:rPr>
        <w:t>i cele privind ob</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inerea avizelor, acordurilor </w:t>
      </w:r>
      <w:r w:rsidR="00920AE9" w:rsidRPr="00D95061">
        <w:rPr>
          <w:rFonts w:asciiTheme="minorHAnsi" w:hAnsiTheme="minorHAnsi" w:cstheme="minorHAnsi"/>
          <w:noProof/>
          <w:sz w:val="24"/>
        </w:rPr>
        <w:t>s</w:t>
      </w:r>
      <w:r w:rsidRPr="00D95061">
        <w:rPr>
          <w:rFonts w:asciiTheme="minorHAnsi" w:hAnsiTheme="minorHAnsi" w:cstheme="minorHAnsi"/>
          <w:noProof/>
          <w:sz w:val="24"/>
        </w:rPr>
        <w:t>i autoriza</w:t>
      </w:r>
      <w:r w:rsidR="00920AE9" w:rsidRPr="00D95061">
        <w:rPr>
          <w:rFonts w:asciiTheme="minorHAnsi" w:hAnsiTheme="minorHAnsi" w:cstheme="minorHAnsi"/>
          <w:noProof/>
          <w:sz w:val="24"/>
        </w:rPr>
        <w:t>t</w:t>
      </w:r>
      <w:r w:rsidRPr="00D95061">
        <w:rPr>
          <w:rFonts w:asciiTheme="minorHAnsi" w:hAnsiTheme="minorHAnsi" w:cstheme="minorHAnsi"/>
          <w:noProof/>
          <w:sz w:val="24"/>
        </w:rPr>
        <w:t>iilor necesare implement</w:t>
      </w:r>
      <w:r w:rsidR="00920AE9" w:rsidRPr="00D95061">
        <w:rPr>
          <w:rFonts w:asciiTheme="minorHAnsi" w:hAnsiTheme="minorHAnsi" w:cstheme="minorHAnsi"/>
          <w:noProof/>
          <w:sz w:val="24"/>
        </w:rPr>
        <w:t>a</w:t>
      </w:r>
      <w:r w:rsidRPr="00D95061">
        <w:rPr>
          <w:rFonts w:asciiTheme="minorHAnsi" w:hAnsiTheme="minorHAnsi" w:cstheme="minorHAnsi"/>
          <w:noProof/>
          <w:sz w:val="24"/>
        </w:rPr>
        <w:t>rii proiectelor, prev</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zute </w:t>
      </w:r>
      <w:r w:rsidR="00920AE9" w:rsidRPr="00D95061">
        <w:rPr>
          <w:rFonts w:asciiTheme="minorHAnsi" w:hAnsiTheme="minorHAnsi" w:cstheme="minorHAnsi"/>
          <w:noProof/>
          <w:sz w:val="24"/>
        </w:rPr>
        <w:t>i</w:t>
      </w:r>
      <w:r w:rsidRPr="00D95061">
        <w:rPr>
          <w:rFonts w:asciiTheme="minorHAnsi" w:hAnsiTheme="minorHAnsi" w:cstheme="minorHAnsi"/>
          <w:noProof/>
          <w:sz w:val="24"/>
        </w:rPr>
        <w:t>n legisla</w:t>
      </w:r>
      <w:r w:rsidR="00920AE9" w:rsidRPr="00D95061">
        <w:rPr>
          <w:rFonts w:asciiTheme="minorHAnsi" w:hAnsiTheme="minorHAnsi" w:cstheme="minorHAnsi"/>
          <w:noProof/>
          <w:sz w:val="24"/>
        </w:rPr>
        <w:t>t</w:t>
      </w:r>
      <w:r w:rsidRPr="00D95061">
        <w:rPr>
          <w:rFonts w:asciiTheme="minorHAnsi" w:hAnsiTheme="minorHAnsi" w:cstheme="minorHAnsi"/>
          <w:noProof/>
          <w:sz w:val="24"/>
        </w:rPr>
        <w:t>ia na</w:t>
      </w:r>
      <w:r w:rsidR="00920AE9" w:rsidRPr="00D95061">
        <w:rPr>
          <w:rFonts w:asciiTheme="minorHAnsi" w:hAnsiTheme="minorHAnsi" w:cstheme="minorHAnsi"/>
          <w:noProof/>
          <w:sz w:val="24"/>
        </w:rPr>
        <w:t>t</w:t>
      </w:r>
      <w:r w:rsidRPr="00D95061">
        <w:rPr>
          <w:rFonts w:asciiTheme="minorHAnsi" w:hAnsiTheme="minorHAnsi" w:cstheme="minorHAnsi"/>
          <w:noProof/>
          <w:sz w:val="24"/>
        </w:rPr>
        <w:t>ional</w:t>
      </w:r>
      <w:r w:rsidR="00920AE9" w:rsidRPr="00D95061">
        <w:rPr>
          <w:rFonts w:asciiTheme="minorHAnsi" w:hAnsiTheme="minorHAnsi" w:cstheme="minorHAnsi"/>
          <w:noProof/>
          <w:sz w:val="24"/>
        </w:rPr>
        <w:t>a</w:t>
      </w:r>
      <w:r w:rsidRPr="00D95061">
        <w:rPr>
          <w:rFonts w:asciiTheme="minorHAnsi" w:hAnsiTheme="minorHAnsi" w:cstheme="minorHAnsi"/>
          <w:noProof/>
          <w:sz w:val="24"/>
        </w:rPr>
        <w:t>.</w:t>
      </w:r>
    </w:p>
    <w:p w14:paraId="40F7B185" w14:textId="67A504C4"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xml:space="preserve">Cheltuielile privind costurile generale ale proiectului, inclusiv cele care sunt efectuate </w:t>
      </w:r>
      <w:r w:rsidR="00920AE9" w:rsidRPr="00D95061">
        <w:rPr>
          <w:rFonts w:asciiTheme="minorHAnsi" w:hAnsiTheme="minorHAnsi" w:cstheme="minorHAnsi"/>
          <w:noProof/>
          <w:sz w:val="24"/>
        </w:rPr>
        <w:t>i</w:t>
      </w:r>
      <w:r w:rsidRPr="00D95061">
        <w:rPr>
          <w:rFonts w:asciiTheme="minorHAnsi" w:hAnsiTheme="minorHAnsi" w:cstheme="minorHAnsi"/>
          <w:noProof/>
          <w:sz w:val="24"/>
        </w:rPr>
        <w:t>naintea aprob</w:t>
      </w:r>
      <w:r w:rsidR="00920AE9" w:rsidRPr="00D95061">
        <w:rPr>
          <w:rFonts w:asciiTheme="minorHAnsi" w:hAnsiTheme="minorHAnsi" w:cstheme="minorHAnsi"/>
          <w:noProof/>
          <w:sz w:val="24"/>
        </w:rPr>
        <w:t>a</w:t>
      </w:r>
      <w:r w:rsidRPr="00D95061">
        <w:rPr>
          <w:rFonts w:asciiTheme="minorHAnsi" w:hAnsiTheme="minorHAnsi" w:cstheme="minorHAnsi"/>
          <w:noProof/>
          <w:sz w:val="24"/>
        </w:rPr>
        <w:t>rii finan</w:t>
      </w:r>
      <w:r w:rsidR="00920AE9" w:rsidRPr="00D95061">
        <w:rPr>
          <w:rFonts w:asciiTheme="minorHAnsi" w:hAnsiTheme="minorHAnsi" w:cstheme="minorHAnsi"/>
          <w:noProof/>
          <w:sz w:val="24"/>
        </w:rPr>
        <w:t>ta</w:t>
      </w:r>
      <w:r w:rsidRPr="00D95061">
        <w:rPr>
          <w:rFonts w:asciiTheme="minorHAnsi" w:hAnsiTheme="minorHAnsi" w:cstheme="minorHAnsi"/>
          <w:noProof/>
          <w:sz w:val="24"/>
        </w:rPr>
        <w:t>rii, sunt eligibile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respect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prevederile art. 18, alin. (1) din  Hot</w:t>
      </w:r>
      <w:r w:rsidR="00920AE9" w:rsidRPr="00D95061">
        <w:rPr>
          <w:rFonts w:asciiTheme="minorHAnsi" w:hAnsiTheme="minorHAnsi" w:cstheme="minorHAnsi"/>
          <w:noProof/>
          <w:sz w:val="24"/>
        </w:rPr>
        <w:t>a</w:t>
      </w:r>
      <w:r w:rsidRPr="00D95061">
        <w:rPr>
          <w:rFonts w:asciiTheme="minorHAnsi" w:hAnsiTheme="minorHAnsi" w:cstheme="minorHAnsi"/>
          <w:noProof/>
          <w:sz w:val="24"/>
        </w:rPr>
        <w:t>r</w:t>
      </w:r>
      <w:r w:rsidR="00AD600F" w:rsidRPr="00D95061">
        <w:rPr>
          <w:rFonts w:asciiTheme="minorHAnsi" w:hAnsiTheme="minorHAnsi" w:cstheme="minorHAnsi"/>
          <w:noProof/>
          <w:sz w:val="24"/>
        </w:rPr>
        <w:t>a</w:t>
      </w:r>
      <w:r w:rsidRPr="00D95061">
        <w:rPr>
          <w:rFonts w:asciiTheme="minorHAnsi" w:hAnsiTheme="minorHAnsi" w:cstheme="minorHAnsi"/>
          <w:noProof/>
          <w:sz w:val="24"/>
        </w:rPr>
        <w:t xml:space="preserve">rea nr. 1570/2022 </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i </w:t>
      </w:r>
      <w:r w:rsidR="00920AE9" w:rsidRPr="00D95061">
        <w:rPr>
          <w:rFonts w:asciiTheme="minorHAnsi" w:hAnsiTheme="minorHAnsi" w:cstheme="minorHAnsi"/>
          <w:noProof/>
          <w:sz w:val="24"/>
        </w:rPr>
        <w:t>i</w:t>
      </w:r>
      <w:r w:rsidRPr="00D95061">
        <w:rPr>
          <w:rFonts w:asciiTheme="minorHAnsi" w:hAnsiTheme="minorHAnsi" w:cstheme="minorHAnsi"/>
          <w:noProof/>
          <w:sz w:val="24"/>
        </w:rPr>
        <w:t>ndeplinesc urm</w:t>
      </w:r>
      <w:r w:rsidR="00920AE9" w:rsidRPr="00D95061">
        <w:rPr>
          <w:rFonts w:asciiTheme="minorHAnsi" w:hAnsiTheme="minorHAnsi" w:cstheme="minorHAnsi"/>
          <w:noProof/>
          <w:sz w:val="24"/>
        </w:rPr>
        <w:t>a</w:t>
      </w:r>
      <w:r w:rsidRPr="00D95061">
        <w:rPr>
          <w:rFonts w:asciiTheme="minorHAnsi" w:hAnsiTheme="minorHAnsi" w:cstheme="minorHAnsi"/>
          <w:noProof/>
          <w:sz w:val="24"/>
        </w:rPr>
        <w:t>toarele condi</w:t>
      </w:r>
      <w:r w:rsidR="00920AE9" w:rsidRPr="00D95061">
        <w:rPr>
          <w:rFonts w:asciiTheme="minorHAnsi" w:hAnsiTheme="minorHAnsi" w:cstheme="minorHAnsi"/>
          <w:noProof/>
          <w:sz w:val="24"/>
        </w:rPr>
        <w:t>t</w:t>
      </w:r>
      <w:r w:rsidRPr="00D95061">
        <w:rPr>
          <w:rFonts w:asciiTheme="minorHAnsi" w:hAnsiTheme="minorHAnsi" w:cstheme="minorHAnsi"/>
          <w:noProof/>
          <w:sz w:val="24"/>
        </w:rPr>
        <w:t>ii:</w:t>
      </w:r>
    </w:p>
    <w:p w14:paraId="7962245D" w14:textId="66346154"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a) respect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prevederile cap 4.7.3 din PS 2023-2027;</w:t>
      </w:r>
    </w:p>
    <w:p w14:paraId="4519F6F3" w14:textId="26E51FCC"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b) sunt prev</w:t>
      </w:r>
      <w:r w:rsidR="00920AE9" w:rsidRPr="00D95061">
        <w:rPr>
          <w:rFonts w:asciiTheme="minorHAnsi" w:hAnsiTheme="minorHAnsi" w:cstheme="minorHAnsi"/>
          <w:noProof/>
          <w:sz w:val="24"/>
        </w:rPr>
        <w:t>a</w:t>
      </w:r>
      <w:r w:rsidRPr="00D95061">
        <w:rPr>
          <w:rFonts w:asciiTheme="minorHAnsi" w:hAnsiTheme="minorHAnsi" w:cstheme="minorHAnsi"/>
          <w:noProof/>
          <w:sz w:val="24"/>
        </w:rPr>
        <w:t>zute sau rezult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din aplicarea legisla</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iei </w:t>
      </w:r>
      <w:r w:rsidR="00920AE9" w:rsidRPr="00D95061">
        <w:rPr>
          <w:rFonts w:asciiTheme="minorHAnsi" w:hAnsiTheme="minorHAnsi" w:cstheme="minorHAnsi"/>
          <w:noProof/>
          <w:sz w:val="24"/>
        </w:rPr>
        <w:t>i</w:t>
      </w:r>
      <w:r w:rsidRPr="00D95061">
        <w:rPr>
          <w:rFonts w:asciiTheme="minorHAnsi" w:hAnsiTheme="minorHAnsi" w:cstheme="minorHAnsi"/>
          <w:noProof/>
          <w:sz w:val="24"/>
        </w:rPr>
        <w:t>n vederea ob</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inerii de avize, acorduri </w:t>
      </w:r>
      <w:r w:rsidR="00920AE9" w:rsidRPr="00D95061">
        <w:rPr>
          <w:rFonts w:asciiTheme="minorHAnsi" w:hAnsiTheme="minorHAnsi" w:cstheme="minorHAnsi"/>
          <w:noProof/>
          <w:sz w:val="24"/>
        </w:rPr>
        <w:t>s</w:t>
      </w:r>
      <w:r w:rsidRPr="00D95061">
        <w:rPr>
          <w:rFonts w:asciiTheme="minorHAnsi" w:hAnsiTheme="minorHAnsi" w:cstheme="minorHAnsi"/>
          <w:noProof/>
          <w:sz w:val="24"/>
        </w:rPr>
        <w:t>i autoriza</w:t>
      </w:r>
      <w:r w:rsidR="00920AE9" w:rsidRPr="00D95061">
        <w:rPr>
          <w:rFonts w:asciiTheme="minorHAnsi" w:hAnsiTheme="minorHAnsi" w:cstheme="minorHAnsi"/>
          <w:noProof/>
          <w:sz w:val="24"/>
        </w:rPr>
        <w:t>t</w:t>
      </w:r>
      <w:r w:rsidRPr="00D95061">
        <w:rPr>
          <w:rFonts w:asciiTheme="minorHAnsi" w:hAnsiTheme="minorHAnsi" w:cstheme="minorHAnsi"/>
          <w:noProof/>
          <w:sz w:val="24"/>
        </w:rPr>
        <w:t>ii necesare implement</w:t>
      </w:r>
      <w:r w:rsidR="00920AE9" w:rsidRPr="00D95061">
        <w:rPr>
          <w:rFonts w:asciiTheme="minorHAnsi" w:hAnsiTheme="minorHAnsi" w:cstheme="minorHAnsi"/>
          <w:noProof/>
          <w:sz w:val="24"/>
        </w:rPr>
        <w:t>a</w:t>
      </w:r>
      <w:r w:rsidRPr="00D95061">
        <w:rPr>
          <w:rFonts w:asciiTheme="minorHAnsi" w:hAnsiTheme="minorHAnsi" w:cstheme="minorHAnsi"/>
          <w:noProof/>
          <w:sz w:val="24"/>
        </w:rPr>
        <w:t>rii activit</w:t>
      </w:r>
      <w:r w:rsidR="00920AE9" w:rsidRPr="00D95061">
        <w:rPr>
          <w:rFonts w:asciiTheme="minorHAnsi" w:hAnsiTheme="minorHAnsi" w:cstheme="minorHAnsi"/>
          <w:noProof/>
          <w:sz w:val="24"/>
        </w:rPr>
        <w:t>at</w:t>
      </w:r>
      <w:r w:rsidRPr="00D95061">
        <w:rPr>
          <w:rFonts w:asciiTheme="minorHAnsi" w:hAnsiTheme="minorHAnsi" w:cstheme="minorHAnsi"/>
          <w:noProof/>
          <w:sz w:val="24"/>
        </w:rPr>
        <w:t>ilor eligibile ale opera</w:t>
      </w:r>
      <w:r w:rsidR="00920AE9" w:rsidRPr="00D95061">
        <w:rPr>
          <w:rFonts w:asciiTheme="minorHAnsi" w:hAnsiTheme="minorHAnsi" w:cstheme="minorHAnsi"/>
          <w:noProof/>
          <w:sz w:val="24"/>
        </w:rPr>
        <w:t>t</w:t>
      </w:r>
      <w:r w:rsidRPr="00D95061">
        <w:rPr>
          <w:rFonts w:asciiTheme="minorHAnsi" w:hAnsiTheme="minorHAnsi" w:cstheme="minorHAnsi"/>
          <w:noProof/>
          <w:sz w:val="24"/>
        </w:rPr>
        <w:t>iunii ori din cerin</w:t>
      </w:r>
      <w:r w:rsidR="00920AE9" w:rsidRPr="00D95061">
        <w:rPr>
          <w:rFonts w:asciiTheme="minorHAnsi" w:hAnsiTheme="minorHAnsi" w:cstheme="minorHAnsi"/>
          <w:noProof/>
          <w:sz w:val="24"/>
        </w:rPr>
        <w:t>t</w:t>
      </w:r>
      <w:r w:rsidRPr="00D95061">
        <w:rPr>
          <w:rFonts w:asciiTheme="minorHAnsi" w:hAnsiTheme="minorHAnsi" w:cstheme="minorHAnsi"/>
          <w:noProof/>
          <w:sz w:val="24"/>
        </w:rPr>
        <w:t>ele minime impuse de PS 2023-2027;</w:t>
      </w:r>
    </w:p>
    <w:p w14:paraId="1023A92A" w14:textId="67AEED55"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c) sunt aferente, dup</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caz: unor studii </w:t>
      </w:r>
      <w:r w:rsidR="00920AE9" w:rsidRPr="00D95061">
        <w:rPr>
          <w:rFonts w:asciiTheme="minorHAnsi" w:hAnsiTheme="minorHAnsi" w:cstheme="minorHAnsi"/>
          <w:noProof/>
          <w:sz w:val="24"/>
        </w:rPr>
        <w:t>s</w:t>
      </w:r>
      <w:r w:rsidRPr="00D95061">
        <w:rPr>
          <w:rFonts w:asciiTheme="minorHAnsi" w:hAnsiTheme="minorHAnsi" w:cstheme="minorHAnsi"/>
          <w:noProof/>
          <w:sz w:val="24"/>
        </w:rPr>
        <w:t>i/sau analize privind durabilitatea economic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s</w:t>
      </w:r>
      <w:r w:rsidRPr="00D95061">
        <w:rPr>
          <w:rFonts w:asciiTheme="minorHAnsi" w:hAnsiTheme="minorHAnsi" w:cstheme="minorHAnsi"/>
          <w:noProof/>
          <w:sz w:val="24"/>
        </w:rPr>
        <w:t>i de mediu, studiu de fezabilitate, proiect tehnic, document de avizare a lucr</w:t>
      </w:r>
      <w:r w:rsidR="00920AE9" w:rsidRPr="00D95061">
        <w:rPr>
          <w:rFonts w:asciiTheme="minorHAnsi" w:hAnsiTheme="minorHAnsi" w:cstheme="minorHAnsi"/>
          <w:noProof/>
          <w:sz w:val="24"/>
        </w:rPr>
        <w:t>a</w:t>
      </w:r>
      <w:r w:rsidRPr="00D95061">
        <w:rPr>
          <w:rFonts w:asciiTheme="minorHAnsi" w:hAnsiTheme="minorHAnsi" w:cstheme="minorHAnsi"/>
          <w:noProof/>
          <w:sz w:val="24"/>
        </w:rPr>
        <w:t>rilor de interven</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ntocmite </w:t>
      </w:r>
      <w:r w:rsidR="00920AE9" w:rsidRPr="00D95061">
        <w:rPr>
          <w:rFonts w:asciiTheme="minorHAnsi" w:hAnsiTheme="minorHAnsi" w:cstheme="minorHAnsi"/>
          <w:noProof/>
          <w:sz w:val="24"/>
        </w:rPr>
        <w:t>i</w:t>
      </w:r>
      <w:r w:rsidRPr="00D95061">
        <w:rPr>
          <w:rFonts w:asciiTheme="minorHAnsi" w:hAnsiTheme="minorHAnsi" w:cstheme="minorHAnsi"/>
          <w:noProof/>
          <w:sz w:val="24"/>
        </w:rPr>
        <w:t>n conformitate cu prevederile legisla</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iei </w:t>
      </w:r>
      <w:r w:rsidR="00920AE9" w:rsidRPr="00D95061">
        <w:rPr>
          <w:rFonts w:asciiTheme="minorHAnsi" w:hAnsiTheme="minorHAnsi" w:cstheme="minorHAnsi"/>
          <w:noProof/>
          <w:sz w:val="24"/>
        </w:rPr>
        <w:t>i</w:t>
      </w:r>
      <w:r w:rsidRPr="00D95061">
        <w:rPr>
          <w:rFonts w:asciiTheme="minorHAnsi" w:hAnsiTheme="minorHAnsi" w:cstheme="minorHAnsi"/>
          <w:noProof/>
          <w:sz w:val="24"/>
        </w:rPr>
        <w:t>n vigoare;</w:t>
      </w:r>
    </w:p>
    <w:p w14:paraId="431D5E6A" w14:textId="14370B1B"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xml:space="preserve">d) sunt necesare </w:t>
      </w:r>
      <w:r w:rsidR="00920AE9" w:rsidRPr="00D95061">
        <w:rPr>
          <w:rFonts w:asciiTheme="minorHAnsi" w:hAnsiTheme="minorHAnsi" w:cstheme="minorHAnsi"/>
          <w:noProof/>
          <w:sz w:val="24"/>
        </w:rPr>
        <w:t>i</w:t>
      </w:r>
      <w:r w:rsidRPr="00D95061">
        <w:rPr>
          <w:rFonts w:asciiTheme="minorHAnsi" w:hAnsiTheme="minorHAnsi" w:cstheme="minorHAnsi"/>
          <w:noProof/>
          <w:sz w:val="24"/>
        </w:rPr>
        <w:t>n procesul de achizi</w:t>
      </w:r>
      <w:r w:rsidR="00920AE9" w:rsidRPr="00D95061">
        <w:rPr>
          <w:rFonts w:asciiTheme="minorHAnsi" w:hAnsiTheme="minorHAnsi" w:cstheme="minorHAnsi"/>
          <w:noProof/>
          <w:sz w:val="24"/>
        </w:rPr>
        <w:t>t</w:t>
      </w:r>
      <w:r w:rsidRPr="00D95061">
        <w:rPr>
          <w:rFonts w:asciiTheme="minorHAnsi" w:hAnsiTheme="minorHAnsi" w:cstheme="minorHAnsi"/>
          <w:noProof/>
          <w:sz w:val="24"/>
        </w:rPr>
        <w:t>ii publice pentru activit</w:t>
      </w:r>
      <w:r w:rsidR="00920AE9" w:rsidRPr="00D95061">
        <w:rPr>
          <w:rFonts w:asciiTheme="minorHAnsi" w:hAnsiTheme="minorHAnsi" w:cstheme="minorHAnsi"/>
          <w:noProof/>
          <w:sz w:val="24"/>
        </w:rPr>
        <w:t>at</w:t>
      </w:r>
      <w:r w:rsidRPr="00D95061">
        <w:rPr>
          <w:rFonts w:asciiTheme="minorHAnsi" w:hAnsiTheme="minorHAnsi" w:cstheme="minorHAnsi"/>
          <w:noProof/>
          <w:sz w:val="24"/>
        </w:rPr>
        <w:t>ile eligibile ale opera</w:t>
      </w:r>
      <w:r w:rsidR="00920AE9" w:rsidRPr="00D95061">
        <w:rPr>
          <w:rFonts w:asciiTheme="minorHAnsi" w:hAnsiTheme="minorHAnsi" w:cstheme="minorHAnsi"/>
          <w:noProof/>
          <w:sz w:val="24"/>
        </w:rPr>
        <w:t>t</w:t>
      </w:r>
      <w:r w:rsidRPr="00D95061">
        <w:rPr>
          <w:rFonts w:asciiTheme="minorHAnsi" w:hAnsiTheme="minorHAnsi" w:cstheme="minorHAnsi"/>
          <w:noProof/>
          <w:sz w:val="24"/>
        </w:rPr>
        <w:t>iunii;</w:t>
      </w:r>
    </w:p>
    <w:p w14:paraId="58BBDE26" w14:textId="513A11EB"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e) sunt aferente activit</w:t>
      </w:r>
      <w:r w:rsidR="00920AE9" w:rsidRPr="00D95061">
        <w:rPr>
          <w:rFonts w:asciiTheme="minorHAnsi" w:hAnsiTheme="minorHAnsi" w:cstheme="minorHAnsi"/>
          <w:noProof/>
          <w:sz w:val="24"/>
        </w:rPr>
        <w:t>at</w:t>
      </w:r>
      <w:r w:rsidRPr="00D95061">
        <w:rPr>
          <w:rFonts w:asciiTheme="minorHAnsi" w:hAnsiTheme="minorHAnsi" w:cstheme="minorHAnsi"/>
          <w:noProof/>
          <w:sz w:val="24"/>
        </w:rPr>
        <w:t xml:space="preserve">ilor de coordonare </w:t>
      </w:r>
      <w:r w:rsidR="00920AE9" w:rsidRPr="00D95061">
        <w:rPr>
          <w:rFonts w:asciiTheme="minorHAnsi" w:hAnsiTheme="minorHAnsi" w:cstheme="minorHAnsi"/>
          <w:noProof/>
          <w:sz w:val="24"/>
        </w:rPr>
        <w:t>s</w:t>
      </w:r>
      <w:r w:rsidRPr="00D95061">
        <w:rPr>
          <w:rFonts w:asciiTheme="minorHAnsi" w:hAnsiTheme="minorHAnsi" w:cstheme="minorHAnsi"/>
          <w:noProof/>
          <w:sz w:val="24"/>
        </w:rPr>
        <w:t>i supervizare a execu</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iei </w:t>
      </w:r>
      <w:r w:rsidR="00920AE9" w:rsidRPr="00D95061">
        <w:rPr>
          <w:rFonts w:asciiTheme="minorHAnsi" w:hAnsiTheme="minorHAnsi" w:cstheme="minorHAnsi"/>
          <w:noProof/>
          <w:sz w:val="24"/>
        </w:rPr>
        <w:t>s</w:t>
      </w:r>
      <w:r w:rsidRPr="00D95061">
        <w:rPr>
          <w:rFonts w:asciiTheme="minorHAnsi" w:hAnsiTheme="minorHAnsi" w:cstheme="minorHAnsi"/>
          <w:noProof/>
          <w:sz w:val="24"/>
        </w:rPr>
        <w:t>i recep</w:t>
      </w:r>
      <w:r w:rsidR="00920AE9" w:rsidRPr="00D95061">
        <w:rPr>
          <w:rFonts w:asciiTheme="minorHAnsi" w:hAnsiTheme="minorHAnsi" w:cstheme="minorHAnsi"/>
          <w:noProof/>
          <w:sz w:val="24"/>
        </w:rPr>
        <w:t>t</w:t>
      </w:r>
      <w:r w:rsidRPr="00D95061">
        <w:rPr>
          <w:rFonts w:asciiTheme="minorHAnsi" w:hAnsiTheme="minorHAnsi" w:cstheme="minorHAnsi"/>
          <w:noProof/>
          <w:sz w:val="24"/>
        </w:rPr>
        <w:t>iei lucr</w:t>
      </w:r>
      <w:r w:rsidR="00920AE9" w:rsidRPr="00D95061">
        <w:rPr>
          <w:rFonts w:asciiTheme="minorHAnsi" w:hAnsiTheme="minorHAnsi" w:cstheme="minorHAnsi"/>
          <w:noProof/>
          <w:sz w:val="24"/>
        </w:rPr>
        <w:t>a</w:t>
      </w:r>
      <w:r w:rsidRPr="00D95061">
        <w:rPr>
          <w:rFonts w:asciiTheme="minorHAnsi" w:hAnsiTheme="minorHAnsi" w:cstheme="minorHAnsi"/>
          <w:noProof/>
          <w:sz w:val="24"/>
        </w:rPr>
        <w:t>rilor de construc</w:t>
      </w:r>
      <w:r w:rsidR="00920AE9" w:rsidRPr="00D95061">
        <w:rPr>
          <w:rFonts w:asciiTheme="minorHAnsi" w:hAnsiTheme="minorHAnsi" w:cstheme="minorHAnsi"/>
          <w:noProof/>
          <w:sz w:val="24"/>
        </w:rPr>
        <w:t>t</w:t>
      </w:r>
      <w:r w:rsidRPr="00D95061">
        <w:rPr>
          <w:rFonts w:asciiTheme="minorHAnsi" w:hAnsiTheme="minorHAnsi" w:cstheme="minorHAnsi"/>
          <w:noProof/>
          <w:sz w:val="24"/>
        </w:rPr>
        <w:t>ii-montaj.</w:t>
      </w:r>
    </w:p>
    <w:p w14:paraId="3A46493F" w14:textId="3CA3F247"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b/>
          <w:noProof/>
          <w:sz w:val="24"/>
        </w:rPr>
        <w:t>Cheltuielile de consultan</w:t>
      </w:r>
      <w:r w:rsidR="00920AE9" w:rsidRPr="00D95061">
        <w:rPr>
          <w:rFonts w:asciiTheme="minorHAnsi" w:hAnsiTheme="minorHAnsi" w:cstheme="minorHAnsi"/>
          <w:b/>
          <w:noProof/>
          <w:sz w:val="24"/>
        </w:rPr>
        <w:t>ta</w:t>
      </w:r>
      <w:r w:rsidRPr="00D95061">
        <w:rPr>
          <w:rFonts w:asciiTheme="minorHAnsi" w:hAnsiTheme="minorHAnsi" w:cstheme="minorHAnsi"/>
          <w:b/>
          <w:noProof/>
          <w:sz w:val="24"/>
        </w:rPr>
        <w:t xml:space="preserve"> </w:t>
      </w:r>
      <w:r w:rsidR="00920AE9" w:rsidRPr="00D95061">
        <w:rPr>
          <w:rFonts w:asciiTheme="minorHAnsi" w:hAnsiTheme="minorHAnsi" w:cstheme="minorHAnsi"/>
          <w:b/>
          <w:noProof/>
          <w:sz w:val="24"/>
        </w:rPr>
        <w:t>s</w:t>
      </w:r>
      <w:r w:rsidRPr="00D95061">
        <w:rPr>
          <w:rFonts w:asciiTheme="minorHAnsi" w:hAnsiTheme="minorHAnsi" w:cstheme="minorHAnsi"/>
          <w:b/>
          <w:noProof/>
          <w:sz w:val="24"/>
        </w:rPr>
        <w:t>i pentru managementul proiectului</w:t>
      </w:r>
      <w:r w:rsidRPr="00D95061">
        <w:rPr>
          <w:rFonts w:asciiTheme="minorHAnsi" w:hAnsiTheme="minorHAnsi" w:cstheme="minorHAnsi"/>
          <w:noProof/>
          <w:sz w:val="24"/>
        </w:rPr>
        <w:t xml:space="preserve"> sunt eligibile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respect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condi</w:t>
      </w:r>
      <w:r w:rsidR="00920AE9" w:rsidRPr="00D95061">
        <w:rPr>
          <w:rFonts w:asciiTheme="minorHAnsi" w:hAnsiTheme="minorHAnsi" w:cstheme="minorHAnsi"/>
          <w:noProof/>
          <w:sz w:val="24"/>
        </w:rPr>
        <w:t>t</w:t>
      </w:r>
      <w:r w:rsidRPr="00D95061">
        <w:rPr>
          <w:rFonts w:asciiTheme="minorHAnsi" w:hAnsiTheme="minorHAnsi" w:cstheme="minorHAnsi"/>
          <w:noProof/>
          <w:sz w:val="24"/>
        </w:rPr>
        <w:t>iile anterior men</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ionate </w:t>
      </w:r>
      <w:r w:rsidR="00920AE9" w:rsidRPr="00D95061">
        <w:rPr>
          <w:rFonts w:asciiTheme="minorHAnsi" w:hAnsiTheme="minorHAnsi" w:cstheme="minorHAnsi"/>
          <w:noProof/>
          <w:sz w:val="24"/>
        </w:rPr>
        <w:t>s</w:t>
      </w:r>
      <w:r w:rsidRPr="00D95061">
        <w:rPr>
          <w:rFonts w:asciiTheme="minorHAnsi" w:hAnsiTheme="minorHAnsi" w:cstheme="minorHAnsi"/>
          <w:noProof/>
          <w:sz w:val="24"/>
        </w:rPr>
        <w:t>i se vor deconta propor</w:t>
      </w:r>
      <w:r w:rsidR="00920AE9" w:rsidRPr="00D95061">
        <w:rPr>
          <w:rFonts w:asciiTheme="minorHAnsi" w:hAnsiTheme="minorHAnsi" w:cstheme="minorHAnsi"/>
          <w:noProof/>
          <w:sz w:val="24"/>
        </w:rPr>
        <w:t>t</w:t>
      </w:r>
      <w:r w:rsidRPr="00D95061">
        <w:rPr>
          <w:rFonts w:asciiTheme="minorHAnsi" w:hAnsiTheme="minorHAnsi" w:cstheme="minorHAnsi"/>
          <w:noProof/>
          <w:sz w:val="24"/>
        </w:rPr>
        <w:t>ional cu valoarea fiec</w:t>
      </w:r>
      <w:r w:rsidR="00920AE9" w:rsidRPr="00D95061">
        <w:rPr>
          <w:rFonts w:asciiTheme="minorHAnsi" w:hAnsiTheme="minorHAnsi" w:cstheme="minorHAnsi"/>
          <w:noProof/>
          <w:sz w:val="24"/>
        </w:rPr>
        <w:t>a</w:t>
      </w:r>
      <w:r w:rsidRPr="00D95061">
        <w:rPr>
          <w:rFonts w:asciiTheme="minorHAnsi" w:hAnsiTheme="minorHAnsi" w:cstheme="minorHAnsi"/>
          <w:noProof/>
          <w:sz w:val="24"/>
        </w:rPr>
        <w:t>rei tran</w:t>
      </w:r>
      <w:r w:rsidR="00920AE9" w:rsidRPr="00D95061">
        <w:rPr>
          <w:rFonts w:asciiTheme="minorHAnsi" w:hAnsiTheme="minorHAnsi" w:cstheme="minorHAnsi"/>
          <w:noProof/>
          <w:sz w:val="24"/>
        </w:rPr>
        <w:t>s</w:t>
      </w:r>
      <w:r w:rsidRPr="00D95061">
        <w:rPr>
          <w:rFonts w:asciiTheme="minorHAnsi" w:hAnsiTheme="minorHAnsi" w:cstheme="minorHAnsi"/>
          <w:noProof/>
          <w:sz w:val="24"/>
        </w:rPr>
        <w:t>e de plat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aferente proiectului. Excep</w:t>
      </w:r>
      <w:r w:rsidR="00920AE9" w:rsidRPr="00D95061">
        <w:rPr>
          <w:rFonts w:asciiTheme="minorHAnsi" w:hAnsiTheme="minorHAnsi" w:cstheme="minorHAnsi"/>
          <w:noProof/>
          <w:sz w:val="24"/>
        </w:rPr>
        <w:t>t</w:t>
      </w:r>
      <w:r w:rsidRPr="00D95061">
        <w:rPr>
          <w:rFonts w:asciiTheme="minorHAnsi" w:hAnsiTheme="minorHAnsi" w:cstheme="minorHAnsi"/>
          <w:noProof/>
          <w:sz w:val="24"/>
        </w:rPr>
        <w:t>ie fac cheltuielile de consultan</w:t>
      </w:r>
      <w:r w:rsidR="00920AE9" w:rsidRPr="00D95061">
        <w:rPr>
          <w:rFonts w:asciiTheme="minorHAnsi" w:hAnsiTheme="minorHAnsi" w:cstheme="minorHAnsi"/>
          <w:noProof/>
          <w:sz w:val="24"/>
        </w:rPr>
        <w:t>ta</w:t>
      </w:r>
      <w:r w:rsidRPr="00D95061">
        <w:rPr>
          <w:rFonts w:asciiTheme="minorHAnsi" w:hAnsiTheme="minorHAnsi" w:cstheme="minorHAnsi"/>
          <w:noProof/>
          <w:sz w:val="24"/>
        </w:rPr>
        <w:t xml:space="preserve"> pentru </w:t>
      </w:r>
      <w:r w:rsidR="00920AE9" w:rsidRPr="00D95061">
        <w:rPr>
          <w:rFonts w:asciiTheme="minorHAnsi" w:hAnsiTheme="minorHAnsi" w:cstheme="minorHAnsi"/>
          <w:noProof/>
          <w:sz w:val="24"/>
        </w:rPr>
        <w:t>i</w:t>
      </w:r>
      <w:r w:rsidRPr="00D95061">
        <w:rPr>
          <w:rFonts w:asciiTheme="minorHAnsi" w:hAnsiTheme="minorHAnsi" w:cstheme="minorHAnsi"/>
          <w:noProof/>
          <w:sz w:val="24"/>
        </w:rPr>
        <w:t>ntocmirea dosarului Cererii de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are, care se pot deconta integral </w:t>
      </w:r>
      <w:r w:rsidR="00920AE9" w:rsidRPr="00D95061">
        <w:rPr>
          <w:rFonts w:asciiTheme="minorHAnsi" w:hAnsiTheme="minorHAnsi" w:cstheme="minorHAnsi"/>
          <w:noProof/>
          <w:sz w:val="24"/>
        </w:rPr>
        <w:t>i</w:t>
      </w:r>
      <w:r w:rsidRPr="00D95061">
        <w:rPr>
          <w:rFonts w:asciiTheme="minorHAnsi" w:hAnsiTheme="minorHAnsi" w:cstheme="minorHAnsi"/>
          <w:noProof/>
          <w:sz w:val="24"/>
        </w:rPr>
        <w:t>n cadrul primei tran</w:t>
      </w:r>
      <w:r w:rsidR="00920AE9" w:rsidRPr="00D95061">
        <w:rPr>
          <w:rFonts w:asciiTheme="minorHAnsi" w:hAnsiTheme="minorHAnsi" w:cstheme="minorHAnsi"/>
          <w:noProof/>
          <w:sz w:val="24"/>
        </w:rPr>
        <w:t>s</w:t>
      </w:r>
      <w:r w:rsidRPr="00D95061">
        <w:rPr>
          <w:rFonts w:asciiTheme="minorHAnsi" w:hAnsiTheme="minorHAnsi" w:cstheme="minorHAnsi"/>
          <w:noProof/>
          <w:sz w:val="24"/>
        </w:rPr>
        <w:t>e de plat</w:t>
      </w:r>
      <w:r w:rsidR="00920AE9" w:rsidRPr="00D95061">
        <w:rPr>
          <w:rFonts w:asciiTheme="minorHAnsi" w:hAnsiTheme="minorHAnsi" w:cstheme="minorHAnsi"/>
          <w:noProof/>
          <w:sz w:val="24"/>
        </w:rPr>
        <w:t>a</w:t>
      </w:r>
      <w:r w:rsidRPr="00D95061">
        <w:rPr>
          <w:rFonts w:asciiTheme="minorHAnsi" w:hAnsiTheme="minorHAnsi" w:cstheme="minorHAnsi"/>
          <w:noProof/>
          <w:sz w:val="24"/>
        </w:rPr>
        <w:t>.</w:t>
      </w:r>
    </w:p>
    <w:p w14:paraId="3574CFE0" w14:textId="5CAD9AAD"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Costurile generale ale proiectului la care se refer</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art. 18, alin. (1) din  Hot</w:t>
      </w:r>
      <w:r w:rsidR="00920AE9" w:rsidRPr="00D95061">
        <w:rPr>
          <w:rFonts w:asciiTheme="minorHAnsi" w:hAnsiTheme="minorHAnsi" w:cstheme="minorHAnsi"/>
          <w:noProof/>
          <w:sz w:val="24"/>
        </w:rPr>
        <w:t>a</w:t>
      </w:r>
      <w:r w:rsidRPr="00D95061">
        <w:rPr>
          <w:rFonts w:asciiTheme="minorHAnsi" w:hAnsiTheme="minorHAnsi" w:cstheme="minorHAnsi"/>
          <w:noProof/>
          <w:sz w:val="24"/>
        </w:rPr>
        <w:t>r</w:t>
      </w:r>
      <w:r w:rsidR="00AD600F" w:rsidRPr="00D95061">
        <w:rPr>
          <w:rFonts w:asciiTheme="minorHAnsi" w:hAnsiTheme="minorHAnsi" w:cstheme="minorHAnsi"/>
          <w:noProof/>
          <w:sz w:val="24"/>
        </w:rPr>
        <w:t>a</w:t>
      </w:r>
      <w:r w:rsidRPr="00D95061">
        <w:rPr>
          <w:rFonts w:asciiTheme="minorHAnsi" w:hAnsiTheme="minorHAnsi" w:cstheme="minorHAnsi"/>
          <w:noProof/>
          <w:sz w:val="24"/>
        </w:rPr>
        <w:t>rea nr. 1570/2022 se defalc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pe subcapitole bugetare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cadrul bugetului indicativ al proiectului </w:t>
      </w:r>
      <w:r w:rsidR="00920AE9" w:rsidRPr="00D95061">
        <w:rPr>
          <w:rFonts w:asciiTheme="minorHAnsi" w:hAnsiTheme="minorHAnsi" w:cstheme="minorHAnsi"/>
          <w:noProof/>
          <w:sz w:val="24"/>
        </w:rPr>
        <w:t>s</w:t>
      </w:r>
      <w:r w:rsidRPr="00D95061">
        <w:rPr>
          <w:rFonts w:asciiTheme="minorHAnsi" w:hAnsiTheme="minorHAnsi" w:cstheme="minorHAnsi"/>
          <w:noProof/>
          <w:sz w:val="24"/>
        </w:rPr>
        <w:t>i trebuie s</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ncadreze </w:t>
      </w:r>
      <w:r w:rsidR="00920AE9" w:rsidRPr="00D95061">
        <w:rPr>
          <w:rFonts w:asciiTheme="minorHAnsi" w:hAnsiTheme="minorHAnsi" w:cstheme="minorHAnsi"/>
          <w:noProof/>
          <w:sz w:val="24"/>
        </w:rPr>
        <w:t>i</w:t>
      </w:r>
      <w:r w:rsidRPr="00D95061">
        <w:rPr>
          <w:rFonts w:asciiTheme="minorHAnsi" w:hAnsiTheme="minorHAnsi" w:cstheme="minorHAnsi"/>
          <w:noProof/>
          <w:sz w:val="24"/>
        </w:rPr>
        <w:t>n</w:t>
      </w:r>
      <w:r w:rsidR="00ED235B" w:rsidRPr="00D95061">
        <w:rPr>
          <w:rFonts w:asciiTheme="minorHAnsi" w:hAnsiTheme="minorHAnsi" w:cstheme="minorHAnsi"/>
          <w:noProof/>
          <w:sz w:val="24"/>
        </w:rPr>
        <w:t xml:space="preserve">: </w:t>
      </w:r>
    </w:p>
    <w:p w14:paraId="38BEAF1C" w14:textId="3631F3E1" w:rsidR="00ED235B" w:rsidRPr="00D95061" w:rsidRDefault="00ED235B" w:rsidP="00ED235B">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maximum  10%  din  totalul cheltuielilor eligibile  pentru  proiectele  care  prevăd constructii-montaj și necesită obținerea autorizației de construire;</w:t>
      </w:r>
    </w:p>
    <w:p w14:paraId="1905AA1C" w14:textId="599EA145" w:rsidR="00ED235B" w:rsidRPr="00D95061" w:rsidRDefault="00ED235B" w:rsidP="00ED235B">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xml:space="preserve">• maximum 5% pentru proiectele care prevad investitii neproductive cu impact pozitiv asupra mediului (inclusiv investitii destinate beneficiarilor publici) </w:t>
      </w:r>
      <w:r w:rsidRPr="00D95061">
        <w:rPr>
          <w:rFonts w:asciiTheme="minorHAnsi" w:hAnsiTheme="minorHAnsi" w:cstheme="minorHAnsi"/>
          <w:b/>
          <w:bCs/>
          <w:noProof/>
          <w:sz w:val="24"/>
        </w:rPr>
        <w:t xml:space="preserve">– </w:t>
      </w:r>
      <w:r w:rsidR="00AC3FD2">
        <w:rPr>
          <w:rFonts w:asciiTheme="minorHAnsi" w:hAnsiTheme="minorHAnsi" w:cstheme="minorHAnsi"/>
          <w:b/>
          <w:bCs/>
          <w:noProof/>
          <w:sz w:val="24"/>
        </w:rPr>
        <w:t>nu se aplica</w:t>
      </w:r>
      <w:r w:rsidRPr="00D95061">
        <w:rPr>
          <w:rFonts w:asciiTheme="minorHAnsi" w:hAnsiTheme="minorHAnsi" w:cstheme="minorHAnsi"/>
          <w:b/>
          <w:bCs/>
          <w:noProof/>
          <w:sz w:val="24"/>
        </w:rPr>
        <w:t>;</w:t>
      </w:r>
    </w:p>
    <w:p w14:paraId="1F93F671" w14:textId="26CFCE50" w:rsidR="00ED235B" w:rsidRPr="00D95061" w:rsidRDefault="00ED235B" w:rsidP="00ED235B">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maximum  3% pentru investitiile in achizitii, altele decat cele de mai sus.</w:t>
      </w:r>
    </w:p>
    <w:p w14:paraId="0A61FFA2" w14:textId="77777777" w:rsidR="00ED235B" w:rsidRPr="00D95061" w:rsidRDefault="00ED235B" w:rsidP="00ED235B">
      <w:pPr>
        <w:spacing w:before="120" w:after="120" w:line="240" w:lineRule="auto"/>
        <w:jc w:val="both"/>
        <w:rPr>
          <w:rFonts w:asciiTheme="minorHAnsi" w:hAnsiTheme="minorHAnsi" w:cstheme="minorHAnsi"/>
          <w:noProof/>
          <w:sz w:val="24"/>
        </w:rPr>
      </w:pPr>
    </w:p>
    <w:p w14:paraId="5D57A3FB" w14:textId="6D190B9D"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lastRenderedPageBreak/>
        <w:t xml:space="preserve">Studiile de fezabilitate, proiectele tehnice </w:t>
      </w:r>
      <w:r w:rsidR="00920AE9" w:rsidRPr="00D95061">
        <w:rPr>
          <w:rFonts w:asciiTheme="minorHAnsi" w:hAnsiTheme="minorHAnsi" w:cstheme="minorHAnsi"/>
          <w:noProof/>
          <w:sz w:val="24"/>
        </w:rPr>
        <w:t>s</w:t>
      </w:r>
      <w:r w:rsidRPr="00D95061">
        <w:rPr>
          <w:rFonts w:asciiTheme="minorHAnsi" w:hAnsiTheme="minorHAnsi" w:cstheme="minorHAnsi"/>
          <w:noProof/>
          <w:sz w:val="24"/>
        </w:rPr>
        <w:t>i/sau documenta</w:t>
      </w:r>
      <w:r w:rsidR="00920AE9" w:rsidRPr="00D95061">
        <w:rPr>
          <w:rFonts w:asciiTheme="minorHAnsi" w:hAnsiTheme="minorHAnsi" w:cstheme="minorHAnsi"/>
          <w:noProof/>
          <w:sz w:val="24"/>
        </w:rPr>
        <w:t>t</w:t>
      </w:r>
      <w:r w:rsidRPr="00D95061">
        <w:rPr>
          <w:rFonts w:asciiTheme="minorHAnsi" w:hAnsiTheme="minorHAnsi" w:cstheme="minorHAnsi"/>
          <w:noProof/>
          <w:sz w:val="24"/>
        </w:rPr>
        <w:t>iile de avizare a lucr</w:t>
      </w:r>
      <w:r w:rsidR="00920AE9" w:rsidRPr="00D95061">
        <w:rPr>
          <w:rFonts w:asciiTheme="minorHAnsi" w:hAnsiTheme="minorHAnsi" w:cstheme="minorHAnsi"/>
          <w:noProof/>
          <w:sz w:val="24"/>
        </w:rPr>
        <w:t>a</w:t>
      </w:r>
      <w:r w:rsidRPr="00D95061">
        <w:rPr>
          <w:rFonts w:asciiTheme="minorHAnsi" w:hAnsiTheme="minorHAnsi" w:cstheme="minorHAnsi"/>
          <w:noProof/>
          <w:sz w:val="24"/>
        </w:rPr>
        <w:t>rilor de interven</w:t>
      </w:r>
      <w:r w:rsidR="00920AE9" w:rsidRPr="00D95061">
        <w:rPr>
          <w:rFonts w:asciiTheme="minorHAnsi" w:hAnsiTheme="minorHAnsi" w:cstheme="minorHAnsi"/>
          <w:noProof/>
          <w:sz w:val="24"/>
        </w:rPr>
        <w:t>t</w:t>
      </w:r>
      <w:r w:rsidRPr="00D95061">
        <w:rPr>
          <w:rFonts w:asciiTheme="minorHAnsi" w:hAnsiTheme="minorHAnsi" w:cstheme="minorHAnsi"/>
          <w:noProof/>
          <w:sz w:val="24"/>
        </w:rPr>
        <w:t>ie, aferente cererilor de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are depuse de solicitan</w:t>
      </w:r>
      <w:r w:rsidR="00920AE9" w:rsidRPr="00D95061">
        <w:rPr>
          <w:rFonts w:asciiTheme="minorHAnsi" w:hAnsiTheme="minorHAnsi" w:cstheme="minorHAnsi"/>
          <w:noProof/>
          <w:sz w:val="24"/>
        </w:rPr>
        <w:t>t</w:t>
      </w:r>
      <w:r w:rsidRPr="00D95061">
        <w:rPr>
          <w:rFonts w:asciiTheme="minorHAnsi" w:hAnsiTheme="minorHAnsi" w:cstheme="minorHAnsi"/>
          <w:noProof/>
          <w:sz w:val="24"/>
        </w:rPr>
        <w:t>ii pe interven</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iile din PS 2023-2027, trebuie </w:t>
      </w:r>
      <w:r w:rsidR="00920AE9" w:rsidRPr="00D95061">
        <w:rPr>
          <w:rFonts w:asciiTheme="minorHAnsi" w:hAnsiTheme="minorHAnsi" w:cstheme="minorHAnsi"/>
          <w:noProof/>
          <w:sz w:val="24"/>
        </w:rPr>
        <w:t>i</w:t>
      </w:r>
      <w:r w:rsidRPr="00D95061">
        <w:rPr>
          <w:rFonts w:asciiTheme="minorHAnsi" w:hAnsiTheme="minorHAnsi" w:cstheme="minorHAnsi"/>
          <w:noProof/>
          <w:sz w:val="24"/>
        </w:rPr>
        <w:t>ntocmite potrivit prevederilor Hot</w:t>
      </w:r>
      <w:r w:rsidR="00920AE9" w:rsidRPr="00D95061">
        <w:rPr>
          <w:rFonts w:asciiTheme="minorHAnsi" w:hAnsiTheme="minorHAnsi" w:cstheme="minorHAnsi"/>
          <w:noProof/>
          <w:sz w:val="24"/>
        </w:rPr>
        <w:t>a</w:t>
      </w:r>
      <w:r w:rsidRPr="00D95061">
        <w:rPr>
          <w:rFonts w:asciiTheme="minorHAnsi" w:hAnsiTheme="minorHAnsi" w:cstheme="minorHAnsi"/>
          <w:noProof/>
          <w:sz w:val="24"/>
        </w:rPr>
        <w:t>r</w:t>
      </w:r>
      <w:r w:rsidR="00AD600F" w:rsidRPr="00D95061">
        <w:rPr>
          <w:rFonts w:asciiTheme="minorHAnsi" w:hAnsiTheme="minorHAnsi" w:cstheme="minorHAnsi"/>
          <w:noProof/>
          <w:sz w:val="24"/>
        </w:rPr>
        <w:t>a</w:t>
      </w:r>
      <w:r w:rsidRPr="00D95061">
        <w:rPr>
          <w:rFonts w:asciiTheme="minorHAnsi" w:hAnsiTheme="minorHAnsi" w:cstheme="minorHAnsi"/>
          <w:noProof/>
          <w:sz w:val="24"/>
        </w:rPr>
        <w:t xml:space="preserve">rii Guvernului nr. 907/2016 privind etapele de elaborare </w:t>
      </w:r>
      <w:r w:rsidR="00920AE9" w:rsidRPr="00D95061">
        <w:rPr>
          <w:rFonts w:asciiTheme="minorHAnsi" w:hAnsiTheme="minorHAnsi" w:cstheme="minorHAnsi"/>
          <w:noProof/>
          <w:sz w:val="24"/>
        </w:rPr>
        <w:t>s</w:t>
      </w:r>
      <w:r w:rsidRPr="00D95061">
        <w:rPr>
          <w:rFonts w:asciiTheme="minorHAnsi" w:hAnsiTheme="minorHAnsi" w:cstheme="minorHAnsi"/>
          <w:noProof/>
          <w:sz w:val="24"/>
        </w:rPr>
        <w:t>i con</w:t>
      </w:r>
      <w:r w:rsidR="00920AE9" w:rsidRPr="00D95061">
        <w:rPr>
          <w:rFonts w:asciiTheme="minorHAnsi" w:hAnsiTheme="minorHAnsi" w:cstheme="minorHAnsi"/>
          <w:noProof/>
          <w:sz w:val="24"/>
        </w:rPr>
        <w:t>t</w:t>
      </w:r>
      <w:r w:rsidRPr="00D95061">
        <w:rPr>
          <w:rFonts w:asciiTheme="minorHAnsi" w:hAnsiTheme="minorHAnsi" w:cstheme="minorHAnsi"/>
          <w:noProof/>
          <w:sz w:val="24"/>
        </w:rPr>
        <w:t>inutul-cadru al documenta</w:t>
      </w:r>
      <w:r w:rsidR="00920AE9" w:rsidRPr="00D95061">
        <w:rPr>
          <w:rFonts w:asciiTheme="minorHAnsi" w:hAnsiTheme="minorHAnsi" w:cstheme="minorHAnsi"/>
          <w:noProof/>
          <w:sz w:val="24"/>
        </w:rPr>
        <w:t>t</w:t>
      </w:r>
      <w:r w:rsidRPr="00D95061">
        <w:rPr>
          <w:rFonts w:asciiTheme="minorHAnsi" w:hAnsiTheme="minorHAnsi" w:cstheme="minorHAnsi"/>
          <w:noProof/>
          <w:sz w:val="24"/>
        </w:rPr>
        <w:t>iilor tehnico-economice aferente obiectivelor/proiectelor de investi</w:t>
      </w:r>
      <w:r w:rsidR="00920AE9" w:rsidRPr="00D95061">
        <w:rPr>
          <w:rFonts w:asciiTheme="minorHAnsi" w:hAnsiTheme="minorHAnsi" w:cstheme="minorHAnsi"/>
          <w:noProof/>
          <w:sz w:val="24"/>
        </w:rPr>
        <w:t>t</w:t>
      </w:r>
      <w:r w:rsidRPr="00D95061">
        <w:rPr>
          <w:rFonts w:asciiTheme="minorHAnsi" w:hAnsiTheme="minorHAnsi" w:cstheme="minorHAnsi"/>
          <w:noProof/>
          <w:sz w:val="24"/>
        </w:rPr>
        <w:t>ii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ate din fonduri publice, cu modific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rile </w:t>
      </w:r>
      <w:r w:rsidR="00920AE9" w:rsidRPr="00D95061">
        <w:rPr>
          <w:rFonts w:asciiTheme="minorHAnsi" w:hAnsiTheme="minorHAnsi" w:cstheme="minorHAnsi"/>
          <w:noProof/>
          <w:sz w:val="24"/>
        </w:rPr>
        <w:t>s</w:t>
      </w:r>
      <w:r w:rsidRPr="00D95061">
        <w:rPr>
          <w:rFonts w:asciiTheme="minorHAnsi" w:hAnsiTheme="minorHAnsi" w:cstheme="minorHAnsi"/>
          <w:noProof/>
          <w:sz w:val="24"/>
        </w:rPr>
        <w:t>i complet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rile ulterioare, </w:t>
      </w:r>
      <w:r w:rsidR="00920AE9" w:rsidRPr="00D95061">
        <w:rPr>
          <w:rFonts w:asciiTheme="minorHAnsi" w:hAnsiTheme="minorHAnsi" w:cstheme="minorHAnsi"/>
          <w:noProof/>
          <w:sz w:val="24"/>
        </w:rPr>
        <w:t>s</w:t>
      </w:r>
      <w:r w:rsidRPr="00D95061">
        <w:rPr>
          <w:rFonts w:asciiTheme="minorHAnsi" w:hAnsiTheme="minorHAnsi" w:cstheme="minorHAnsi"/>
          <w:noProof/>
          <w:sz w:val="24"/>
        </w:rPr>
        <w:t>i trebuie s</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con</w:t>
      </w:r>
      <w:r w:rsidR="00920AE9" w:rsidRPr="00D95061">
        <w:rPr>
          <w:rFonts w:asciiTheme="minorHAnsi" w:hAnsiTheme="minorHAnsi" w:cstheme="minorHAnsi"/>
          <w:noProof/>
          <w:sz w:val="24"/>
        </w:rPr>
        <w:t>t</w:t>
      </w:r>
      <w:r w:rsidRPr="00D95061">
        <w:rPr>
          <w:rFonts w:asciiTheme="minorHAnsi" w:hAnsiTheme="minorHAnsi" w:cstheme="minorHAnsi"/>
          <w:noProof/>
          <w:sz w:val="24"/>
        </w:rPr>
        <w:t>in</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informa</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ii tehnice, economice, detaliate </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i relevante </w:t>
      </w:r>
      <w:r w:rsidR="00920AE9" w:rsidRPr="00D95061">
        <w:rPr>
          <w:rFonts w:asciiTheme="minorHAnsi" w:hAnsiTheme="minorHAnsi" w:cstheme="minorHAnsi"/>
          <w:noProof/>
          <w:sz w:val="24"/>
        </w:rPr>
        <w:t>i</w:t>
      </w:r>
      <w:r w:rsidRPr="00D95061">
        <w:rPr>
          <w:rFonts w:asciiTheme="minorHAnsi" w:hAnsiTheme="minorHAnsi" w:cstheme="minorHAnsi"/>
          <w:noProof/>
          <w:sz w:val="24"/>
        </w:rPr>
        <w:t>n raport cu proiectul propus.</w:t>
      </w:r>
    </w:p>
    <w:p w14:paraId="063ACBB3" w14:textId="799D1E94"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Dat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fiind complexitatea </w:t>
      </w:r>
      <w:r w:rsidR="00920AE9" w:rsidRPr="00D95061">
        <w:rPr>
          <w:rFonts w:asciiTheme="minorHAnsi" w:hAnsiTheme="minorHAnsi" w:cstheme="minorHAnsi"/>
          <w:noProof/>
          <w:sz w:val="24"/>
        </w:rPr>
        <w:t>s</w:t>
      </w:r>
      <w:r w:rsidRPr="00D95061">
        <w:rPr>
          <w:rFonts w:asciiTheme="minorHAnsi" w:hAnsiTheme="minorHAnsi" w:cstheme="minorHAnsi"/>
          <w:noProof/>
          <w:sz w:val="24"/>
        </w:rPr>
        <w:t>i volumul de munc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necesar serviciilor de proiectare pentru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ntocmirea SF/DALI respectiv PT, </w:t>
      </w:r>
      <w:r w:rsidRPr="00D95061">
        <w:rPr>
          <w:rFonts w:asciiTheme="minorHAnsi" w:hAnsiTheme="minorHAnsi" w:cstheme="minorHAnsi"/>
          <w:b/>
          <w:i/>
          <w:noProof/>
          <w:sz w:val="24"/>
        </w:rPr>
        <w:t>se</w:t>
      </w:r>
      <w:r w:rsidRPr="00D95061">
        <w:rPr>
          <w:rFonts w:asciiTheme="minorHAnsi" w:hAnsiTheme="minorHAnsi" w:cstheme="minorHAnsi"/>
          <w:noProof/>
          <w:sz w:val="24"/>
        </w:rPr>
        <w:t xml:space="preserve"> </w:t>
      </w:r>
      <w:r w:rsidRPr="00D95061">
        <w:rPr>
          <w:rFonts w:asciiTheme="minorHAnsi" w:hAnsiTheme="minorHAnsi" w:cstheme="minorHAnsi"/>
          <w:b/>
          <w:i/>
          <w:noProof/>
          <w:sz w:val="24"/>
        </w:rPr>
        <w:t>recomand</w:t>
      </w:r>
      <w:r w:rsidR="00920AE9" w:rsidRPr="00D95061">
        <w:rPr>
          <w:rFonts w:asciiTheme="minorHAnsi" w:hAnsiTheme="minorHAnsi" w:cstheme="minorHAnsi"/>
          <w:b/>
          <w:i/>
          <w:noProof/>
          <w:sz w:val="24"/>
        </w:rPr>
        <w:t>a</w:t>
      </w:r>
      <w:r w:rsidRPr="00D95061">
        <w:rPr>
          <w:rFonts w:asciiTheme="minorHAnsi" w:hAnsiTheme="minorHAnsi" w:cstheme="minorHAnsi"/>
          <w:noProof/>
          <w:sz w:val="24"/>
        </w:rPr>
        <w:t xml:space="preserve"> ca valoarea alocat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serviciilor de </w:t>
      </w:r>
      <w:r w:rsidR="00920AE9" w:rsidRPr="00D95061">
        <w:rPr>
          <w:rFonts w:asciiTheme="minorHAnsi" w:hAnsiTheme="minorHAnsi" w:cstheme="minorHAnsi"/>
          <w:noProof/>
          <w:sz w:val="24"/>
        </w:rPr>
        <w:t>i</w:t>
      </w:r>
      <w:r w:rsidRPr="00D95061">
        <w:rPr>
          <w:rFonts w:asciiTheme="minorHAnsi" w:hAnsiTheme="minorHAnsi" w:cstheme="minorHAnsi"/>
          <w:noProof/>
          <w:sz w:val="24"/>
        </w:rPr>
        <w:t>ntocmire SF/ DALI s</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nu dep</w:t>
      </w:r>
      <w:r w:rsidR="00920AE9" w:rsidRPr="00D95061">
        <w:rPr>
          <w:rFonts w:asciiTheme="minorHAnsi" w:hAnsiTheme="minorHAnsi" w:cstheme="minorHAnsi"/>
          <w:noProof/>
          <w:sz w:val="24"/>
        </w:rPr>
        <w:t>as</w:t>
      </w:r>
      <w:r w:rsidRPr="00D95061">
        <w:rPr>
          <w:rFonts w:asciiTheme="minorHAnsi" w:hAnsiTheme="minorHAnsi" w:cstheme="minorHAnsi"/>
          <w:noProof/>
          <w:sz w:val="24"/>
        </w:rPr>
        <w:t>easc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valoarea serviciilor de </w:t>
      </w:r>
      <w:r w:rsidR="00920AE9" w:rsidRPr="00D95061">
        <w:rPr>
          <w:rFonts w:asciiTheme="minorHAnsi" w:hAnsiTheme="minorHAnsi" w:cstheme="minorHAnsi"/>
          <w:noProof/>
          <w:sz w:val="24"/>
        </w:rPr>
        <w:t>i</w:t>
      </w:r>
      <w:r w:rsidRPr="00D95061">
        <w:rPr>
          <w:rFonts w:asciiTheme="minorHAnsi" w:hAnsiTheme="minorHAnsi" w:cstheme="minorHAnsi"/>
          <w:noProof/>
          <w:sz w:val="24"/>
        </w:rPr>
        <w:t>ntocmire a proiectului tehnic (PT).</w:t>
      </w:r>
    </w:p>
    <w:p w14:paraId="18A53AA4" w14:textId="48672579"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xml:space="preserve">Pentru  </w:t>
      </w:r>
      <w:r w:rsidRPr="00D95061">
        <w:rPr>
          <w:rFonts w:asciiTheme="minorHAnsi" w:hAnsiTheme="minorHAnsi" w:cstheme="minorHAnsi"/>
          <w:b/>
          <w:noProof/>
          <w:sz w:val="24"/>
        </w:rPr>
        <w:t xml:space="preserve">costurile eligibile </w:t>
      </w:r>
      <w:r w:rsidR="00920AE9" w:rsidRPr="00D95061">
        <w:rPr>
          <w:rFonts w:asciiTheme="minorHAnsi" w:hAnsiTheme="minorHAnsi" w:cstheme="minorHAnsi"/>
          <w:b/>
          <w:noProof/>
          <w:sz w:val="24"/>
        </w:rPr>
        <w:t>s</w:t>
      </w:r>
      <w:r w:rsidRPr="00D95061">
        <w:rPr>
          <w:rFonts w:asciiTheme="minorHAnsi" w:hAnsiTheme="minorHAnsi" w:cstheme="minorHAnsi"/>
          <w:b/>
          <w:noProof/>
          <w:sz w:val="24"/>
        </w:rPr>
        <w:t>i neeligibile</w:t>
      </w:r>
      <w:r w:rsidRPr="00D95061">
        <w:rPr>
          <w:rFonts w:asciiTheme="minorHAnsi" w:hAnsiTheme="minorHAnsi" w:cstheme="minorHAnsi"/>
          <w:noProof/>
          <w:sz w:val="24"/>
        </w:rPr>
        <w:t xml:space="preserve">, expertul verifica daca costurile eligibile </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i neeligibile prezentate mai sus se regasesc in bugetul indicativ. Daca aceste costuri se regasesc in bugetul indicativ, se bifeaza casuta corespunzatoare din dreptul fiecarei cheltuieli eligibile </w:t>
      </w:r>
      <w:r w:rsidR="00920AE9" w:rsidRPr="00D95061">
        <w:rPr>
          <w:rFonts w:asciiTheme="minorHAnsi" w:hAnsiTheme="minorHAnsi" w:cstheme="minorHAnsi"/>
          <w:noProof/>
          <w:sz w:val="24"/>
        </w:rPr>
        <w:t>s</w:t>
      </w:r>
      <w:r w:rsidRPr="00D95061">
        <w:rPr>
          <w:rFonts w:asciiTheme="minorHAnsi" w:hAnsiTheme="minorHAnsi" w:cstheme="minorHAnsi"/>
          <w:noProof/>
          <w:sz w:val="24"/>
        </w:rPr>
        <w:t>i neeligibile si se verifica daca aceste costuri se regasesc in coloana de cheltuieli aferent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p>
    <w:p w14:paraId="15C76A4A" w14:textId="7E14D709"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xml:space="preserve">Daca in urma verificarii se constata ca cheltuielile eligibile si neeligibile sunt trecute in coloanele corespunzatoare acestora,  expertul bifeaza DA in casuta corespunzatoare, in caz contrar bifeaza NU si </w:t>
      </w:r>
      <w:r w:rsidR="00920AE9" w:rsidRPr="00D95061">
        <w:rPr>
          <w:rFonts w:asciiTheme="minorHAnsi" w:hAnsiTheme="minorHAnsi" w:cstheme="minorHAnsi"/>
          <w:noProof/>
          <w:sz w:val="24"/>
        </w:rPr>
        <w:t>is</w:t>
      </w:r>
      <w:r w:rsidRPr="00D95061">
        <w:rPr>
          <w:rFonts w:asciiTheme="minorHAnsi" w:hAnsiTheme="minorHAnsi" w:cstheme="minorHAnsi"/>
          <w:noProof/>
          <w:sz w:val="24"/>
        </w:rPr>
        <w:t>i motiveaz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pozi</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ia </w:t>
      </w:r>
      <w:r w:rsidR="00920AE9" w:rsidRPr="00D95061">
        <w:rPr>
          <w:rFonts w:asciiTheme="minorHAnsi" w:hAnsiTheme="minorHAnsi" w:cstheme="minorHAnsi"/>
          <w:noProof/>
          <w:sz w:val="24"/>
        </w:rPr>
        <w:t>i</w:t>
      </w:r>
      <w:r w:rsidRPr="00D95061">
        <w:rPr>
          <w:rFonts w:asciiTheme="minorHAnsi" w:hAnsiTheme="minorHAnsi" w:cstheme="minorHAnsi"/>
          <w:noProof/>
          <w:sz w:val="24"/>
        </w:rPr>
        <w:t>n linia prev</w:t>
      </w:r>
      <w:r w:rsidR="00920AE9" w:rsidRPr="00D95061">
        <w:rPr>
          <w:rFonts w:asciiTheme="minorHAnsi" w:hAnsiTheme="minorHAnsi" w:cstheme="minorHAnsi"/>
          <w:noProof/>
          <w:sz w:val="24"/>
        </w:rPr>
        <w:t>a</w:t>
      </w:r>
      <w:r w:rsidRPr="00D95061">
        <w:rPr>
          <w:rFonts w:asciiTheme="minorHAnsi" w:hAnsiTheme="minorHAnsi" w:cstheme="minorHAnsi"/>
          <w:noProof/>
          <w:sz w:val="24"/>
        </w:rPr>
        <w:t>zut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n acest scop la rubrica Observatii, aceste cheltuieli fiind neeligibile.</w:t>
      </w:r>
    </w:p>
    <w:p w14:paraId="1E456204" w14:textId="6230A457"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Av</w:t>
      </w:r>
      <w:r w:rsidR="00AD600F" w:rsidRPr="00D95061">
        <w:rPr>
          <w:rFonts w:asciiTheme="minorHAnsi" w:hAnsiTheme="minorHAnsi" w:cstheme="minorHAnsi"/>
          <w:noProof/>
          <w:sz w:val="24"/>
        </w:rPr>
        <w:t>a</w:t>
      </w:r>
      <w:r w:rsidRPr="00D95061">
        <w:rPr>
          <w:rFonts w:asciiTheme="minorHAnsi" w:hAnsiTheme="minorHAnsi" w:cstheme="minorHAnsi"/>
          <w:noProof/>
          <w:sz w:val="24"/>
        </w:rPr>
        <w:t xml:space="preserve">nd </w:t>
      </w:r>
      <w:r w:rsidR="00920AE9" w:rsidRPr="00D95061">
        <w:rPr>
          <w:rFonts w:asciiTheme="minorHAnsi" w:hAnsiTheme="minorHAnsi" w:cstheme="minorHAnsi"/>
          <w:noProof/>
          <w:sz w:val="24"/>
        </w:rPr>
        <w:t>i</w:t>
      </w:r>
      <w:r w:rsidRPr="00D95061">
        <w:rPr>
          <w:rFonts w:asciiTheme="minorHAnsi" w:hAnsiTheme="minorHAnsi" w:cstheme="minorHAnsi"/>
          <w:noProof/>
          <w:sz w:val="24"/>
        </w:rPr>
        <w:t>n vedere 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la subcap. 4.3 </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i 4.4 se cuprind cheltuieli pentru achizitionarea utilajelor </w:t>
      </w:r>
      <w:r w:rsidR="00920AE9" w:rsidRPr="00D95061">
        <w:rPr>
          <w:rFonts w:asciiTheme="minorHAnsi" w:hAnsiTheme="minorHAnsi" w:cstheme="minorHAnsi"/>
          <w:noProof/>
          <w:sz w:val="24"/>
        </w:rPr>
        <w:t>s</w:t>
      </w:r>
      <w:r w:rsidRPr="00D95061">
        <w:rPr>
          <w:rFonts w:asciiTheme="minorHAnsi" w:hAnsiTheme="minorHAnsi" w:cstheme="minorHAnsi"/>
          <w:noProof/>
          <w:sz w:val="24"/>
        </w:rPr>
        <w:t>i echipamentelor,</w:t>
      </w:r>
      <w:r w:rsidR="00F26D1F" w:rsidRPr="00D95061">
        <w:rPr>
          <w:rFonts w:asciiTheme="minorHAnsi" w:hAnsiTheme="minorHAnsi" w:cstheme="minorHAnsi"/>
          <w:noProof/>
          <w:sz w:val="24"/>
        </w:rPr>
        <w:t xml:space="preserve"> </w:t>
      </w:r>
      <w:r w:rsidRPr="00D95061">
        <w:rPr>
          <w:rFonts w:asciiTheme="minorHAnsi" w:hAnsiTheme="minorHAnsi" w:cstheme="minorHAnsi"/>
          <w:noProof/>
          <w:sz w:val="24"/>
        </w:rPr>
        <w:t xml:space="preserve">toate utilajele </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i echipamentele se pot prezenta intr-un singur deviz pe obiect. </w:t>
      </w:r>
    </w:p>
    <w:p w14:paraId="66CDF1B7" w14:textId="3743EFF9" w:rsidR="00E720C8" w:rsidRPr="00D95061" w:rsidRDefault="00E720C8" w:rsidP="00E720C8">
      <w:pPr>
        <w:spacing w:before="120" w:after="120" w:line="240" w:lineRule="auto"/>
        <w:jc w:val="both"/>
        <w:rPr>
          <w:rFonts w:asciiTheme="minorHAnsi" w:hAnsiTheme="minorHAnsi" w:cstheme="minorHAnsi"/>
          <w:b/>
          <w:noProof/>
          <w:sz w:val="24"/>
        </w:rPr>
      </w:pPr>
      <w:r w:rsidRPr="00D95061">
        <w:rPr>
          <w:rFonts w:asciiTheme="minorHAnsi" w:hAnsiTheme="minorHAnsi" w:cstheme="minorHAnsi"/>
          <w:b/>
          <w:noProof/>
          <w:sz w:val="24"/>
        </w:rPr>
        <w:t>Nu este necesar ca solicitantul s</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prezinte pentru fiecare utilaj </w:t>
      </w:r>
      <w:r w:rsidR="00920AE9" w:rsidRPr="00D95061">
        <w:rPr>
          <w:rFonts w:asciiTheme="minorHAnsi" w:hAnsiTheme="minorHAnsi" w:cstheme="minorHAnsi"/>
          <w:b/>
          <w:noProof/>
          <w:sz w:val="24"/>
        </w:rPr>
        <w:t>s</w:t>
      </w:r>
      <w:r w:rsidRPr="00D95061">
        <w:rPr>
          <w:rFonts w:asciiTheme="minorHAnsi" w:hAnsiTheme="minorHAnsi" w:cstheme="minorHAnsi"/>
          <w:b/>
          <w:noProof/>
          <w:sz w:val="24"/>
        </w:rPr>
        <w:t>i echipament c</w:t>
      </w:r>
      <w:r w:rsidR="00AD600F" w:rsidRPr="00D95061">
        <w:rPr>
          <w:rFonts w:asciiTheme="minorHAnsi" w:hAnsiTheme="minorHAnsi" w:cstheme="minorHAnsi"/>
          <w:b/>
          <w:noProof/>
          <w:sz w:val="24"/>
        </w:rPr>
        <w:t>a</w:t>
      </w:r>
      <w:r w:rsidRPr="00D95061">
        <w:rPr>
          <w:rFonts w:asciiTheme="minorHAnsi" w:hAnsiTheme="minorHAnsi" w:cstheme="minorHAnsi"/>
          <w:b/>
          <w:noProof/>
          <w:sz w:val="24"/>
        </w:rPr>
        <w:t>te un deviz pe obiect!</w:t>
      </w:r>
    </w:p>
    <w:p w14:paraId="05BEF784" w14:textId="5B2471CF" w:rsidR="00E720C8" w:rsidRPr="00D95061" w:rsidRDefault="00E720C8" w:rsidP="00E720C8">
      <w:pPr>
        <w:spacing w:before="120" w:after="120" w:line="240" w:lineRule="auto"/>
        <w:jc w:val="both"/>
        <w:rPr>
          <w:rFonts w:asciiTheme="minorHAnsi" w:hAnsiTheme="minorHAnsi" w:cstheme="minorHAnsi"/>
          <w:b/>
          <w:noProof/>
          <w:sz w:val="24"/>
        </w:rPr>
      </w:pPr>
      <w:r w:rsidRPr="00D95061">
        <w:rPr>
          <w:rFonts w:asciiTheme="minorHAnsi" w:hAnsiTheme="minorHAnsi" w:cstheme="minorHAnsi"/>
          <w:b/>
          <w:noProof/>
          <w:sz w:val="24"/>
        </w:rPr>
        <w:t>Dac</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aceste costuri se </w:t>
      </w:r>
      <w:r w:rsidR="00920AE9" w:rsidRPr="00D95061">
        <w:rPr>
          <w:rFonts w:asciiTheme="minorHAnsi" w:hAnsiTheme="minorHAnsi" w:cstheme="minorHAnsi"/>
          <w:b/>
          <w:noProof/>
          <w:sz w:val="24"/>
        </w:rPr>
        <w:t>i</w:t>
      </w:r>
      <w:r w:rsidRPr="00D95061">
        <w:rPr>
          <w:rFonts w:asciiTheme="minorHAnsi" w:hAnsiTheme="minorHAnsi" w:cstheme="minorHAnsi"/>
          <w:b/>
          <w:noProof/>
          <w:sz w:val="24"/>
        </w:rPr>
        <w:t>ncadreaz</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la rubrica neeligibile, expertul bifeaz</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DA </w:t>
      </w:r>
      <w:r w:rsidR="00920AE9" w:rsidRPr="00D95061">
        <w:rPr>
          <w:rFonts w:asciiTheme="minorHAnsi" w:hAnsiTheme="minorHAnsi" w:cstheme="minorHAnsi"/>
          <w:b/>
          <w:noProof/>
          <w:sz w:val="24"/>
        </w:rPr>
        <w:t>i</w:t>
      </w:r>
      <w:r w:rsidRPr="00D95061">
        <w:rPr>
          <w:rFonts w:asciiTheme="minorHAnsi" w:hAnsiTheme="minorHAnsi" w:cstheme="minorHAnsi"/>
          <w:b/>
          <w:noProof/>
          <w:sz w:val="24"/>
        </w:rPr>
        <w:t>n caseta corespunz</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toare, </w:t>
      </w:r>
      <w:r w:rsidR="00920AE9" w:rsidRPr="00D95061">
        <w:rPr>
          <w:rFonts w:asciiTheme="minorHAnsi" w:hAnsiTheme="minorHAnsi" w:cstheme="minorHAnsi"/>
          <w:b/>
          <w:noProof/>
          <w:sz w:val="24"/>
        </w:rPr>
        <w:t>i</w:t>
      </w:r>
      <w:r w:rsidRPr="00D95061">
        <w:rPr>
          <w:rFonts w:asciiTheme="minorHAnsi" w:hAnsiTheme="minorHAnsi" w:cstheme="minorHAnsi"/>
          <w:b/>
          <w:noProof/>
          <w:sz w:val="24"/>
        </w:rPr>
        <w:t>n caz contrar solicit</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corectarea bugetului indicativ prin fi</w:t>
      </w:r>
      <w:r w:rsidR="00920AE9" w:rsidRPr="00D95061">
        <w:rPr>
          <w:rFonts w:asciiTheme="minorHAnsi" w:hAnsiTheme="minorHAnsi" w:cstheme="minorHAnsi"/>
          <w:b/>
          <w:noProof/>
          <w:sz w:val="24"/>
        </w:rPr>
        <w:t>s</w:t>
      </w:r>
      <w:r w:rsidRPr="00D95061">
        <w:rPr>
          <w:rFonts w:asciiTheme="minorHAnsi" w:hAnsiTheme="minorHAnsi" w:cstheme="minorHAnsi"/>
          <w:b/>
          <w:noProof/>
          <w:sz w:val="24"/>
        </w:rPr>
        <w:t>a de informa</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 xml:space="preserve">ii suplimentare. </w:t>
      </w:r>
    </w:p>
    <w:p w14:paraId="0A2A2400" w14:textId="3D0CCB86"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szCs w:val="24"/>
        </w:rPr>
        <w:t>6.</w:t>
      </w:r>
      <w:r w:rsidR="00F26D1F" w:rsidRPr="00D95061">
        <w:rPr>
          <w:rFonts w:asciiTheme="minorHAnsi" w:hAnsiTheme="minorHAnsi" w:cstheme="minorHAnsi"/>
          <w:noProof/>
          <w:sz w:val="24"/>
          <w:szCs w:val="24"/>
        </w:rPr>
        <w:t xml:space="preserve"> </w:t>
      </w:r>
      <w:r w:rsidRPr="00D95061">
        <w:rPr>
          <w:rFonts w:asciiTheme="minorHAnsi" w:hAnsiTheme="minorHAnsi" w:cstheme="minorHAnsi"/>
          <w:noProof/>
          <w:sz w:val="24"/>
        </w:rPr>
        <w:t xml:space="preserve">Cheltuielile diverse </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i neprevazute (Cap. 5.3) din Bugetul indicativ se </w:t>
      </w:r>
      <w:r w:rsidR="00920AE9" w:rsidRPr="00D95061">
        <w:rPr>
          <w:rFonts w:asciiTheme="minorHAnsi" w:hAnsiTheme="minorHAnsi" w:cstheme="minorHAnsi"/>
          <w:noProof/>
          <w:sz w:val="24"/>
        </w:rPr>
        <w:t>i</w:t>
      </w:r>
      <w:r w:rsidRPr="00D95061">
        <w:rPr>
          <w:rFonts w:asciiTheme="minorHAnsi" w:hAnsiTheme="minorHAnsi" w:cstheme="minorHAnsi"/>
          <w:noProof/>
          <w:sz w:val="24"/>
        </w:rPr>
        <w:t>ncadreaz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procentul de  maxim 10% din valoarea cheltuielilor prevazute la cap./ subcap. 1.2, 1.3, 1.4, 2, 3.5, 3.8  </w:t>
      </w:r>
      <w:r w:rsidR="00920AE9" w:rsidRPr="00D95061">
        <w:rPr>
          <w:rFonts w:asciiTheme="minorHAnsi" w:hAnsiTheme="minorHAnsi" w:cstheme="minorHAnsi"/>
          <w:noProof/>
          <w:sz w:val="24"/>
        </w:rPr>
        <w:t>s</w:t>
      </w:r>
      <w:r w:rsidRPr="00D95061">
        <w:rPr>
          <w:rFonts w:asciiTheme="minorHAnsi" w:hAnsiTheme="minorHAnsi" w:cstheme="minorHAnsi"/>
          <w:noProof/>
          <w:sz w:val="24"/>
        </w:rPr>
        <w:t>i 4 din devizul general, conform legisla</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iei </w:t>
      </w:r>
      <w:r w:rsidR="00920AE9" w:rsidRPr="00D95061">
        <w:rPr>
          <w:rFonts w:asciiTheme="minorHAnsi" w:hAnsiTheme="minorHAnsi" w:cstheme="minorHAnsi"/>
          <w:noProof/>
          <w:sz w:val="24"/>
        </w:rPr>
        <w:t>i</w:t>
      </w:r>
      <w:r w:rsidRPr="00D95061">
        <w:rPr>
          <w:rFonts w:asciiTheme="minorHAnsi" w:hAnsiTheme="minorHAnsi" w:cstheme="minorHAnsi"/>
          <w:noProof/>
          <w:sz w:val="24"/>
        </w:rPr>
        <w:t>n vigoare?</w:t>
      </w:r>
    </w:p>
    <w:p w14:paraId="0DB3CB73" w14:textId="42316B2C"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xml:space="preserve">Expertul verifica in bugetul indicativ daca valoarea cheltuielilor diverse </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i neprevazute se incadreaza in procentul de 10% din totalul subcap. 1.2 +subcap.1.3+ subcap.1.4 + Cap.2 + Cap.3.5+ Cap.3.8   + Cap.4A . </w:t>
      </w:r>
    </w:p>
    <w:p w14:paraId="4590BE23" w14:textId="649F2F53"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Daca aceste costuri se incadreaza in procentul specificat mai sus, expertul bifeaz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DA in caseta corespunzatoare, in caz contrar bifeaz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NU </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i </w:t>
      </w:r>
      <w:r w:rsidR="00920AE9" w:rsidRPr="00D95061">
        <w:rPr>
          <w:rFonts w:asciiTheme="minorHAnsi" w:hAnsiTheme="minorHAnsi" w:cstheme="minorHAnsi"/>
          <w:noProof/>
          <w:sz w:val="24"/>
        </w:rPr>
        <w:t>is</w:t>
      </w:r>
      <w:r w:rsidRPr="00D95061">
        <w:rPr>
          <w:rFonts w:asciiTheme="minorHAnsi" w:hAnsiTheme="minorHAnsi" w:cstheme="minorHAnsi"/>
          <w:noProof/>
          <w:sz w:val="24"/>
        </w:rPr>
        <w:t>i motiveaz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pozi</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ia </w:t>
      </w:r>
      <w:r w:rsidR="00920AE9" w:rsidRPr="00D95061">
        <w:rPr>
          <w:rFonts w:asciiTheme="minorHAnsi" w:hAnsiTheme="minorHAnsi" w:cstheme="minorHAnsi"/>
          <w:noProof/>
          <w:sz w:val="24"/>
        </w:rPr>
        <w:t>i</w:t>
      </w:r>
      <w:r w:rsidRPr="00D95061">
        <w:rPr>
          <w:rFonts w:asciiTheme="minorHAnsi" w:hAnsiTheme="minorHAnsi" w:cstheme="minorHAnsi"/>
          <w:noProof/>
          <w:sz w:val="24"/>
        </w:rPr>
        <w:t>n linia prev</w:t>
      </w:r>
      <w:r w:rsidR="00920AE9" w:rsidRPr="00D95061">
        <w:rPr>
          <w:rFonts w:asciiTheme="minorHAnsi" w:hAnsiTheme="minorHAnsi" w:cstheme="minorHAnsi"/>
          <w:noProof/>
          <w:sz w:val="24"/>
        </w:rPr>
        <w:t>a</w:t>
      </w:r>
      <w:r w:rsidRPr="00D95061">
        <w:rPr>
          <w:rFonts w:asciiTheme="minorHAnsi" w:hAnsiTheme="minorHAnsi" w:cstheme="minorHAnsi"/>
          <w:noProof/>
          <w:sz w:val="24"/>
        </w:rPr>
        <w:t>zut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n acest scop la rubrica Observa</w:t>
      </w:r>
      <w:r w:rsidR="00920AE9" w:rsidRPr="00D95061">
        <w:rPr>
          <w:rFonts w:asciiTheme="minorHAnsi" w:hAnsiTheme="minorHAnsi" w:cstheme="minorHAnsi"/>
          <w:noProof/>
          <w:sz w:val="24"/>
        </w:rPr>
        <w:t>t</w:t>
      </w:r>
      <w:r w:rsidRPr="00D95061">
        <w:rPr>
          <w:rFonts w:asciiTheme="minorHAnsi" w:hAnsiTheme="minorHAnsi" w:cstheme="minorHAnsi"/>
          <w:noProof/>
          <w:sz w:val="24"/>
        </w:rPr>
        <w:t>ii.</w:t>
      </w:r>
    </w:p>
    <w:p w14:paraId="5CDB29DE" w14:textId="27230B64" w:rsidR="00E720C8" w:rsidRPr="00D95061" w:rsidRDefault="00E720C8" w:rsidP="00E720C8">
      <w:pPr>
        <w:spacing w:before="120" w:after="120" w:line="240" w:lineRule="auto"/>
        <w:jc w:val="both"/>
        <w:rPr>
          <w:rFonts w:asciiTheme="minorHAnsi" w:hAnsiTheme="minorHAnsi" w:cstheme="minorHAnsi"/>
          <w:b/>
          <w:noProof/>
          <w:sz w:val="24"/>
        </w:rPr>
      </w:pPr>
      <w:r w:rsidRPr="00D95061">
        <w:rPr>
          <w:rFonts w:asciiTheme="minorHAnsi" w:hAnsiTheme="minorHAnsi" w:cstheme="minorHAnsi"/>
          <w:b/>
          <w:noProof/>
          <w:sz w:val="24"/>
        </w:rPr>
        <w:t>Prin transmiterea de c</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tre solicitant a r</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spunsului cu bugetul corectat, expertul completeaz</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bugetul din fi</w:t>
      </w:r>
      <w:r w:rsidR="00920AE9" w:rsidRPr="00D95061">
        <w:rPr>
          <w:rFonts w:asciiTheme="minorHAnsi" w:hAnsiTheme="minorHAnsi" w:cstheme="minorHAnsi"/>
          <w:b/>
          <w:noProof/>
          <w:sz w:val="24"/>
        </w:rPr>
        <w:t>s</w:t>
      </w:r>
      <w:r w:rsidRPr="00D95061">
        <w:rPr>
          <w:rFonts w:asciiTheme="minorHAnsi" w:hAnsiTheme="minorHAnsi" w:cstheme="minorHAnsi"/>
          <w:b/>
          <w:noProof/>
          <w:sz w:val="24"/>
        </w:rPr>
        <w:t xml:space="preserve">a </w:t>
      </w:r>
      <w:r w:rsidR="00F634E2" w:rsidRPr="00D95061">
        <w:rPr>
          <w:rFonts w:asciiTheme="minorHAnsi" w:hAnsiTheme="minorHAnsi" w:cstheme="minorHAnsi"/>
          <w:b/>
          <w:noProof/>
          <w:sz w:val="24"/>
        </w:rPr>
        <w:t>curenta</w:t>
      </w:r>
      <w:r w:rsidRPr="00D95061">
        <w:rPr>
          <w:rFonts w:asciiTheme="minorHAnsi" w:hAnsiTheme="minorHAnsi" w:cstheme="minorHAnsi"/>
          <w:b/>
          <w:noProof/>
          <w:sz w:val="24"/>
        </w:rPr>
        <w:t xml:space="preserve"> </w:t>
      </w:r>
      <w:r w:rsidR="00920AE9" w:rsidRPr="00D95061">
        <w:rPr>
          <w:rFonts w:asciiTheme="minorHAnsi" w:hAnsiTheme="minorHAnsi" w:cstheme="minorHAnsi"/>
          <w:b/>
          <w:noProof/>
          <w:sz w:val="24"/>
        </w:rPr>
        <w:t>s</w:t>
      </w:r>
      <w:r w:rsidRPr="00D95061">
        <w:rPr>
          <w:rFonts w:asciiTheme="minorHAnsi" w:hAnsiTheme="minorHAnsi" w:cstheme="minorHAnsi"/>
          <w:b/>
          <w:noProof/>
          <w:sz w:val="24"/>
        </w:rPr>
        <w:t>i bifeaz</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w:t>
      </w:r>
      <w:r w:rsidRPr="00D95061">
        <w:rPr>
          <w:rFonts w:asciiTheme="minorHAnsi" w:hAnsiTheme="minorHAnsi" w:cstheme="minorHAnsi"/>
          <w:b/>
          <w:i/>
          <w:noProof/>
          <w:sz w:val="24"/>
        </w:rPr>
        <w:t>DA cu diferen</w:t>
      </w:r>
      <w:r w:rsidR="00920AE9" w:rsidRPr="00D95061">
        <w:rPr>
          <w:rFonts w:asciiTheme="minorHAnsi" w:hAnsiTheme="minorHAnsi" w:cstheme="minorHAnsi"/>
          <w:b/>
          <w:i/>
          <w:noProof/>
          <w:sz w:val="24"/>
        </w:rPr>
        <w:t>t</w:t>
      </w:r>
      <w:r w:rsidRPr="00D95061">
        <w:rPr>
          <w:rFonts w:asciiTheme="minorHAnsi" w:hAnsiTheme="minorHAnsi" w:cstheme="minorHAnsi"/>
          <w:b/>
          <w:i/>
          <w:noProof/>
          <w:sz w:val="24"/>
        </w:rPr>
        <w:t>e</w:t>
      </w:r>
      <w:r w:rsidRPr="00D95061">
        <w:rPr>
          <w:rFonts w:asciiTheme="minorHAnsi" w:hAnsiTheme="minorHAnsi" w:cstheme="minorHAnsi"/>
          <w:b/>
          <w:noProof/>
          <w:sz w:val="24"/>
        </w:rPr>
        <w:t xml:space="preserve"> </w:t>
      </w:r>
      <w:r w:rsidR="00920AE9" w:rsidRPr="00D95061">
        <w:rPr>
          <w:rFonts w:asciiTheme="minorHAnsi" w:hAnsiTheme="minorHAnsi" w:cstheme="minorHAnsi"/>
          <w:b/>
          <w:noProof/>
          <w:sz w:val="24"/>
        </w:rPr>
        <w:t>s</w:t>
      </w:r>
      <w:r w:rsidRPr="00D95061">
        <w:rPr>
          <w:rFonts w:asciiTheme="minorHAnsi" w:hAnsiTheme="minorHAnsi" w:cstheme="minorHAnsi"/>
          <w:b/>
          <w:noProof/>
          <w:sz w:val="24"/>
        </w:rPr>
        <w:t xml:space="preserve">i </w:t>
      </w:r>
      <w:r w:rsidR="00920AE9" w:rsidRPr="00D95061">
        <w:rPr>
          <w:rFonts w:asciiTheme="minorHAnsi" w:hAnsiTheme="minorHAnsi" w:cstheme="minorHAnsi"/>
          <w:b/>
          <w:noProof/>
          <w:sz w:val="24"/>
        </w:rPr>
        <w:t>is</w:t>
      </w:r>
      <w:r w:rsidRPr="00D95061">
        <w:rPr>
          <w:rFonts w:asciiTheme="minorHAnsi" w:hAnsiTheme="minorHAnsi" w:cstheme="minorHAnsi"/>
          <w:b/>
          <w:noProof/>
          <w:sz w:val="24"/>
        </w:rPr>
        <w:t>i motiveaz</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pozi</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 xml:space="preserve">ia </w:t>
      </w:r>
      <w:r w:rsidR="00920AE9" w:rsidRPr="00D95061">
        <w:rPr>
          <w:rFonts w:asciiTheme="minorHAnsi" w:hAnsiTheme="minorHAnsi" w:cstheme="minorHAnsi"/>
          <w:b/>
          <w:noProof/>
          <w:sz w:val="24"/>
        </w:rPr>
        <w:t>i</w:t>
      </w:r>
      <w:r w:rsidRPr="00D95061">
        <w:rPr>
          <w:rFonts w:asciiTheme="minorHAnsi" w:hAnsiTheme="minorHAnsi" w:cstheme="minorHAnsi"/>
          <w:b/>
          <w:noProof/>
          <w:sz w:val="24"/>
        </w:rPr>
        <w:t>n linia prev</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zut</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w:t>
      </w:r>
      <w:r w:rsidR="00920AE9" w:rsidRPr="00D95061">
        <w:rPr>
          <w:rFonts w:asciiTheme="minorHAnsi" w:hAnsiTheme="minorHAnsi" w:cstheme="minorHAnsi"/>
          <w:b/>
          <w:noProof/>
          <w:sz w:val="24"/>
        </w:rPr>
        <w:t>i</w:t>
      </w:r>
      <w:r w:rsidRPr="00D95061">
        <w:rPr>
          <w:rFonts w:asciiTheme="minorHAnsi" w:hAnsiTheme="minorHAnsi" w:cstheme="minorHAnsi"/>
          <w:b/>
          <w:noProof/>
          <w:sz w:val="24"/>
        </w:rPr>
        <w:t>n acest scop la rubrica Observa</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ii.</w:t>
      </w:r>
    </w:p>
    <w:p w14:paraId="5EE20BBA" w14:textId="583696D4" w:rsidR="00E720C8" w:rsidRPr="00D95061" w:rsidRDefault="00920AE9" w:rsidP="00E720C8">
      <w:pPr>
        <w:spacing w:before="120" w:after="120" w:line="240" w:lineRule="auto"/>
        <w:jc w:val="both"/>
        <w:rPr>
          <w:rFonts w:asciiTheme="minorHAnsi" w:hAnsiTheme="minorHAnsi" w:cstheme="minorHAnsi"/>
          <w:b/>
          <w:noProof/>
          <w:sz w:val="24"/>
        </w:rPr>
      </w:pPr>
      <w:r w:rsidRPr="00D95061">
        <w:rPr>
          <w:rFonts w:asciiTheme="minorHAnsi" w:hAnsiTheme="minorHAnsi" w:cstheme="minorHAnsi"/>
          <w:b/>
          <w:noProof/>
          <w:sz w:val="24"/>
        </w:rPr>
        <w:t>I</w:t>
      </w:r>
      <w:r w:rsidR="00E720C8" w:rsidRPr="00D95061">
        <w:rPr>
          <w:rFonts w:asciiTheme="minorHAnsi" w:hAnsiTheme="minorHAnsi" w:cstheme="minorHAnsi"/>
          <w:b/>
          <w:noProof/>
          <w:sz w:val="24"/>
        </w:rPr>
        <w:t xml:space="preserve">n cazul </w:t>
      </w:r>
      <w:r w:rsidRPr="00D95061">
        <w:rPr>
          <w:rFonts w:asciiTheme="minorHAnsi" w:hAnsiTheme="minorHAnsi" w:cstheme="minorHAnsi"/>
          <w:b/>
          <w:noProof/>
          <w:sz w:val="24"/>
        </w:rPr>
        <w:t>i</w:t>
      </w:r>
      <w:r w:rsidR="00E720C8" w:rsidRPr="00D95061">
        <w:rPr>
          <w:rFonts w:asciiTheme="minorHAnsi" w:hAnsiTheme="minorHAnsi" w:cstheme="minorHAnsi"/>
          <w:b/>
          <w:noProof/>
          <w:sz w:val="24"/>
        </w:rPr>
        <w:t>n care solicitantul nu transmite r</w:t>
      </w:r>
      <w:r w:rsidRPr="00D95061">
        <w:rPr>
          <w:rFonts w:asciiTheme="minorHAnsi" w:hAnsiTheme="minorHAnsi" w:cstheme="minorHAnsi"/>
          <w:b/>
          <w:noProof/>
          <w:sz w:val="24"/>
        </w:rPr>
        <w:t>a</w:t>
      </w:r>
      <w:r w:rsidR="00E720C8" w:rsidRPr="00D95061">
        <w:rPr>
          <w:rFonts w:asciiTheme="minorHAnsi" w:hAnsiTheme="minorHAnsi" w:cstheme="minorHAnsi"/>
          <w:b/>
          <w:noProof/>
          <w:sz w:val="24"/>
        </w:rPr>
        <w:t>spunsul cu bugetul corectat, expertul bifeaz</w:t>
      </w:r>
      <w:r w:rsidRPr="00D95061">
        <w:rPr>
          <w:rFonts w:asciiTheme="minorHAnsi" w:hAnsiTheme="minorHAnsi" w:cstheme="minorHAnsi"/>
          <w:b/>
          <w:noProof/>
          <w:sz w:val="24"/>
        </w:rPr>
        <w:t>a</w:t>
      </w:r>
      <w:r w:rsidR="00E720C8" w:rsidRPr="00D95061">
        <w:rPr>
          <w:rFonts w:asciiTheme="minorHAnsi" w:hAnsiTheme="minorHAnsi" w:cstheme="minorHAnsi"/>
          <w:b/>
          <w:noProof/>
          <w:sz w:val="24"/>
        </w:rPr>
        <w:t xml:space="preserve">  NU </w:t>
      </w:r>
      <w:r w:rsidRPr="00D95061">
        <w:rPr>
          <w:rFonts w:asciiTheme="minorHAnsi" w:hAnsiTheme="minorHAnsi" w:cstheme="minorHAnsi"/>
          <w:b/>
          <w:noProof/>
          <w:sz w:val="24"/>
        </w:rPr>
        <w:t>s</w:t>
      </w:r>
      <w:r w:rsidR="00E720C8" w:rsidRPr="00D95061">
        <w:rPr>
          <w:rFonts w:asciiTheme="minorHAnsi" w:hAnsiTheme="minorHAnsi" w:cstheme="minorHAnsi"/>
          <w:b/>
          <w:noProof/>
          <w:sz w:val="24"/>
        </w:rPr>
        <w:t xml:space="preserve">i </w:t>
      </w:r>
      <w:r w:rsidRPr="00D95061">
        <w:rPr>
          <w:rFonts w:asciiTheme="minorHAnsi" w:hAnsiTheme="minorHAnsi" w:cstheme="minorHAnsi"/>
          <w:b/>
          <w:noProof/>
          <w:sz w:val="24"/>
        </w:rPr>
        <w:t>is</w:t>
      </w:r>
      <w:r w:rsidR="00E720C8" w:rsidRPr="00D95061">
        <w:rPr>
          <w:rFonts w:asciiTheme="minorHAnsi" w:hAnsiTheme="minorHAnsi" w:cstheme="minorHAnsi"/>
          <w:b/>
          <w:noProof/>
          <w:sz w:val="24"/>
        </w:rPr>
        <w:t>i motiveaz</w:t>
      </w:r>
      <w:r w:rsidRPr="00D95061">
        <w:rPr>
          <w:rFonts w:asciiTheme="minorHAnsi" w:hAnsiTheme="minorHAnsi" w:cstheme="minorHAnsi"/>
          <w:b/>
          <w:noProof/>
          <w:sz w:val="24"/>
        </w:rPr>
        <w:t>a</w:t>
      </w:r>
      <w:r w:rsidR="00E720C8" w:rsidRPr="00D95061">
        <w:rPr>
          <w:rFonts w:asciiTheme="minorHAnsi" w:hAnsiTheme="minorHAnsi" w:cstheme="minorHAnsi"/>
          <w:b/>
          <w:noProof/>
          <w:sz w:val="24"/>
        </w:rPr>
        <w:t xml:space="preserve"> pozi</w:t>
      </w:r>
      <w:r w:rsidRPr="00D95061">
        <w:rPr>
          <w:rFonts w:asciiTheme="minorHAnsi" w:hAnsiTheme="minorHAnsi" w:cstheme="minorHAnsi"/>
          <w:b/>
          <w:noProof/>
          <w:sz w:val="24"/>
        </w:rPr>
        <w:t>t</w:t>
      </w:r>
      <w:r w:rsidR="00E720C8" w:rsidRPr="00D95061">
        <w:rPr>
          <w:rFonts w:asciiTheme="minorHAnsi" w:hAnsiTheme="minorHAnsi" w:cstheme="minorHAnsi"/>
          <w:b/>
          <w:noProof/>
          <w:sz w:val="24"/>
        </w:rPr>
        <w:t xml:space="preserve">ia </w:t>
      </w:r>
      <w:r w:rsidRPr="00D95061">
        <w:rPr>
          <w:rFonts w:asciiTheme="minorHAnsi" w:hAnsiTheme="minorHAnsi" w:cstheme="minorHAnsi"/>
          <w:b/>
          <w:noProof/>
          <w:sz w:val="24"/>
        </w:rPr>
        <w:t>i</w:t>
      </w:r>
      <w:r w:rsidR="00E720C8" w:rsidRPr="00D95061">
        <w:rPr>
          <w:rFonts w:asciiTheme="minorHAnsi" w:hAnsiTheme="minorHAnsi" w:cstheme="minorHAnsi"/>
          <w:b/>
          <w:noProof/>
          <w:sz w:val="24"/>
        </w:rPr>
        <w:t>n linia prev</w:t>
      </w:r>
      <w:r w:rsidRPr="00D95061">
        <w:rPr>
          <w:rFonts w:asciiTheme="minorHAnsi" w:hAnsiTheme="minorHAnsi" w:cstheme="minorHAnsi"/>
          <w:b/>
          <w:noProof/>
          <w:sz w:val="24"/>
        </w:rPr>
        <w:t>a</w:t>
      </w:r>
      <w:r w:rsidR="00E720C8" w:rsidRPr="00D95061">
        <w:rPr>
          <w:rFonts w:asciiTheme="minorHAnsi" w:hAnsiTheme="minorHAnsi" w:cstheme="minorHAnsi"/>
          <w:b/>
          <w:noProof/>
          <w:sz w:val="24"/>
        </w:rPr>
        <w:t>zut</w:t>
      </w:r>
      <w:r w:rsidRPr="00D95061">
        <w:rPr>
          <w:rFonts w:asciiTheme="minorHAnsi" w:hAnsiTheme="minorHAnsi" w:cstheme="minorHAnsi"/>
          <w:b/>
          <w:noProof/>
          <w:sz w:val="24"/>
        </w:rPr>
        <w:t>a</w:t>
      </w:r>
      <w:r w:rsidR="00E720C8" w:rsidRPr="00D95061">
        <w:rPr>
          <w:rFonts w:asciiTheme="minorHAnsi" w:hAnsiTheme="minorHAnsi" w:cstheme="minorHAnsi"/>
          <w:b/>
          <w:noProof/>
          <w:sz w:val="24"/>
        </w:rPr>
        <w:t xml:space="preserve"> </w:t>
      </w:r>
      <w:r w:rsidRPr="00D95061">
        <w:rPr>
          <w:rFonts w:asciiTheme="minorHAnsi" w:hAnsiTheme="minorHAnsi" w:cstheme="minorHAnsi"/>
          <w:b/>
          <w:noProof/>
          <w:sz w:val="24"/>
        </w:rPr>
        <w:t>i</w:t>
      </w:r>
      <w:r w:rsidR="00E720C8" w:rsidRPr="00D95061">
        <w:rPr>
          <w:rFonts w:asciiTheme="minorHAnsi" w:hAnsiTheme="minorHAnsi" w:cstheme="minorHAnsi"/>
          <w:b/>
          <w:noProof/>
          <w:sz w:val="24"/>
        </w:rPr>
        <w:t>n acest scop la rubrica Observ</w:t>
      </w:r>
      <w:r w:rsidRPr="00D95061">
        <w:rPr>
          <w:rFonts w:asciiTheme="minorHAnsi" w:hAnsiTheme="minorHAnsi" w:cstheme="minorHAnsi"/>
          <w:b/>
          <w:noProof/>
          <w:sz w:val="24"/>
        </w:rPr>
        <w:t>t</w:t>
      </w:r>
      <w:r w:rsidR="00E720C8" w:rsidRPr="00D95061">
        <w:rPr>
          <w:rFonts w:asciiTheme="minorHAnsi" w:hAnsiTheme="minorHAnsi" w:cstheme="minorHAnsi"/>
          <w:b/>
          <w:noProof/>
          <w:sz w:val="24"/>
        </w:rPr>
        <w:t xml:space="preserve">ii. </w:t>
      </w:r>
    </w:p>
    <w:p w14:paraId="20E8D5DC" w14:textId="280144C4" w:rsidR="00E720C8" w:rsidRPr="00D95061" w:rsidRDefault="00E720C8" w:rsidP="00E720C8">
      <w:pPr>
        <w:spacing w:before="120" w:after="120" w:line="240" w:lineRule="auto"/>
        <w:jc w:val="both"/>
        <w:rPr>
          <w:rFonts w:asciiTheme="minorHAnsi" w:hAnsiTheme="minorHAnsi" w:cstheme="minorHAnsi"/>
          <w:b/>
          <w:noProof/>
          <w:sz w:val="24"/>
        </w:rPr>
      </w:pPr>
      <w:r w:rsidRPr="00D95061">
        <w:rPr>
          <w:rFonts w:asciiTheme="minorHAnsi" w:hAnsiTheme="minorHAnsi" w:cstheme="minorHAnsi"/>
          <w:b/>
          <w:noProof/>
          <w:sz w:val="24"/>
        </w:rPr>
        <w:t>Cererea de finan</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are este declarat</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eligibil</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prin bifarea c</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su</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ei corespunz</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toare DA/DA cu diferen</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e.</w:t>
      </w:r>
    </w:p>
    <w:p w14:paraId="1F6112FE" w14:textId="168E383B"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szCs w:val="24"/>
        </w:rPr>
        <w:lastRenderedPageBreak/>
        <w:t>7.</w:t>
      </w:r>
      <w:r w:rsidR="00F26D1F" w:rsidRPr="00D95061">
        <w:rPr>
          <w:rFonts w:asciiTheme="minorHAnsi" w:hAnsiTheme="minorHAnsi" w:cstheme="minorHAnsi"/>
          <w:noProof/>
          <w:sz w:val="24"/>
          <w:szCs w:val="24"/>
        </w:rPr>
        <w:t xml:space="preserve"> </w:t>
      </w:r>
      <w:r w:rsidRPr="00D95061">
        <w:rPr>
          <w:rFonts w:asciiTheme="minorHAnsi" w:hAnsiTheme="minorHAnsi" w:cstheme="minorHAnsi"/>
          <w:noProof/>
          <w:sz w:val="24"/>
        </w:rPr>
        <w:t xml:space="preserve">TVA-ul aferent cheltuielilor eligibile este trecut </w:t>
      </w:r>
      <w:r w:rsidR="00920AE9" w:rsidRPr="00D95061">
        <w:rPr>
          <w:rFonts w:asciiTheme="minorHAnsi" w:hAnsiTheme="minorHAnsi" w:cstheme="minorHAnsi"/>
          <w:noProof/>
          <w:sz w:val="24"/>
        </w:rPr>
        <w:t>i</w:t>
      </w:r>
      <w:r w:rsidRPr="00D95061">
        <w:rPr>
          <w:rFonts w:asciiTheme="minorHAnsi" w:hAnsiTheme="minorHAnsi" w:cstheme="minorHAnsi"/>
          <w:noProof/>
          <w:sz w:val="24"/>
        </w:rPr>
        <w:t>n coloana cheltuielilor eligibile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solicitantul e nepl</w:t>
      </w:r>
      <w:r w:rsidR="00920AE9" w:rsidRPr="00D95061">
        <w:rPr>
          <w:rFonts w:asciiTheme="minorHAnsi" w:hAnsiTheme="minorHAnsi" w:cstheme="minorHAnsi"/>
          <w:noProof/>
          <w:sz w:val="24"/>
        </w:rPr>
        <w:t>a</w:t>
      </w:r>
      <w:r w:rsidRPr="00D95061">
        <w:rPr>
          <w:rFonts w:asciiTheme="minorHAnsi" w:hAnsiTheme="minorHAnsi" w:cstheme="minorHAnsi"/>
          <w:noProof/>
          <w:sz w:val="24"/>
        </w:rPr>
        <w:t>titor de TVA).</w:t>
      </w:r>
    </w:p>
    <w:p w14:paraId="6A226B58" w14:textId="7A84A55C" w:rsidR="00E720C8" w:rsidRPr="00D95061" w:rsidRDefault="00E720C8" w:rsidP="00E720C8">
      <w:pPr>
        <w:spacing w:before="120" w:after="120" w:line="240" w:lineRule="auto"/>
        <w:jc w:val="both"/>
        <w:rPr>
          <w:rFonts w:asciiTheme="minorHAnsi" w:hAnsiTheme="minorHAnsi" w:cstheme="minorHAnsi"/>
          <w:i/>
          <w:noProof/>
          <w:sz w:val="24"/>
        </w:rPr>
      </w:pPr>
      <w:r w:rsidRPr="00D95061">
        <w:rPr>
          <w:rFonts w:asciiTheme="minorHAnsi" w:hAnsiTheme="minorHAnsi" w:cstheme="minorHAnsi"/>
          <w:i/>
          <w:noProof/>
          <w:sz w:val="24"/>
        </w:rPr>
        <w:t>Taxa pe valoarea ad</w:t>
      </w:r>
      <w:r w:rsidR="00920AE9" w:rsidRPr="00D95061">
        <w:rPr>
          <w:rFonts w:asciiTheme="minorHAnsi" w:hAnsiTheme="minorHAnsi" w:cstheme="minorHAnsi"/>
          <w:i/>
          <w:noProof/>
          <w:sz w:val="24"/>
        </w:rPr>
        <w:t>a</w:t>
      </w:r>
      <w:r w:rsidRPr="00D95061">
        <w:rPr>
          <w:rFonts w:asciiTheme="minorHAnsi" w:hAnsiTheme="minorHAnsi" w:cstheme="minorHAnsi"/>
          <w:i/>
          <w:noProof/>
          <w:sz w:val="24"/>
        </w:rPr>
        <w:t>ugat</w:t>
      </w:r>
      <w:r w:rsidR="00920AE9" w:rsidRPr="00D95061">
        <w:rPr>
          <w:rFonts w:asciiTheme="minorHAnsi" w:hAnsiTheme="minorHAnsi" w:cstheme="minorHAnsi"/>
          <w:i/>
          <w:noProof/>
          <w:sz w:val="24"/>
        </w:rPr>
        <w:t>a</w:t>
      </w:r>
      <w:r w:rsidRPr="00D95061">
        <w:rPr>
          <w:rFonts w:asciiTheme="minorHAnsi" w:hAnsiTheme="minorHAnsi" w:cstheme="minorHAnsi"/>
          <w:i/>
          <w:noProof/>
          <w:sz w:val="24"/>
        </w:rPr>
        <w:t xml:space="preserve"> este cheltuial</w:t>
      </w:r>
      <w:r w:rsidR="00920AE9" w:rsidRPr="00D95061">
        <w:rPr>
          <w:rFonts w:asciiTheme="minorHAnsi" w:hAnsiTheme="minorHAnsi" w:cstheme="minorHAnsi"/>
          <w:i/>
          <w:noProof/>
          <w:sz w:val="24"/>
        </w:rPr>
        <w:t>a</w:t>
      </w:r>
      <w:r w:rsidRPr="00D95061">
        <w:rPr>
          <w:rFonts w:asciiTheme="minorHAnsi" w:hAnsiTheme="minorHAnsi" w:cstheme="minorHAnsi"/>
          <w:i/>
          <w:noProof/>
          <w:sz w:val="24"/>
        </w:rPr>
        <w:t xml:space="preserve"> neeligibil</w:t>
      </w:r>
      <w:r w:rsidR="00920AE9" w:rsidRPr="00D95061">
        <w:rPr>
          <w:rFonts w:asciiTheme="minorHAnsi" w:hAnsiTheme="minorHAnsi" w:cstheme="minorHAnsi"/>
          <w:i/>
          <w:noProof/>
          <w:sz w:val="24"/>
        </w:rPr>
        <w:t>a</w:t>
      </w:r>
      <w:r w:rsidRPr="00D95061">
        <w:rPr>
          <w:rFonts w:asciiTheme="minorHAnsi" w:hAnsiTheme="minorHAnsi" w:cstheme="minorHAnsi"/>
          <w:i/>
          <w:noProof/>
          <w:sz w:val="24"/>
        </w:rPr>
        <w:t>, cu excep</w:t>
      </w:r>
      <w:r w:rsidR="00920AE9" w:rsidRPr="00D95061">
        <w:rPr>
          <w:rFonts w:asciiTheme="minorHAnsi" w:hAnsiTheme="minorHAnsi" w:cstheme="minorHAnsi"/>
          <w:i/>
          <w:noProof/>
          <w:sz w:val="24"/>
        </w:rPr>
        <w:t>t</w:t>
      </w:r>
      <w:r w:rsidRPr="00D95061">
        <w:rPr>
          <w:rFonts w:asciiTheme="minorHAnsi" w:hAnsiTheme="minorHAnsi" w:cstheme="minorHAnsi"/>
          <w:i/>
          <w:noProof/>
          <w:sz w:val="24"/>
        </w:rPr>
        <w:t xml:space="preserve">ia cazului </w:t>
      </w:r>
      <w:r w:rsidR="00920AE9" w:rsidRPr="00D95061">
        <w:rPr>
          <w:rFonts w:asciiTheme="minorHAnsi" w:hAnsiTheme="minorHAnsi" w:cstheme="minorHAnsi"/>
          <w:i/>
          <w:noProof/>
          <w:sz w:val="24"/>
        </w:rPr>
        <w:t>i</w:t>
      </w:r>
      <w:r w:rsidRPr="00D95061">
        <w:rPr>
          <w:rFonts w:asciiTheme="minorHAnsi" w:hAnsiTheme="minorHAnsi" w:cstheme="minorHAnsi"/>
          <w:i/>
          <w:noProof/>
          <w:sz w:val="24"/>
        </w:rPr>
        <w:t xml:space="preserve">n care aceasta nu se poate recupera </w:t>
      </w:r>
      <w:r w:rsidR="00920AE9" w:rsidRPr="00D95061">
        <w:rPr>
          <w:rFonts w:asciiTheme="minorHAnsi" w:hAnsiTheme="minorHAnsi" w:cstheme="minorHAnsi"/>
          <w:i/>
          <w:noProof/>
          <w:sz w:val="24"/>
        </w:rPr>
        <w:t>i</w:t>
      </w:r>
      <w:r w:rsidRPr="00D95061">
        <w:rPr>
          <w:rFonts w:asciiTheme="minorHAnsi" w:hAnsiTheme="minorHAnsi" w:cstheme="minorHAnsi"/>
          <w:i/>
          <w:noProof/>
          <w:sz w:val="24"/>
        </w:rPr>
        <w:t>n temeiul legisla</w:t>
      </w:r>
      <w:r w:rsidR="00920AE9" w:rsidRPr="00D95061">
        <w:rPr>
          <w:rFonts w:asciiTheme="minorHAnsi" w:hAnsiTheme="minorHAnsi" w:cstheme="minorHAnsi"/>
          <w:i/>
          <w:noProof/>
          <w:sz w:val="24"/>
        </w:rPr>
        <w:t>t</w:t>
      </w:r>
      <w:r w:rsidRPr="00D95061">
        <w:rPr>
          <w:rFonts w:asciiTheme="minorHAnsi" w:hAnsiTheme="minorHAnsi" w:cstheme="minorHAnsi"/>
          <w:i/>
          <w:noProof/>
          <w:sz w:val="24"/>
        </w:rPr>
        <w:t>iei na</w:t>
      </w:r>
      <w:r w:rsidR="00920AE9" w:rsidRPr="00D95061">
        <w:rPr>
          <w:rFonts w:asciiTheme="minorHAnsi" w:hAnsiTheme="minorHAnsi" w:cstheme="minorHAnsi"/>
          <w:i/>
          <w:noProof/>
          <w:sz w:val="24"/>
        </w:rPr>
        <w:t>t</w:t>
      </w:r>
      <w:r w:rsidRPr="00D95061">
        <w:rPr>
          <w:rFonts w:asciiTheme="minorHAnsi" w:hAnsiTheme="minorHAnsi" w:cstheme="minorHAnsi"/>
          <w:i/>
          <w:noProof/>
          <w:sz w:val="24"/>
        </w:rPr>
        <w:t xml:space="preserve">ionale privind TVA-ul </w:t>
      </w:r>
      <w:r w:rsidR="00920AE9" w:rsidRPr="00D95061">
        <w:rPr>
          <w:rFonts w:asciiTheme="minorHAnsi" w:hAnsiTheme="minorHAnsi" w:cstheme="minorHAnsi"/>
          <w:i/>
          <w:noProof/>
          <w:sz w:val="24"/>
        </w:rPr>
        <w:t>s</w:t>
      </w:r>
      <w:r w:rsidRPr="00D95061">
        <w:rPr>
          <w:rFonts w:asciiTheme="minorHAnsi" w:hAnsiTheme="minorHAnsi" w:cstheme="minorHAnsi"/>
          <w:i/>
          <w:noProof/>
          <w:sz w:val="24"/>
        </w:rPr>
        <w:t>i a prevederilor specifice pentru instrumente financiare.</w:t>
      </w:r>
    </w:p>
    <w:p w14:paraId="457CFD57" w14:textId="7FC0F4AD"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Expertul verific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solicitantul a bifat c</w:t>
      </w:r>
      <w:r w:rsidR="00920AE9" w:rsidRPr="00D95061">
        <w:rPr>
          <w:rFonts w:asciiTheme="minorHAnsi" w:hAnsiTheme="minorHAnsi" w:cstheme="minorHAnsi"/>
          <w:noProof/>
          <w:sz w:val="24"/>
        </w:rPr>
        <w:t>a</w:t>
      </w:r>
      <w:r w:rsidRPr="00D95061">
        <w:rPr>
          <w:rFonts w:asciiTheme="minorHAnsi" w:hAnsiTheme="minorHAnsi" w:cstheme="minorHAnsi"/>
          <w:noProof/>
          <w:sz w:val="24"/>
        </w:rPr>
        <w:t>su</w:t>
      </w:r>
      <w:r w:rsidR="00920AE9" w:rsidRPr="00D95061">
        <w:rPr>
          <w:rFonts w:asciiTheme="minorHAnsi" w:hAnsiTheme="minorHAnsi" w:cstheme="minorHAnsi"/>
          <w:noProof/>
          <w:sz w:val="24"/>
        </w:rPr>
        <w:t>t</w:t>
      </w:r>
      <w:r w:rsidRPr="00D95061">
        <w:rPr>
          <w:rFonts w:asciiTheme="minorHAnsi" w:hAnsiTheme="minorHAnsi" w:cstheme="minorHAnsi"/>
          <w:noProof/>
          <w:sz w:val="24"/>
        </w:rPr>
        <w:t>a corespunz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toare </w:t>
      </w:r>
      <w:r w:rsidR="00920AE9" w:rsidRPr="00D95061">
        <w:rPr>
          <w:rFonts w:asciiTheme="minorHAnsi" w:hAnsiTheme="minorHAnsi" w:cstheme="minorHAnsi"/>
          <w:noProof/>
          <w:sz w:val="24"/>
        </w:rPr>
        <w:t>i</w:t>
      </w:r>
      <w:r w:rsidRPr="00D95061">
        <w:rPr>
          <w:rFonts w:asciiTheme="minorHAnsi" w:hAnsiTheme="minorHAnsi" w:cstheme="minorHAnsi"/>
          <w:noProof/>
          <w:sz w:val="24"/>
        </w:rPr>
        <w:t>n declara</w:t>
      </w:r>
      <w:r w:rsidR="00920AE9" w:rsidRPr="00D95061">
        <w:rPr>
          <w:rFonts w:asciiTheme="minorHAnsi" w:hAnsiTheme="minorHAnsi" w:cstheme="minorHAnsi"/>
          <w:noProof/>
          <w:sz w:val="24"/>
        </w:rPr>
        <w:t>t</w:t>
      </w:r>
      <w:r w:rsidRPr="00D95061">
        <w:rPr>
          <w:rFonts w:asciiTheme="minorHAnsi" w:hAnsiTheme="minorHAnsi" w:cstheme="minorHAnsi"/>
          <w:noProof/>
          <w:sz w:val="24"/>
        </w:rPr>
        <w:t>ia F.</w:t>
      </w:r>
    </w:p>
    <w:p w14:paraId="670FBB6F" w14:textId="386CFBCC"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solicitantul este pl</w:t>
      </w:r>
      <w:r w:rsidR="00920AE9" w:rsidRPr="00D95061">
        <w:rPr>
          <w:rFonts w:asciiTheme="minorHAnsi" w:hAnsiTheme="minorHAnsi" w:cstheme="minorHAnsi"/>
          <w:noProof/>
          <w:sz w:val="24"/>
        </w:rPr>
        <w:t>a</w:t>
      </w:r>
      <w:r w:rsidRPr="00D95061">
        <w:rPr>
          <w:rFonts w:asciiTheme="minorHAnsi" w:hAnsiTheme="minorHAnsi" w:cstheme="minorHAnsi"/>
          <w:noProof/>
          <w:sz w:val="24"/>
        </w:rPr>
        <w:t>titor de TVA, valoarea TVA aferent cheltuielilor eligibile purt</w:t>
      </w:r>
      <w:r w:rsidR="00920AE9" w:rsidRPr="00D95061">
        <w:rPr>
          <w:rFonts w:asciiTheme="minorHAnsi" w:hAnsiTheme="minorHAnsi" w:cstheme="minorHAnsi"/>
          <w:noProof/>
          <w:sz w:val="24"/>
        </w:rPr>
        <w:t>a</w:t>
      </w:r>
      <w:r w:rsidRPr="00D95061">
        <w:rPr>
          <w:rFonts w:asciiTheme="minorHAnsi" w:hAnsiTheme="minorHAnsi" w:cstheme="minorHAnsi"/>
          <w:noProof/>
          <w:sz w:val="24"/>
        </w:rPr>
        <w:t>toare de TVA,  este trecut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n coloana cheltuielilor neeligibile.</w:t>
      </w:r>
    </w:p>
    <w:p w14:paraId="61968071" w14:textId="0E5D8D8A"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Expertul verific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valoare TVA este trecut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coloana cheltuielilor neeligibile,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cazul </w:t>
      </w:r>
      <w:r w:rsidR="00920AE9" w:rsidRPr="00D95061">
        <w:rPr>
          <w:rFonts w:asciiTheme="minorHAnsi" w:hAnsiTheme="minorHAnsi" w:cstheme="minorHAnsi"/>
          <w:noProof/>
          <w:sz w:val="24"/>
        </w:rPr>
        <w:t>i</w:t>
      </w:r>
      <w:r w:rsidRPr="00D95061">
        <w:rPr>
          <w:rFonts w:asciiTheme="minorHAnsi" w:hAnsiTheme="minorHAnsi" w:cstheme="minorHAnsi"/>
          <w:noProof/>
          <w:sz w:val="24"/>
        </w:rPr>
        <w:t>n care solicitantul a declarat 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este pl</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titor de TVA, </w:t>
      </w:r>
      <w:r w:rsidR="00920AE9" w:rsidRPr="00D95061">
        <w:rPr>
          <w:rFonts w:asciiTheme="minorHAnsi" w:hAnsiTheme="minorHAnsi" w:cstheme="minorHAnsi"/>
          <w:noProof/>
          <w:sz w:val="24"/>
        </w:rPr>
        <w:t>s</w:t>
      </w:r>
      <w:r w:rsidRPr="00D95061">
        <w:rPr>
          <w:rFonts w:asciiTheme="minorHAnsi" w:hAnsiTheme="minorHAnsi" w:cstheme="minorHAnsi"/>
          <w:noProof/>
          <w:sz w:val="24"/>
        </w:rPr>
        <w:t>i bifeaz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DA </w:t>
      </w:r>
      <w:r w:rsidR="00920AE9" w:rsidRPr="00D95061">
        <w:rPr>
          <w:rFonts w:asciiTheme="minorHAnsi" w:hAnsiTheme="minorHAnsi" w:cstheme="minorHAnsi"/>
          <w:noProof/>
          <w:sz w:val="24"/>
        </w:rPr>
        <w:t>i</w:t>
      </w:r>
      <w:r w:rsidRPr="00D95061">
        <w:rPr>
          <w:rFonts w:asciiTheme="minorHAnsi" w:hAnsiTheme="minorHAnsi" w:cstheme="minorHAnsi"/>
          <w:noProof/>
          <w:sz w:val="24"/>
        </w:rPr>
        <w:t>n c</w:t>
      </w:r>
      <w:r w:rsidR="00920AE9" w:rsidRPr="00D95061">
        <w:rPr>
          <w:rFonts w:asciiTheme="minorHAnsi" w:hAnsiTheme="minorHAnsi" w:cstheme="minorHAnsi"/>
          <w:noProof/>
          <w:sz w:val="24"/>
        </w:rPr>
        <w:t>a</w:t>
      </w:r>
      <w:r w:rsidRPr="00D95061">
        <w:rPr>
          <w:rFonts w:asciiTheme="minorHAnsi" w:hAnsiTheme="minorHAnsi" w:cstheme="minorHAnsi"/>
          <w:noProof/>
          <w:sz w:val="24"/>
        </w:rPr>
        <w:t>su</w:t>
      </w:r>
      <w:r w:rsidR="00920AE9" w:rsidRPr="00D95061">
        <w:rPr>
          <w:rFonts w:asciiTheme="minorHAnsi" w:hAnsiTheme="minorHAnsi" w:cstheme="minorHAnsi"/>
          <w:noProof/>
          <w:sz w:val="24"/>
        </w:rPr>
        <w:t>t</w:t>
      </w:r>
      <w:r w:rsidRPr="00D95061">
        <w:rPr>
          <w:rFonts w:asciiTheme="minorHAnsi" w:hAnsiTheme="minorHAnsi" w:cstheme="minorHAnsi"/>
          <w:noProof/>
          <w:sz w:val="24"/>
        </w:rPr>
        <w:t>a corespunz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toare. </w:t>
      </w:r>
    </w:p>
    <w:p w14:paraId="65CA5733" w14:textId="4CAA4F05"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Expertul va bifa c</w:t>
      </w:r>
      <w:r w:rsidR="00920AE9" w:rsidRPr="00D95061">
        <w:rPr>
          <w:rFonts w:asciiTheme="minorHAnsi" w:hAnsiTheme="minorHAnsi" w:cstheme="minorHAnsi"/>
          <w:noProof/>
          <w:sz w:val="24"/>
        </w:rPr>
        <w:t>a</w:t>
      </w:r>
      <w:r w:rsidRPr="00D95061">
        <w:rPr>
          <w:rFonts w:asciiTheme="minorHAnsi" w:hAnsiTheme="minorHAnsi" w:cstheme="minorHAnsi"/>
          <w:noProof/>
          <w:sz w:val="24"/>
        </w:rPr>
        <w:t>su</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a NU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cazul </w:t>
      </w:r>
      <w:r w:rsidR="00920AE9" w:rsidRPr="00D95061">
        <w:rPr>
          <w:rFonts w:asciiTheme="minorHAnsi" w:hAnsiTheme="minorHAnsi" w:cstheme="minorHAnsi"/>
          <w:noProof/>
          <w:sz w:val="24"/>
        </w:rPr>
        <w:t>i</w:t>
      </w:r>
      <w:r w:rsidRPr="00D95061">
        <w:rPr>
          <w:rFonts w:asciiTheme="minorHAnsi" w:hAnsiTheme="minorHAnsi" w:cstheme="minorHAnsi"/>
          <w:noProof/>
          <w:sz w:val="24"/>
        </w:rPr>
        <w:t>n care solicitantul este pl</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titor de TVA </w:t>
      </w:r>
      <w:r w:rsidR="00920AE9" w:rsidRPr="00D95061">
        <w:rPr>
          <w:rFonts w:asciiTheme="minorHAnsi" w:hAnsiTheme="minorHAnsi" w:cstheme="minorHAnsi"/>
          <w:noProof/>
          <w:sz w:val="24"/>
        </w:rPr>
        <w:t>s</w:t>
      </w:r>
      <w:r w:rsidRPr="00D95061">
        <w:rPr>
          <w:rFonts w:asciiTheme="minorHAnsi" w:hAnsiTheme="minorHAnsi" w:cstheme="minorHAnsi"/>
          <w:noProof/>
          <w:sz w:val="24"/>
        </w:rPr>
        <w:t>i valoarea TVA este trecut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coloana cheltuielilor eligibile </w:t>
      </w:r>
      <w:r w:rsidR="00920AE9" w:rsidRPr="00D95061">
        <w:rPr>
          <w:rFonts w:asciiTheme="minorHAnsi" w:hAnsiTheme="minorHAnsi" w:cstheme="minorHAnsi"/>
          <w:noProof/>
          <w:sz w:val="24"/>
        </w:rPr>
        <w:t>s</w:t>
      </w:r>
      <w:r w:rsidRPr="00D95061">
        <w:rPr>
          <w:rFonts w:asciiTheme="minorHAnsi" w:hAnsiTheme="minorHAnsi" w:cstheme="minorHAnsi"/>
          <w:noProof/>
          <w:sz w:val="24"/>
        </w:rPr>
        <w:t>i va opera modific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rile </w:t>
      </w:r>
      <w:r w:rsidR="00920AE9" w:rsidRPr="00D95061">
        <w:rPr>
          <w:rFonts w:asciiTheme="minorHAnsi" w:hAnsiTheme="minorHAnsi" w:cstheme="minorHAnsi"/>
          <w:noProof/>
          <w:sz w:val="24"/>
        </w:rPr>
        <w:t>i</w:t>
      </w:r>
      <w:r w:rsidRPr="00D95061">
        <w:rPr>
          <w:rFonts w:asciiTheme="minorHAnsi" w:hAnsiTheme="minorHAnsi" w:cstheme="minorHAnsi"/>
          <w:noProof/>
          <w:sz w:val="24"/>
        </w:rPr>
        <w:t>n bugetul indicativ, motiv</w:t>
      </w:r>
      <w:r w:rsidR="00AD600F" w:rsidRPr="00D95061">
        <w:rPr>
          <w:rFonts w:asciiTheme="minorHAnsi" w:hAnsiTheme="minorHAnsi" w:cstheme="minorHAnsi"/>
          <w:noProof/>
          <w:sz w:val="24"/>
        </w:rPr>
        <w:t>a</w:t>
      </w:r>
      <w:r w:rsidRPr="00D95061">
        <w:rPr>
          <w:rFonts w:asciiTheme="minorHAnsi" w:hAnsiTheme="minorHAnsi" w:cstheme="minorHAnsi"/>
          <w:noProof/>
          <w:sz w:val="24"/>
        </w:rPr>
        <w:t>ndu-</w:t>
      </w:r>
      <w:r w:rsidR="00920AE9" w:rsidRPr="00D95061">
        <w:rPr>
          <w:rFonts w:asciiTheme="minorHAnsi" w:hAnsiTheme="minorHAnsi" w:cstheme="minorHAnsi"/>
          <w:noProof/>
          <w:sz w:val="24"/>
        </w:rPr>
        <w:t>s</w:t>
      </w:r>
      <w:r w:rsidRPr="00D95061">
        <w:rPr>
          <w:rFonts w:asciiTheme="minorHAnsi" w:hAnsiTheme="minorHAnsi" w:cstheme="minorHAnsi"/>
          <w:noProof/>
          <w:sz w:val="24"/>
        </w:rPr>
        <w:t>i decizia la rubrica Observa</w:t>
      </w:r>
      <w:r w:rsidR="00920AE9" w:rsidRPr="00D95061">
        <w:rPr>
          <w:rFonts w:asciiTheme="minorHAnsi" w:hAnsiTheme="minorHAnsi" w:cstheme="minorHAnsi"/>
          <w:noProof/>
          <w:sz w:val="24"/>
        </w:rPr>
        <w:t>t</w:t>
      </w:r>
      <w:r w:rsidRPr="00D95061">
        <w:rPr>
          <w:rFonts w:asciiTheme="minorHAnsi" w:hAnsiTheme="minorHAnsi" w:cstheme="minorHAnsi"/>
          <w:noProof/>
          <w:sz w:val="24"/>
        </w:rPr>
        <w:t>ii.</w:t>
      </w:r>
    </w:p>
    <w:p w14:paraId="1E802BCD" w14:textId="5E965422"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solicitantul este nepl</w:t>
      </w:r>
      <w:r w:rsidR="00920AE9" w:rsidRPr="00D95061">
        <w:rPr>
          <w:rFonts w:asciiTheme="minorHAnsi" w:hAnsiTheme="minorHAnsi" w:cstheme="minorHAnsi"/>
          <w:noProof/>
          <w:sz w:val="24"/>
        </w:rPr>
        <w:t>a</w:t>
      </w:r>
      <w:r w:rsidRPr="00D95061">
        <w:rPr>
          <w:rFonts w:asciiTheme="minorHAnsi" w:hAnsiTheme="minorHAnsi" w:cstheme="minorHAnsi"/>
          <w:noProof/>
          <w:sz w:val="24"/>
        </w:rPr>
        <w:t>titor de TVA, valoarea TVA aferent cheltuielilor eligibile purt</w:t>
      </w:r>
      <w:r w:rsidR="00920AE9" w:rsidRPr="00D95061">
        <w:rPr>
          <w:rFonts w:asciiTheme="minorHAnsi" w:hAnsiTheme="minorHAnsi" w:cstheme="minorHAnsi"/>
          <w:noProof/>
          <w:sz w:val="24"/>
        </w:rPr>
        <w:t>a</w:t>
      </w:r>
      <w:r w:rsidRPr="00D95061">
        <w:rPr>
          <w:rFonts w:asciiTheme="minorHAnsi" w:hAnsiTheme="minorHAnsi" w:cstheme="minorHAnsi"/>
          <w:noProof/>
          <w:sz w:val="24"/>
        </w:rPr>
        <w:t>toare de TVA, poate fi trecut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n coloana cheltuielilor eligibile sau neeligibile.</w:t>
      </w:r>
    </w:p>
    <w:p w14:paraId="361D1D02" w14:textId="3A146745"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xml:space="preserve">Expertul va bifa DA </w:t>
      </w:r>
      <w:r w:rsidR="00920AE9" w:rsidRPr="00D95061">
        <w:rPr>
          <w:rFonts w:asciiTheme="minorHAnsi" w:hAnsiTheme="minorHAnsi" w:cstheme="minorHAnsi"/>
          <w:noProof/>
          <w:sz w:val="24"/>
        </w:rPr>
        <w:t>i</w:t>
      </w:r>
      <w:r w:rsidRPr="00D95061">
        <w:rPr>
          <w:rFonts w:asciiTheme="minorHAnsi" w:hAnsiTheme="minorHAnsi" w:cstheme="minorHAnsi"/>
          <w:noProof/>
          <w:sz w:val="24"/>
        </w:rPr>
        <w:t>n c</w:t>
      </w:r>
      <w:r w:rsidR="00920AE9" w:rsidRPr="00D95061">
        <w:rPr>
          <w:rFonts w:asciiTheme="minorHAnsi" w:hAnsiTheme="minorHAnsi" w:cstheme="minorHAnsi"/>
          <w:noProof/>
          <w:sz w:val="24"/>
        </w:rPr>
        <w:t>a</w:t>
      </w:r>
      <w:r w:rsidRPr="00D95061">
        <w:rPr>
          <w:rFonts w:asciiTheme="minorHAnsi" w:hAnsiTheme="minorHAnsi" w:cstheme="minorHAnsi"/>
          <w:noProof/>
          <w:sz w:val="24"/>
        </w:rPr>
        <w:t>su</w:t>
      </w:r>
      <w:r w:rsidR="00920AE9" w:rsidRPr="00D95061">
        <w:rPr>
          <w:rFonts w:asciiTheme="minorHAnsi" w:hAnsiTheme="minorHAnsi" w:cstheme="minorHAnsi"/>
          <w:noProof/>
          <w:sz w:val="24"/>
        </w:rPr>
        <w:t>t</w:t>
      </w:r>
      <w:r w:rsidRPr="00D95061">
        <w:rPr>
          <w:rFonts w:asciiTheme="minorHAnsi" w:hAnsiTheme="minorHAnsi" w:cstheme="minorHAnsi"/>
          <w:noProof/>
          <w:sz w:val="24"/>
        </w:rPr>
        <w:t>a corespunz</w:t>
      </w:r>
      <w:r w:rsidR="00920AE9" w:rsidRPr="00D95061">
        <w:rPr>
          <w:rFonts w:asciiTheme="minorHAnsi" w:hAnsiTheme="minorHAnsi" w:cstheme="minorHAnsi"/>
          <w:noProof/>
          <w:sz w:val="24"/>
        </w:rPr>
        <w:t>a</w:t>
      </w:r>
      <w:r w:rsidRPr="00D95061">
        <w:rPr>
          <w:rFonts w:asciiTheme="minorHAnsi" w:hAnsiTheme="minorHAnsi" w:cstheme="minorHAnsi"/>
          <w:noProof/>
          <w:sz w:val="24"/>
        </w:rPr>
        <w:t>toare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TVA este trecut </w:t>
      </w:r>
      <w:r w:rsidR="00920AE9" w:rsidRPr="00D95061">
        <w:rPr>
          <w:rFonts w:asciiTheme="minorHAnsi" w:hAnsiTheme="minorHAnsi" w:cstheme="minorHAnsi"/>
          <w:noProof/>
          <w:sz w:val="24"/>
        </w:rPr>
        <w:t>i</w:t>
      </w:r>
      <w:r w:rsidRPr="00D95061">
        <w:rPr>
          <w:rFonts w:asciiTheme="minorHAnsi" w:hAnsiTheme="minorHAnsi" w:cstheme="minorHAnsi"/>
          <w:noProof/>
          <w:sz w:val="24"/>
        </w:rPr>
        <w:t>n coloana cheltuielilor eligibile si verific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valoarea TVA se refer</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numai la valoarea cheltuielilor eligibile purt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toare de TVA. </w:t>
      </w:r>
    </w:p>
    <w:p w14:paraId="15EE9EC9" w14:textId="54A38603" w:rsidR="00E720C8" w:rsidRPr="00D95061" w:rsidRDefault="00E720C8" w:rsidP="00E720C8">
      <w:pPr>
        <w:spacing w:before="120" w:after="120" w:line="240" w:lineRule="auto"/>
        <w:jc w:val="both"/>
        <w:rPr>
          <w:rFonts w:asciiTheme="minorHAnsi" w:hAnsiTheme="minorHAnsi" w:cstheme="minorHAnsi"/>
          <w:i/>
          <w:noProof/>
          <w:sz w:val="24"/>
        </w:rPr>
      </w:pPr>
      <w:r w:rsidRPr="00D95061">
        <w:rPr>
          <w:rFonts w:asciiTheme="minorHAnsi" w:hAnsiTheme="minorHAnsi" w:cstheme="minorHAnsi"/>
          <w:i/>
          <w:noProof/>
          <w:sz w:val="24"/>
        </w:rPr>
        <w:t xml:space="preserve"> </w:t>
      </w:r>
      <w:r w:rsidR="00920AE9" w:rsidRPr="00D95061">
        <w:rPr>
          <w:rFonts w:asciiTheme="minorHAnsi" w:hAnsiTheme="minorHAnsi" w:cstheme="minorHAnsi"/>
          <w:i/>
          <w:noProof/>
          <w:sz w:val="24"/>
        </w:rPr>
        <w:t>I</w:t>
      </w:r>
      <w:r w:rsidRPr="00D95061">
        <w:rPr>
          <w:rFonts w:asciiTheme="minorHAnsi" w:hAnsiTheme="minorHAnsi" w:cstheme="minorHAnsi"/>
          <w:i/>
          <w:noProof/>
          <w:sz w:val="24"/>
        </w:rPr>
        <w:t>n cazul identific</w:t>
      </w:r>
      <w:r w:rsidR="00920AE9" w:rsidRPr="00D95061">
        <w:rPr>
          <w:rFonts w:asciiTheme="minorHAnsi" w:hAnsiTheme="minorHAnsi" w:cstheme="minorHAnsi"/>
          <w:i/>
          <w:noProof/>
          <w:sz w:val="24"/>
        </w:rPr>
        <w:t>a</w:t>
      </w:r>
      <w:r w:rsidRPr="00D95061">
        <w:rPr>
          <w:rFonts w:asciiTheme="minorHAnsi" w:hAnsiTheme="minorHAnsi" w:cstheme="minorHAnsi"/>
          <w:i/>
          <w:noProof/>
          <w:sz w:val="24"/>
        </w:rPr>
        <w:t>rii unor diferen</w:t>
      </w:r>
      <w:r w:rsidR="00920AE9" w:rsidRPr="00D95061">
        <w:rPr>
          <w:rFonts w:asciiTheme="minorHAnsi" w:hAnsiTheme="minorHAnsi" w:cstheme="minorHAnsi"/>
          <w:i/>
          <w:noProof/>
          <w:sz w:val="24"/>
        </w:rPr>
        <w:t>t</w:t>
      </w:r>
      <w:r w:rsidRPr="00D95061">
        <w:rPr>
          <w:rFonts w:asciiTheme="minorHAnsi" w:hAnsiTheme="minorHAnsi" w:cstheme="minorHAnsi"/>
          <w:i/>
          <w:noProof/>
          <w:sz w:val="24"/>
        </w:rPr>
        <w:t>e, expertul verific</w:t>
      </w:r>
      <w:r w:rsidR="00920AE9" w:rsidRPr="00D95061">
        <w:rPr>
          <w:rFonts w:asciiTheme="minorHAnsi" w:hAnsiTheme="minorHAnsi" w:cstheme="minorHAnsi"/>
          <w:i/>
          <w:noProof/>
          <w:sz w:val="24"/>
        </w:rPr>
        <w:t>a</w:t>
      </w:r>
      <w:r w:rsidRPr="00D95061">
        <w:rPr>
          <w:rFonts w:asciiTheme="minorHAnsi" w:hAnsiTheme="minorHAnsi" w:cstheme="minorHAnsi"/>
          <w:i/>
          <w:noProof/>
          <w:sz w:val="24"/>
        </w:rPr>
        <w:t xml:space="preserve"> corectitudinea valorii TVA </w:t>
      </w:r>
      <w:r w:rsidR="00920AE9" w:rsidRPr="00D95061">
        <w:rPr>
          <w:rFonts w:asciiTheme="minorHAnsi" w:hAnsiTheme="minorHAnsi" w:cstheme="minorHAnsi"/>
          <w:i/>
          <w:noProof/>
          <w:sz w:val="24"/>
        </w:rPr>
        <w:t>s</w:t>
      </w:r>
      <w:r w:rsidRPr="00D95061">
        <w:rPr>
          <w:rFonts w:asciiTheme="minorHAnsi" w:hAnsiTheme="minorHAnsi" w:cstheme="minorHAnsi"/>
          <w:i/>
          <w:noProof/>
          <w:sz w:val="24"/>
        </w:rPr>
        <w:t>i bifeaz</w:t>
      </w:r>
      <w:r w:rsidR="00920AE9" w:rsidRPr="00D95061">
        <w:rPr>
          <w:rFonts w:asciiTheme="minorHAnsi" w:hAnsiTheme="minorHAnsi" w:cstheme="minorHAnsi"/>
          <w:i/>
          <w:noProof/>
          <w:sz w:val="24"/>
        </w:rPr>
        <w:t>a</w:t>
      </w:r>
      <w:r w:rsidRPr="00D95061">
        <w:rPr>
          <w:rFonts w:asciiTheme="minorHAnsi" w:hAnsiTheme="minorHAnsi" w:cstheme="minorHAnsi"/>
          <w:i/>
          <w:noProof/>
          <w:sz w:val="24"/>
        </w:rPr>
        <w:t xml:space="preserve"> DA cu diferen</w:t>
      </w:r>
      <w:r w:rsidR="00920AE9" w:rsidRPr="00D95061">
        <w:rPr>
          <w:rFonts w:asciiTheme="minorHAnsi" w:hAnsiTheme="minorHAnsi" w:cstheme="minorHAnsi"/>
          <w:i/>
          <w:noProof/>
          <w:sz w:val="24"/>
        </w:rPr>
        <w:t>t</w:t>
      </w:r>
      <w:r w:rsidRPr="00D95061">
        <w:rPr>
          <w:rFonts w:asciiTheme="minorHAnsi" w:hAnsiTheme="minorHAnsi" w:cstheme="minorHAnsi"/>
          <w:i/>
          <w:noProof/>
          <w:sz w:val="24"/>
        </w:rPr>
        <w:t xml:space="preserve">e </w:t>
      </w:r>
      <w:r w:rsidR="00920AE9" w:rsidRPr="00D95061">
        <w:rPr>
          <w:rFonts w:asciiTheme="minorHAnsi" w:hAnsiTheme="minorHAnsi" w:cstheme="minorHAnsi"/>
          <w:i/>
          <w:noProof/>
          <w:sz w:val="24"/>
        </w:rPr>
        <w:t>s</w:t>
      </w:r>
      <w:r w:rsidRPr="00D95061">
        <w:rPr>
          <w:rFonts w:asciiTheme="minorHAnsi" w:hAnsiTheme="minorHAnsi" w:cstheme="minorHAnsi"/>
          <w:i/>
          <w:noProof/>
          <w:sz w:val="24"/>
        </w:rPr>
        <w:t>i va opera modific</w:t>
      </w:r>
      <w:r w:rsidR="00920AE9" w:rsidRPr="00D95061">
        <w:rPr>
          <w:rFonts w:asciiTheme="minorHAnsi" w:hAnsiTheme="minorHAnsi" w:cstheme="minorHAnsi"/>
          <w:i/>
          <w:noProof/>
          <w:sz w:val="24"/>
        </w:rPr>
        <w:t>a</w:t>
      </w:r>
      <w:r w:rsidRPr="00D95061">
        <w:rPr>
          <w:rFonts w:asciiTheme="minorHAnsi" w:hAnsiTheme="minorHAnsi" w:cstheme="minorHAnsi"/>
          <w:i/>
          <w:noProof/>
          <w:sz w:val="24"/>
        </w:rPr>
        <w:t xml:space="preserve">rile </w:t>
      </w:r>
      <w:r w:rsidR="00920AE9" w:rsidRPr="00D95061">
        <w:rPr>
          <w:rFonts w:asciiTheme="minorHAnsi" w:hAnsiTheme="minorHAnsi" w:cstheme="minorHAnsi"/>
          <w:i/>
          <w:noProof/>
          <w:sz w:val="24"/>
        </w:rPr>
        <w:t>i</w:t>
      </w:r>
      <w:r w:rsidRPr="00D95061">
        <w:rPr>
          <w:rFonts w:asciiTheme="minorHAnsi" w:hAnsiTheme="minorHAnsi" w:cstheme="minorHAnsi"/>
          <w:i/>
          <w:noProof/>
          <w:sz w:val="24"/>
        </w:rPr>
        <w:t>n bugetul indicativ, motiv</w:t>
      </w:r>
      <w:r w:rsidR="00AD600F" w:rsidRPr="00D95061">
        <w:rPr>
          <w:rFonts w:asciiTheme="minorHAnsi" w:hAnsiTheme="minorHAnsi" w:cstheme="minorHAnsi"/>
          <w:i/>
          <w:noProof/>
          <w:sz w:val="24"/>
        </w:rPr>
        <w:t>a</w:t>
      </w:r>
      <w:r w:rsidRPr="00D95061">
        <w:rPr>
          <w:rFonts w:asciiTheme="minorHAnsi" w:hAnsiTheme="minorHAnsi" w:cstheme="minorHAnsi"/>
          <w:i/>
          <w:noProof/>
          <w:sz w:val="24"/>
        </w:rPr>
        <w:t>ndu-</w:t>
      </w:r>
      <w:r w:rsidR="00920AE9" w:rsidRPr="00D95061">
        <w:rPr>
          <w:rFonts w:asciiTheme="minorHAnsi" w:hAnsiTheme="minorHAnsi" w:cstheme="minorHAnsi"/>
          <w:i/>
          <w:noProof/>
          <w:sz w:val="24"/>
        </w:rPr>
        <w:t>s</w:t>
      </w:r>
      <w:r w:rsidRPr="00D95061">
        <w:rPr>
          <w:rFonts w:asciiTheme="minorHAnsi" w:hAnsiTheme="minorHAnsi" w:cstheme="minorHAnsi"/>
          <w:i/>
          <w:noProof/>
          <w:sz w:val="24"/>
        </w:rPr>
        <w:t>i decizia la rubrica Observatii.</w:t>
      </w:r>
    </w:p>
    <w:p w14:paraId="7E4E3C50" w14:textId="77777777" w:rsidR="00E720C8" w:rsidRPr="00D95061" w:rsidRDefault="00E720C8" w:rsidP="00E720C8">
      <w:pPr>
        <w:spacing w:before="120" w:after="120" w:line="240" w:lineRule="auto"/>
        <w:jc w:val="both"/>
        <w:rPr>
          <w:rFonts w:asciiTheme="minorHAnsi" w:hAnsiTheme="minorHAnsi" w:cstheme="minorHAnsi"/>
          <w:noProof/>
          <w:color w:val="000000"/>
          <w:sz w:val="24"/>
        </w:rPr>
      </w:pPr>
    </w:p>
    <w:p w14:paraId="1A6CCB37" w14:textId="6BAB2A95" w:rsidR="00E720C8" w:rsidRPr="00D95061" w:rsidRDefault="00E720C8" w:rsidP="00E720C8">
      <w:pPr>
        <w:spacing w:before="120" w:after="120" w:line="240" w:lineRule="auto"/>
        <w:rPr>
          <w:rFonts w:asciiTheme="minorHAnsi" w:hAnsiTheme="minorHAnsi" w:cstheme="minorHAnsi"/>
          <w:noProof/>
          <w:sz w:val="24"/>
          <w:u w:val="single"/>
        </w:rPr>
      </w:pPr>
      <w:r w:rsidRPr="00D95061">
        <w:rPr>
          <w:rFonts w:asciiTheme="minorHAnsi" w:hAnsiTheme="minorHAnsi" w:cstheme="minorHAnsi"/>
          <w:b/>
          <w:noProof/>
          <w:sz w:val="24"/>
          <w:u w:val="single"/>
        </w:rPr>
        <w:t>D 3. Verificarea rezonabilit</w:t>
      </w:r>
      <w:r w:rsidR="00920AE9" w:rsidRPr="00D95061">
        <w:rPr>
          <w:rFonts w:asciiTheme="minorHAnsi" w:hAnsiTheme="minorHAnsi" w:cstheme="minorHAnsi"/>
          <w:b/>
          <w:noProof/>
          <w:sz w:val="24"/>
          <w:u w:val="single"/>
        </w:rPr>
        <w:t>at</w:t>
      </w:r>
      <w:r w:rsidRPr="00D95061">
        <w:rPr>
          <w:rFonts w:asciiTheme="minorHAnsi" w:hAnsiTheme="minorHAnsi" w:cstheme="minorHAnsi"/>
          <w:b/>
          <w:noProof/>
          <w:sz w:val="24"/>
          <w:u w:val="single"/>
        </w:rPr>
        <w:t>ii pre</w:t>
      </w:r>
      <w:r w:rsidR="00920AE9" w:rsidRPr="00D95061">
        <w:rPr>
          <w:rFonts w:asciiTheme="minorHAnsi" w:hAnsiTheme="minorHAnsi" w:cstheme="minorHAnsi"/>
          <w:b/>
          <w:noProof/>
          <w:sz w:val="24"/>
          <w:u w:val="single"/>
        </w:rPr>
        <w:t>t</w:t>
      </w:r>
      <w:r w:rsidRPr="00D95061">
        <w:rPr>
          <w:rFonts w:asciiTheme="minorHAnsi" w:hAnsiTheme="minorHAnsi" w:cstheme="minorHAnsi"/>
          <w:b/>
          <w:noProof/>
          <w:sz w:val="24"/>
          <w:u w:val="single"/>
        </w:rPr>
        <w:t xml:space="preserve">urilor </w:t>
      </w:r>
    </w:p>
    <w:p w14:paraId="5ABCC416" w14:textId="47E4A937" w:rsidR="00E720C8" w:rsidRPr="00D95061" w:rsidRDefault="00E720C8" w:rsidP="00E720C8">
      <w:pPr>
        <w:spacing w:before="120" w:after="120" w:line="240" w:lineRule="auto"/>
        <w:jc w:val="both"/>
        <w:rPr>
          <w:rFonts w:asciiTheme="minorHAnsi" w:hAnsiTheme="minorHAnsi" w:cstheme="minorHAnsi"/>
          <w:b/>
          <w:noProof/>
          <w:sz w:val="24"/>
        </w:rPr>
      </w:pPr>
      <w:r w:rsidRPr="00D95061">
        <w:rPr>
          <w:rFonts w:asciiTheme="minorHAnsi" w:hAnsiTheme="minorHAnsi" w:cstheme="minorHAnsi"/>
          <w:b/>
          <w:noProof/>
          <w:sz w:val="24"/>
        </w:rPr>
        <w:t>1.  Categoria de bunuri  se regaseste in Baza de Date cu pre</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uri de Referin</w:t>
      </w:r>
      <w:r w:rsidR="00920AE9" w:rsidRPr="00D95061">
        <w:rPr>
          <w:rFonts w:asciiTheme="minorHAnsi" w:hAnsiTheme="minorHAnsi" w:cstheme="minorHAnsi"/>
          <w:b/>
          <w:noProof/>
          <w:sz w:val="24"/>
        </w:rPr>
        <w:t>ta</w:t>
      </w:r>
      <w:r w:rsidRPr="00D95061">
        <w:rPr>
          <w:rFonts w:asciiTheme="minorHAnsi" w:hAnsiTheme="minorHAnsi" w:cstheme="minorHAnsi"/>
          <w:b/>
          <w:noProof/>
          <w:sz w:val="24"/>
        </w:rPr>
        <w:t>?</w:t>
      </w:r>
    </w:p>
    <w:p w14:paraId="16BB684C" w14:textId="09A9780D"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Expertul verific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bunurile cu caracteristicile prev</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zute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w:t>
      </w:r>
      <w:r w:rsidRPr="00D95061">
        <w:rPr>
          <w:rFonts w:asciiTheme="minorHAnsi" w:hAnsiTheme="minorHAnsi" w:cstheme="minorHAnsi"/>
          <w:noProof/>
        </w:rPr>
        <w:t>CF/</w:t>
      </w:r>
      <w:r w:rsidRPr="00D95061">
        <w:rPr>
          <w:rFonts w:asciiTheme="minorHAnsi" w:hAnsiTheme="minorHAnsi" w:cstheme="minorHAnsi"/>
          <w:noProof/>
          <w:sz w:val="24"/>
        </w:rPr>
        <w:t xml:space="preserve">SF/ MJ/ DALI </w:t>
      </w:r>
      <w:r w:rsidR="00920AE9" w:rsidRPr="00D95061">
        <w:rPr>
          <w:rFonts w:asciiTheme="minorHAnsi" w:hAnsiTheme="minorHAnsi" w:cstheme="minorHAnsi"/>
          <w:noProof/>
          <w:sz w:val="24"/>
        </w:rPr>
        <w:t>s</w:t>
      </w:r>
      <w:r w:rsidRPr="00D95061">
        <w:rPr>
          <w:rFonts w:asciiTheme="minorHAnsi" w:hAnsiTheme="minorHAnsi" w:cstheme="minorHAnsi"/>
          <w:noProof/>
          <w:sz w:val="24"/>
        </w:rPr>
        <w:t>i reg</w:t>
      </w:r>
      <w:r w:rsidR="00920AE9" w:rsidRPr="00D95061">
        <w:rPr>
          <w:rFonts w:asciiTheme="minorHAnsi" w:hAnsiTheme="minorHAnsi" w:cstheme="minorHAnsi"/>
          <w:noProof/>
          <w:sz w:val="24"/>
        </w:rPr>
        <w:t>a</w:t>
      </w:r>
      <w:r w:rsidRPr="00D95061">
        <w:rPr>
          <w:rFonts w:asciiTheme="minorHAnsi" w:hAnsiTheme="minorHAnsi" w:cstheme="minorHAnsi"/>
          <w:noProof/>
          <w:sz w:val="24"/>
        </w:rPr>
        <w:t>site ca investi</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devizele pe obiecte  sunt incluse </w:t>
      </w:r>
      <w:r w:rsidR="00920AE9" w:rsidRPr="00D95061">
        <w:rPr>
          <w:rFonts w:asciiTheme="minorHAnsi" w:hAnsiTheme="minorHAnsi" w:cstheme="minorHAnsi"/>
          <w:noProof/>
          <w:sz w:val="24"/>
        </w:rPr>
        <w:t>i</w:t>
      </w:r>
      <w:r w:rsidRPr="00D95061">
        <w:rPr>
          <w:rFonts w:asciiTheme="minorHAnsi" w:hAnsiTheme="minorHAnsi" w:cstheme="minorHAnsi"/>
          <w:noProof/>
          <w:sz w:val="24"/>
        </w:rPr>
        <w:t>n Baza de date cu pre</w:t>
      </w:r>
      <w:r w:rsidR="00920AE9" w:rsidRPr="00D95061">
        <w:rPr>
          <w:rFonts w:asciiTheme="minorHAnsi" w:hAnsiTheme="minorHAnsi" w:cstheme="minorHAnsi"/>
          <w:noProof/>
          <w:sz w:val="24"/>
        </w:rPr>
        <w:t>t</w:t>
      </w:r>
      <w:r w:rsidRPr="00D95061">
        <w:rPr>
          <w:rFonts w:asciiTheme="minorHAnsi" w:hAnsiTheme="minorHAnsi" w:cstheme="minorHAnsi"/>
          <w:noProof/>
          <w:sz w:val="24"/>
        </w:rPr>
        <w:t>uri de referin</w:t>
      </w:r>
      <w:r w:rsidR="00920AE9" w:rsidRPr="00D95061">
        <w:rPr>
          <w:rFonts w:asciiTheme="minorHAnsi" w:hAnsiTheme="minorHAnsi" w:cstheme="minorHAnsi"/>
          <w:noProof/>
          <w:sz w:val="24"/>
        </w:rPr>
        <w:t>ta</w:t>
      </w:r>
      <w:r w:rsidRPr="00D95061">
        <w:rPr>
          <w:rFonts w:asciiTheme="minorHAnsi" w:hAnsiTheme="minorHAnsi" w:cstheme="minorHAnsi"/>
          <w:noProof/>
          <w:sz w:val="24"/>
        </w:rPr>
        <w:t xml:space="preserve"> postat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pe pagina de internet AFIR.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se reg</w:t>
      </w:r>
      <w:r w:rsidR="00920AE9" w:rsidRPr="00D95061">
        <w:rPr>
          <w:rFonts w:asciiTheme="minorHAnsi" w:hAnsiTheme="minorHAnsi" w:cstheme="minorHAnsi"/>
          <w:noProof/>
          <w:sz w:val="24"/>
        </w:rPr>
        <w:t>a</w:t>
      </w:r>
      <w:r w:rsidRPr="00D95061">
        <w:rPr>
          <w:rFonts w:asciiTheme="minorHAnsi" w:hAnsiTheme="minorHAnsi" w:cstheme="minorHAnsi"/>
          <w:noProof/>
          <w:sz w:val="24"/>
        </w:rPr>
        <w:t>sesc, expertul bifeaz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n caseta corespunzatoare DA.</w:t>
      </w:r>
    </w:p>
    <w:p w14:paraId="2E9CD918" w14:textId="56226E2D"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Daca categoria de bunuri nu se regaseste in Baza de date pre</w:t>
      </w:r>
      <w:r w:rsidR="00920AE9" w:rsidRPr="00D95061">
        <w:rPr>
          <w:rFonts w:asciiTheme="minorHAnsi" w:hAnsiTheme="minorHAnsi" w:cstheme="minorHAnsi"/>
          <w:noProof/>
          <w:sz w:val="24"/>
        </w:rPr>
        <w:t>t</w:t>
      </w:r>
      <w:r w:rsidRPr="00D95061">
        <w:rPr>
          <w:rFonts w:asciiTheme="minorHAnsi" w:hAnsiTheme="minorHAnsi" w:cstheme="minorHAnsi"/>
          <w:noProof/>
          <w:sz w:val="24"/>
        </w:rPr>
        <w:t>uri, expertul bifeaz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in caseta corespunzatoare NU.</w:t>
      </w:r>
    </w:p>
    <w:p w14:paraId="52412B02" w14:textId="0FF6869B" w:rsidR="00E720C8" w:rsidRPr="00D95061" w:rsidRDefault="00920AE9"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I</w:t>
      </w:r>
      <w:r w:rsidR="00E720C8" w:rsidRPr="00D95061">
        <w:rPr>
          <w:rFonts w:asciiTheme="minorHAnsi" w:hAnsiTheme="minorHAnsi" w:cstheme="minorHAnsi"/>
          <w:noProof/>
          <w:sz w:val="24"/>
        </w:rPr>
        <w:t>n situa</w:t>
      </w:r>
      <w:r w:rsidRPr="00D95061">
        <w:rPr>
          <w:rFonts w:asciiTheme="minorHAnsi" w:hAnsiTheme="minorHAnsi" w:cstheme="minorHAnsi"/>
          <w:noProof/>
          <w:sz w:val="24"/>
        </w:rPr>
        <w:t>t</w:t>
      </w:r>
      <w:r w:rsidR="00E720C8" w:rsidRPr="00D95061">
        <w:rPr>
          <w:rFonts w:asciiTheme="minorHAnsi" w:hAnsiTheme="minorHAnsi" w:cstheme="minorHAnsi"/>
          <w:noProof/>
          <w:sz w:val="24"/>
        </w:rPr>
        <w:t xml:space="preserve">ia </w:t>
      </w:r>
      <w:r w:rsidRPr="00D95061">
        <w:rPr>
          <w:rFonts w:asciiTheme="minorHAnsi" w:hAnsiTheme="minorHAnsi" w:cstheme="minorHAnsi"/>
          <w:noProof/>
          <w:sz w:val="24"/>
        </w:rPr>
        <w:t>i</w:t>
      </w:r>
      <w:r w:rsidR="00E720C8" w:rsidRPr="00D95061">
        <w:rPr>
          <w:rFonts w:asciiTheme="minorHAnsi" w:hAnsiTheme="minorHAnsi" w:cstheme="minorHAnsi"/>
          <w:noProof/>
          <w:sz w:val="24"/>
        </w:rPr>
        <w:t>n care o parte din bunuri se reg</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sesc </w:t>
      </w:r>
      <w:r w:rsidRPr="00D95061">
        <w:rPr>
          <w:rFonts w:asciiTheme="minorHAnsi" w:hAnsiTheme="minorHAnsi" w:cstheme="minorHAnsi"/>
          <w:noProof/>
          <w:sz w:val="24"/>
        </w:rPr>
        <w:t>i</w:t>
      </w:r>
      <w:r w:rsidR="00E720C8" w:rsidRPr="00D95061">
        <w:rPr>
          <w:rFonts w:asciiTheme="minorHAnsi" w:hAnsiTheme="minorHAnsi" w:cstheme="minorHAnsi"/>
          <w:noProof/>
          <w:sz w:val="24"/>
        </w:rPr>
        <w:t xml:space="preserve">n baza de date AFIR </w:t>
      </w:r>
      <w:r w:rsidRPr="00D95061">
        <w:rPr>
          <w:rFonts w:asciiTheme="minorHAnsi" w:hAnsiTheme="minorHAnsi" w:cstheme="minorHAnsi"/>
          <w:noProof/>
          <w:sz w:val="24"/>
        </w:rPr>
        <w:t>s</w:t>
      </w:r>
      <w:r w:rsidR="00E720C8" w:rsidRPr="00D95061">
        <w:rPr>
          <w:rFonts w:asciiTheme="minorHAnsi" w:hAnsiTheme="minorHAnsi" w:cstheme="minorHAnsi"/>
          <w:noProof/>
          <w:sz w:val="24"/>
        </w:rPr>
        <w:t>i pentru celelalte se prezint</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oferte, se bifeaz</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DA, iar la rubrica „Observa</w:t>
      </w:r>
      <w:r w:rsidRPr="00D95061">
        <w:rPr>
          <w:rFonts w:asciiTheme="minorHAnsi" w:hAnsiTheme="minorHAnsi" w:cstheme="minorHAnsi"/>
          <w:noProof/>
          <w:sz w:val="24"/>
        </w:rPr>
        <w:t>t</w:t>
      </w:r>
      <w:r w:rsidR="00E720C8" w:rsidRPr="00D95061">
        <w:rPr>
          <w:rFonts w:asciiTheme="minorHAnsi" w:hAnsiTheme="minorHAnsi" w:cstheme="minorHAnsi"/>
          <w:noProof/>
          <w:sz w:val="24"/>
        </w:rPr>
        <w:t>ii” expertul va men</w:t>
      </w:r>
      <w:r w:rsidRPr="00D95061">
        <w:rPr>
          <w:rFonts w:asciiTheme="minorHAnsi" w:hAnsiTheme="minorHAnsi" w:cstheme="minorHAnsi"/>
          <w:noProof/>
          <w:sz w:val="24"/>
        </w:rPr>
        <w:t>t</w:t>
      </w:r>
      <w:r w:rsidR="00E720C8" w:rsidRPr="00D95061">
        <w:rPr>
          <w:rFonts w:asciiTheme="minorHAnsi" w:hAnsiTheme="minorHAnsi" w:cstheme="minorHAnsi"/>
          <w:noProof/>
          <w:sz w:val="24"/>
        </w:rPr>
        <w:t>iona care sunt bunurile care nu se reg</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sesc </w:t>
      </w:r>
      <w:r w:rsidRPr="00D95061">
        <w:rPr>
          <w:rFonts w:asciiTheme="minorHAnsi" w:hAnsiTheme="minorHAnsi" w:cstheme="minorHAnsi"/>
          <w:noProof/>
          <w:sz w:val="24"/>
        </w:rPr>
        <w:t>i</w:t>
      </w:r>
      <w:r w:rsidR="00E720C8" w:rsidRPr="00D95061">
        <w:rPr>
          <w:rFonts w:asciiTheme="minorHAnsi" w:hAnsiTheme="minorHAnsi" w:cstheme="minorHAnsi"/>
          <w:noProof/>
          <w:sz w:val="24"/>
        </w:rPr>
        <w:t xml:space="preserve">n baza de date a AFIR. </w:t>
      </w:r>
    </w:p>
    <w:p w14:paraId="291BDBE5" w14:textId="13B50266" w:rsidR="00E720C8" w:rsidRPr="00D95061" w:rsidRDefault="00E720C8" w:rsidP="00E720C8">
      <w:pPr>
        <w:spacing w:before="120" w:after="120" w:line="240" w:lineRule="auto"/>
        <w:jc w:val="both"/>
        <w:rPr>
          <w:rFonts w:asciiTheme="minorHAnsi" w:hAnsiTheme="minorHAnsi" w:cstheme="minorHAnsi"/>
          <w:b/>
          <w:noProof/>
          <w:sz w:val="24"/>
        </w:rPr>
      </w:pPr>
      <w:r w:rsidRPr="00D95061">
        <w:rPr>
          <w:rFonts w:asciiTheme="minorHAnsi" w:hAnsiTheme="minorHAnsi" w:cstheme="minorHAnsi"/>
          <w:b/>
          <w:noProof/>
          <w:sz w:val="24"/>
        </w:rPr>
        <w:t>2. Daca la pct. 1 raspunsul este DA, sunt atasate extrasele tiparite din Baza de date cu pre</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uri de Referin</w:t>
      </w:r>
      <w:r w:rsidR="00920AE9" w:rsidRPr="00D95061">
        <w:rPr>
          <w:rFonts w:asciiTheme="minorHAnsi" w:hAnsiTheme="minorHAnsi" w:cstheme="minorHAnsi"/>
          <w:b/>
          <w:noProof/>
          <w:sz w:val="24"/>
        </w:rPr>
        <w:t>ta</w:t>
      </w:r>
      <w:r w:rsidRPr="00D95061">
        <w:rPr>
          <w:rFonts w:asciiTheme="minorHAnsi" w:hAnsiTheme="minorHAnsi" w:cstheme="minorHAnsi"/>
          <w:b/>
          <w:noProof/>
          <w:sz w:val="24"/>
        </w:rPr>
        <w:t>?</w:t>
      </w:r>
    </w:p>
    <w:p w14:paraId="2CCFB6CF" w14:textId="1CDE2E5C" w:rsidR="00E720C8" w:rsidRPr="00D95061" w:rsidRDefault="00E720C8" w:rsidP="00E720C8">
      <w:pPr>
        <w:spacing w:before="120" w:after="120" w:line="240" w:lineRule="auto"/>
        <w:jc w:val="both"/>
        <w:rPr>
          <w:rFonts w:asciiTheme="minorHAnsi" w:hAnsiTheme="minorHAnsi" w:cstheme="minorHAnsi"/>
          <w:b/>
          <w:noProof/>
          <w:sz w:val="24"/>
          <w:u w:val="single"/>
        </w:rPr>
      </w:pPr>
      <w:r w:rsidRPr="00D95061">
        <w:rPr>
          <w:rFonts w:asciiTheme="minorHAnsi" w:hAnsiTheme="minorHAnsi" w:cstheme="minorHAnsi"/>
          <w:noProof/>
          <w:sz w:val="24"/>
        </w:rPr>
        <w:t>Daca sunt atasate extrasele tiparite din Baza de date cu pre</w:t>
      </w:r>
      <w:r w:rsidR="00920AE9" w:rsidRPr="00D95061">
        <w:rPr>
          <w:rFonts w:asciiTheme="minorHAnsi" w:hAnsiTheme="minorHAnsi" w:cstheme="minorHAnsi"/>
          <w:noProof/>
          <w:sz w:val="24"/>
        </w:rPr>
        <w:t>t</w:t>
      </w:r>
      <w:r w:rsidRPr="00D95061">
        <w:rPr>
          <w:rFonts w:asciiTheme="minorHAnsi" w:hAnsiTheme="minorHAnsi" w:cstheme="minorHAnsi"/>
          <w:noProof/>
          <w:sz w:val="24"/>
        </w:rPr>
        <w:t>uri de Referin</w:t>
      </w:r>
      <w:r w:rsidR="00920AE9" w:rsidRPr="00D95061">
        <w:rPr>
          <w:rFonts w:asciiTheme="minorHAnsi" w:hAnsiTheme="minorHAnsi" w:cstheme="minorHAnsi"/>
          <w:noProof/>
          <w:sz w:val="24"/>
        </w:rPr>
        <w:t>ta</w:t>
      </w:r>
      <w:r w:rsidRPr="00D95061">
        <w:rPr>
          <w:rFonts w:asciiTheme="minorHAnsi" w:hAnsiTheme="minorHAnsi" w:cstheme="minorHAnsi"/>
          <w:noProof/>
          <w:sz w:val="24"/>
        </w:rPr>
        <w:t>, expertul bifeaz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in caseta corespunzatoare DA, iar daca nu sunt atasate expertul bifeaz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NU </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i printeaza din baza de date extrasele  relevante pe care le </w:t>
      </w:r>
      <w:r w:rsidR="00920AE9" w:rsidRPr="00D95061">
        <w:rPr>
          <w:rFonts w:asciiTheme="minorHAnsi" w:hAnsiTheme="minorHAnsi" w:cstheme="minorHAnsi"/>
          <w:noProof/>
          <w:sz w:val="24"/>
        </w:rPr>
        <w:t>i</w:t>
      </w:r>
      <w:r w:rsidRPr="00D95061">
        <w:rPr>
          <w:rFonts w:asciiTheme="minorHAnsi" w:hAnsiTheme="minorHAnsi" w:cstheme="minorHAnsi"/>
          <w:noProof/>
          <w:sz w:val="24"/>
        </w:rPr>
        <w:t>ncarc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n Sistemul de Gestiune a Documentelor alocat proiectului.</w:t>
      </w:r>
    </w:p>
    <w:p w14:paraId="37A4FC24" w14:textId="509B9811" w:rsidR="00E720C8" w:rsidRPr="00D95061" w:rsidRDefault="00E720C8" w:rsidP="00E720C8">
      <w:pPr>
        <w:spacing w:before="120" w:after="120" w:line="240" w:lineRule="auto"/>
        <w:jc w:val="both"/>
        <w:rPr>
          <w:rFonts w:asciiTheme="minorHAnsi" w:hAnsiTheme="minorHAnsi" w:cstheme="minorHAnsi"/>
          <w:b/>
          <w:noProof/>
          <w:sz w:val="24"/>
        </w:rPr>
      </w:pPr>
      <w:r w:rsidRPr="00D95061">
        <w:rPr>
          <w:rFonts w:asciiTheme="minorHAnsi" w:hAnsiTheme="minorHAnsi" w:cstheme="minorHAnsi"/>
          <w:b/>
          <w:noProof/>
          <w:sz w:val="24"/>
        </w:rPr>
        <w:t>3. Dac</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la pct. 1. raspunsul este DA, pre</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 xml:space="preserve">urile utilizate pentru bunuri se incadreaza in maximul  prevazut </w:t>
      </w:r>
      <w:r w:rsidR="00920AE9" w:rsidRPr="00D95061">
        <w:rPr>
          <w:rFonts w:asciiTheme="minorHAnsi" w:hAnsiTheme="minorHAnsi" w:cstheme="minorHAnsi"/>
          <w:b/>
          <w:noProof/>
          <w:sz w:val="24"/>
        </w:rPr>
        <w:t>i</w:t>
      </w:r>
      <w:r w:rsidRPr="00D95061">
        <w:rPr>
          <w:rFonts w:asciiTheme="minorHAnsi" w:hAnsiTheme="minorHAnsi" w:cstheme="minorHAnsi"/>
          <w:b/>
          <w:noProof/>
          <w:sz w:val="24"/>
        </w:rPr>
        <w:t>n  Baza de Date cu pre</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uri de Referin</w:t>
      </w:r>
      <w:r w:rsidR="00920AE9" w:rsidRPr="00D95061">
        <w:rPr>
          <w:rFonts w:asciiTheme="minorHAnsi" w:hAnsiTheme="minorHAnsi" w:cstheme="minorHAnsi"/>
          <w:b/>
          <w:noProof/>
          <w:sz w:val="24"/>
        </w:rPr>
        <w:t>ta</w:t>
      </w:r>
      <w:r w:rsidRPr="00D95061">
        <w:rPr>
          <w:rFonts w:asciiTheme="minorHAnsi" w:hAnsiTheme="minorHAnsi" w:cstheme="minorHAnsi"/>
          <w:b/>
          <w:noProof/>
          <w:sz w:val="24"/>
        </w:rPr>
        <w:t xml:space="preserve">? </w:t>
      </w:r>
    </w:p>
    <w:p w14:paraId="4F69BBDB" w14:textId="00C7FDDB"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lastRenderedPageBreak/>
        <w:t>Expertul verifica daca pre</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urile se incadreaza in maximul prevazut </w:t>
      </w:r>
      <w:r w:rsidR="00920AE9" w:rsidRPr="00D95061">
        <w:rPr>
          <w:rFonts w:asciiTheme="minorHAnsi" w:hAnsiTheme="minorHAnsi" w:cstheme="minorHAnsi"/>
          <w:noProof/>
          <w:sz w:val="24"/>
        </w:rPr>
        <w:t>i</w:t>
      </w:r>
      <w:r w:rsidRPr="00D95061">
        <w:rPr>
          <w:rFonts w:asciiTheme="minorHAnsi" w:hAnsiTheme="minorHAnsi" w:cstheme="minorHAnsi"/>
          <w:noProof/>
          <w:sz w:val="24"/>
        </w:rPr>
        <w:t>n Baza de Date cu  pre</w:t>
      </w:r>
      <w:r w:rsidR="00920AE9" w:rsidRPr="00D95061">
        <w:rPr>
          <w:rFonts w:asciiTheme="minorHAnsi" w:hAnsiTheme="minorHAnsi" w:cstheme="minorHAnsi"/>
          <w:noProof/>
          <w:sz w:val="24"/>
        </w:rPr>
        <w:t>t</w:t>
      </w:r>
      <w:r w:rsidRPr="00D95061">
        <w:rPr>
          <w:rFonts w:asciiTheme="minorHAnsi" w:hAnsiTheme="minorHAnsi" w:cstheme="minorHAnsi"/>
          <w:noProof/>
          <w:sz w:val="24"/>
        </w:rPr>
        <w:t>uri de Referin</w:t>
      </w:r>
      <w:r w:rsidR="00920AE9" w:rsidRPr="00D95061">
        <w:rPr>
          <w:rFonts w:asciiTheme="minorHAnsi" w:hAnsiTheme="minorHAnsi" w:cstheme="minorHAnsi"/>
          <w:noProof/>
          <w:sz w:val="24"/>
        </w:rPr>
        <w:t>ta</w:t>
      </w:r>
      <w:r w:rsidRPr="00D95061">
        <w:rPr>
          <w:rFonts w:asciiTheme="minorHAnsi" w:hAnsiTheme="minorHAnsi" w:cstheme="minorHAnsi"/>
          <w:noProof/>
          <w:sz w:val="24"/>
        </w:rPr>
        <w:t xml:space="preserve"> pentru bunul respectiv, bifeaz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in caseta corespunzatoare DA, suma acceptata de evaluator fiind cea din devize.</w:t>
      </w:r>
    </w:p>
    <w:p w14:paraId="2658A50A" w14:textId="0F7A1B54"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Daca pre</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urile nu se incadreaza in valorile maxime prevazute </w:t>
      </w:r>
      <w:r w:rsidR="00920AE9" w:rsidRPr="00D95061">
        <w:rPr>
          <w:rFonts w:asciiTheme="minorHAnsi" w:hAnsiTheme="minorHAnsi" w:cstheme="minorHAnsi"/>
          <w:noProof/>
          <w:sz w:val="24"/>
        </w:rPr>
        <w:t>i</w:t>
      </w:r>
      <w:r w:rsidRPr="00D95061">
        <w:rPr>
          <w:rFonts w:asciiTheme="minorHAnsi" w:hAnsiTheme="minorHAnsi" w:cstheme="minorHAnsi"/>
          <w:noProof/>
          <w:sz w:val="24"/>
        </w:rPr>
        <w:t>n Baza de Date cu  pre</w:t>
      </w:r>
      <w:r w:rsidR="00920AE9" w:rsidRPr="00D95061">
        <w:rPr>
          <w:rFonts w:asciiTheme="minorHAnsi" w:hAnsiTheme="minorHAnsi" w:cstheme="minorHAnsi"/>
          <w:noProof/>
          <w:sz w:val="24"/>
        </w:rPr>
        <w:t>t</w:t>
      </w:r>
      <w:r w:rsidRPr="00D95061">
        <w:rPr>
          <w:rFonts w:asciiTheme="minorHAnsi" w:hAnsiTheme="minorHAnsi" w:cstheme="minorHAnsi"/>
          <w:noProof/>
          <w:sz w:val="24"/>
        </w:rPr>
        <w:t>uri de Referin</w:t>
      </w:r>
      <w:r w:rsidR="00920AE9" w:rsidRPr="00D95061">
        <w:rPr>
          <w:rFonts w:asciiTheme="minorHAnsi" w:hAnsiTheme="minorHAnsi" w:cstheme="minorHAnsi"/>
          <w:noProof/>
          <w:sz w:val="24"/>
        </w:rPr>
        <w:t>ta</w:t>
      </w:r>
      <w:r w:rsidRPr="00D95061">
        <w:rPr>
          <w:rFonts w:asciiTheme="minorHAnsi" w:hAnsiTheme="minorHAnsi" w:cstheme="minorHAnsi"/>
          <w:noProof/>
          <w:sz w:val="24"/>
        </w:rPr>
        <w:t xml:space="preserve"> pentru bunurile respective, expertul notifica solicitantul prin </w:t>
      </w:r>
      <w:r w:rsidR="0050134E" w:rsidRPr="00D95061">
        <w:rPr>
          <w:rFonts w:asciiTheme="minorHAnsi" w:hAnsiTheme="minorHAnsi" w:cstheme="minorHAnsi"/>
          <w:noProof/>
          <w:sz w:val="24"/>
        </w:rPr>
        <w:t>formularul de solicitare a informatiilor suplimentare</w:t>
      </w:r>
      <w:r w:rsidRPr="00D95061">
        <w:rPr>
          <w:rFonts w:asciiTheme="minorHAnsi" w:hAnsiTheme="minorHAnsi" w:cstheme="minorHAnsi"/>
          <w:noProof/>
          <w:sz w:val="24"/>
        </w:rPr>
        <w:t xml:space="preserve"> de diferenta dintre cele doua valori pentru modificarea bugetului indicativ/ devizului general cu valoarea superioar</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din baza de date pentru bunul/ bunurile respective. </w:t>
      </w:r>
      <w:r w:rsidR="00920AE9" w:rsidRPr="00D95061">
        <w:rPr>
          <w:rFonts w:asciiTheme="minorHAnsi" w:hAnsiTheme="minorHAnsi" w:cstheme="minorHAnsi"/>
          <w:noProof/>
          <w:sz w:val="24"/>
        </w:rPr>
        <w:t>I</w:t>
      </w:r>
      <w:r w:rsidRPr="00D95061">
        <w:rPr>
          <w:rFonts w:asciiTheme="minorHAnsi" w:hAnsiTheme="minorHAnsi" w:cstheme="minorHAnsi"/>
          <w:noProof/>
          <w:sz w:val="24"/>
        </w:rPr>
        <w:t>n urma r</w:t>
      </w:r>
      <w:r w:rsidR="00920AE9" w:rsidRPr="00D95061">
        <w:rPr>
          <w:rFonts w:asciiTheme="minorHAnsi" w:hAnsiTheme="minorHAnsi" w:cstheme="minorHAnsi"/>
          <w:noProof/>
          <w:sz w:val="24"/>
        </w:rPr>
        <w:t>a</w:t>
      </w:r>
      <w:r w:rsidRPr="00D95061">
        <w:rPr>
          <w:rFonts w:asciiTheme="minorHAnsi" w:hAnsiTheme="minorHAnsi" w:cstheme="minorHAnsi"/>
          <w:noProof/>
          <w:sz w:val="24"/>
        </w:rPr>
        <w:t>spunsului solicitantului expertul bifeaz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n caseta corespunz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toare </w:t>
      </w:r>
      <w:r w:rsidRPr="00D95061">
        <w:rPr>
          <w:rFonts w:asciiTheme="minorHAnsi" w:hAnsiTheme="minorHAnsi" w:cstheme="minorHAnsi"/>
          <w:b/>
          <w:noProof/>
          <w:sz w:val="24"/>
        </w:rPr>
        <w:t>DA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cazul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care solicitantul </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i-a </w:t>
      </w:r>
      <w:r w:rsidR="00920AE9" w:rsidRPr="00D95061">
        <w:rPr>
          <w:rFonts w:asciiTheme="minorHAnsi" w:hAnsiTheme="minorHAnsi" w:cstheme="minorHAnsi"/>
          <w:noProof/>
          <w:sz w:val="24"/>
        </w:rPr>
        <w:t>i</w:t>
      </w:r>
      <w:r w:rsidRPr="00D95061">
        <w:rPr>
          <w:rFonts w:asciiTheme="minorHAnsi" w:hAnsiTheme="minorHAnsi" w:cstheme="minorHAnsi"/>
          <w:noProof/>
          <w:sz w:val="24"/>
        </w:rPr>
        <w:t>nsu</w:t>
      </w:r>
      <w:r w:rsidR="00920AE9" w:rsidRPr="00D95061">
        <w:rPr>
          <w:rFonts w:asciiTheme="minorHAnsi" w:hAnsiTheme="minorHAnsi" w:cstheme="minorHAnsi"/>
          <w:noProof/>
          <w:sz w:val="24"/>
        </w:rPr>
        <w:t>s</w:t>
      </w:r>
      <w:r w:rsidRPr="00D95061">
        <w:rPr>
          <w:rFonts w:asciiTheme="minorHAnsi" w:hAnsiTheme="minorHAnsi" w:cstheme="minorHAnsi"/>
          <w:noProof/>
          <w:sz w:val="24"/>
        </w:rPr>
        <w:t>it valoarea din baza de date AFIR  sau bifeaz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n c</w:t>
      </w:r>
      <w:r w:rsidR="00920AE9" w:rsidRPr="00D95061">
        <w:rPr>
          <w:rFonts w:asciiTheme="minorHAnsi" w:hAnsiTheme="minorHAnsi" w:cstheme="minorHAnsi"/>
          <w:noProof/>
          <w:sz w:val="24"/>
        </w:rPr>
        <w:t>a</w:t>
      </w:r>
      <w:r w:rsidRPr="00D95061">
        <w:rPr>
          <w:rFonts w:asciiTheme="minorHAnsi" w:hAnsiTheme="minorHAnsi" w:cstheme="minorHAnsi"/>
          <w:noProof/>
          <w:sz w:val="24"/>
        </w:rPr>
        <w:t>su</w:t>
      </w:r>
      <w:r w:rsidR="00920AE9" w:rsidRPr="00D95061">
        <w:rPr>
          <w:rFonts w:asciiTheme="minorHAnsi" w:hAnsiTheme="minorHAnsi" w:cstheme="minorHAnsi"/>
          <w:noProof/>
          <w:sz w:val="24"/>
        </w:rPr>
        <w:t>t</w:t>
      </w:r>
      <w:r w:rsidRPr="00D95061">
        <w:rPr>
          <w:rFonts w:asciiTheme="minorHAnsi" w:hAnsiTheme="minorHAnsi" w:cstheme="minorHAnsi"/>
          <w:noProof/>
          <w:sz w:val="24"/>
        </w:rPr>
        <w:t>a corespunz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toare </w:t>
      </w:r>
      <w:r w:rsidRPr="00D95061">
        <w:rPr>
          <w:rFonts w:asciiTheme="minorHAnsi" w:hAnsiTheme="minorHAnsi" w:cstheme="minorHAnsi"/>
          <w:b/>
          <w:noProof/>
          <w:sz w:val="24"/>
        </w:rPr>
        <w:t>NU</w:t>
      </w:r>
      <w:r w:rsidRPr="00D95061">
        <w:rPr>
          <w:rFonts w:asciiTheme="minorHAnsi" w:hAnsiTheme="minorHAnsi" w:cstheme="minorHAnsi"/>
          <w:noProof/>
          <w:sz w:val="24"/>
        </w:rPr>
        <w:t>,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solicitantul nu este de acord,  diferen</w:t>
      </w:r>
      <w:r w:rsidR="00920AE9" w:rsidRPr="00D95061">
        <w:rPr>
          <w:rFonts w:asciiTheme="minorHAnsi" w:hAnsiTheme="minorHAnsi" w:cstheme="minorHAnsi"/>
          <w:noProof/>
          <w:sz w:val="24"/>
        </w:rPr>
        <w:t>t</w:t>
      </w:r>
      <w:r w:rsidRPr="00D95061">
        <w:rPr>
          <w:rFonts w:asciiTheme="minorHAnsi" w:hAnsiTheme="minorHAnsi" w:cstheme="minorHAnsi"/>
          <w:noProof/>
          <w:sz w:val="24"/>
        </w:rPr>
        <w:t>a dintre cele dou</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valori a bunului propus a fi achizi</w:t>
      </w:r>
      <w:r w:rsidR="00920AE9" w:rsidRPr="00D95061">
        <w:rPr>
          <w:rFonts w:asciiTheme="minorHAnsi" w:hAnsiTheme="minorHAnsi" w:cstheme="minorHAnsi"/>
          <w:noProof/>
          <w:sz w:val="24"/>
        </w:rPr>
        <w:t>t</w:t>
      </w:r>
      <w:r w:rsidRPr="00D95061">
        <w:rPr>
          <w:rFonts w:asciiTheme="minorHAnsi" w:hAnsiTheme="minorHAnsi" w:cstheme="minorHAnsi"/>
          <w:noProof/>
          <w:sz w:val="24"/>
        </w:rPr>
        <w:t>ionat (pre</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ul din SF/ MJ/ DALI </w:t>
      </w:r>
      <w:r w:rsidR="00920AE9" w:rsidRPr="00D95061">
        <w:rPr>
          <w:rFonts w:asciiTheme="minorHAnsi" w:hAnsiTheme="minorHAnsi" w:cstheme="minorHAnsi"/>
          <w:noProof/>
          <w:sz w:val="24"/>
        </w:rPr>
        <w:t>s</w:t>
      </w:r>
      <w:r w:rsidRPr="00D95061">
        <w:rPr>
          <w:rFonts w:asciiTheme="minorHAnsi" w:hAnsiTheme="minorHAnsi" w:cstheme="minorHAnsi"/>
          <w:noProof/>
          <w:sz w:val="24"/>
        </w:rPr>
        <w:t>i respectiv pre</w:t>
      </w:r>
      <w:r w:rsidR="00920AE9" w:rsidRPr="00D95061">
        <w:rPr>
          <w:rFonts w:asciiTheme="minorHAnsi" w:hAnsiTheme="minorHAnsi" w:cstheme="minorHAnsi"/>
          <w:noProof/>
          <w:sz w:val="24"/>
        </w:rPr>
        <w:t>t</w:t>
      </w:r>
      <w:r w:rsidRPr="00D95061">
        <w:rPr>
          <w:rFonts w:asciiTheme="minorHAnsi" w:hAnsiTheme="minorHAnsi" w:cstheme="minorHAnsi"/>
          <w:noProof/>
          <w:sz w:val="24"/>
        </w:rPr>
        <w:t>ul maxim din baza de date AFIR pentru obiectul respectiv) trec</w:t>
      </w:r>
      <w:r w:rsidR="00AD600F" w:rsidRPr="00D95061">
        <w:rPr>
          <w:rFonts w:asciiTheme="minorHAnsi" w:hAnsiTheme="minorHAnsi" w:cstheme="minorHAnsi"/>
          <w:noProof/>
          <w:sz w:val="24"/>
        </w:rPr>
        <w:t>a</w:t>
      </w:r>
      <w:r w:rsidRPr="00D95061">
        <w:rPr>
          <w:rFonts w:asciiTheme="minorHAnsi" w:hAnsiTheme="minorHAnsi" w:cstheme="minorHAnsi"/>
          <w:noProof/>
          <w:sz w:val="24"/>
        </w:rPr>
        <w:t>ndu-se pe neeligibil.</w:t>
      </w:r>
    </w:p>
    <w:p w14:paraId="31C03A5D" w14:textId="6AA75E09" w:rsidR="00E720C8" w:rsidRPr="00D95061" w:rsidRDefault="00E720C8" w:rsidP="00E720C8">
      <w:pPr>
        <w:spacing w:before="120" w:after="120" w:line="240" w:lineRule="auto"/>
        <w:jc w:val="both"/>
        <w:rPr>
          <w:rFonts w:asciiTheme="minorHAnsi" w:hAnsiTheme="minorHAnsi" w:cstheme="minorHAnsi"/>
          <w:b/>
          <w:noProof/>
          <w:sz w:val="24"/>
        </w:rPr>
      </w:pPr>
      <w:r w:rsidRPr="00D95061">
        <w:rPr>
          <w:rFonts w:asciiTheme="minorHAnsi" w:hAnsiTheme="minorHAnsi" w:cstheme="minorHAnsi"/>
          <w:b/>
          <w:noProof/>
          <w:sz w:val="24"/>
        </w:rPr>
        <w:t>4. Dac</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bunurile nu se reg</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sesc </w:t>
      </w:r>
      <w:r w:rsidR="00920AE9" w:rsidRPr="00D95061">
        <w:rPr>
          <w:rFonts w:asciiTheme="minorHAnsi" w:hAnsiTheme="minorHAnsi" w:cstheme="minorHAnsi"/>
          <w:b/>
          <w:noProof/>
          <w:sz w:val="24"/>
        </w:rPr>
        <w:t>i</w:t>
      </w:r>
      <w:r w:rsidRPr="00D95061">
        <w:rPr>
          <w:rFonts w:asciiTheme="minorHAnsi" w:hAnsiTheme="minorHAnsi" w:cstheme="minorHAnsi"/>
          <w:b/>
          <w:noProof/>
          <w:sz w:val="24"/>
        </w:rPr>
        <w:t>n Baza de Date (la pct.1 r</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spunsul este NU), solicitantul a prezentat dou</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oferte/ PrintScreen – uri de pe site –urile furnizorilor cuprinz</w:t>
      </w:r>
      <w:r w:rsidR="00AD600F" w:rsidRPr="00D95061">
        <w:rPr>
          <w:rFonts w:asciiTheme="minorHAnsi" w:hAnsiTheme="minorHAnsi" w:cstheme="minorHAnsi"/>
          <w:b/>
          <w:noProof/>
          <w:sz w:val="24"/>
        </w:rPr>
        <w:t>a</w:t>
      </w:r>
      <w:r w:rsidRPr="00D95061">
        <w:rPr>
          <w:rFonts w:asciiTheme="minorHAnsi" w:hAnsiTheme="minorHAnsi" w:cstheme="minorHAnsi"/>
          <w:b/>
          <w:noProof/>
          <w:sz w:val="24"/>
        </w:rPr>
        <w:t xml:space="preserve">nd furnizorul, caracteristicile tehnice precum </w:t>
      </w:r>
      <w:r w:rsidR="00920AE9" w:rsidRPr="00D95061">
        <w:rPr>
          <w:rFonts w:asciiTheme="minorHAnsi" w:hAnsiTheme="minorHAnsi" w:cstheme="minorHAnsi"/>
          <w:b/>
          <w:noProof/>
          <w:sz w:val="24"/>
        </w:rPr>
        <w:t>s</w:t>
      </w:r>
      <w:r w:rsidRPr="00D95061">
        <w:rPr>
          <w:rFonts w:asciiTheme="minorHAnsi" w:hAnsiTheme="minorHAnsi" w:cstheme="minorHAnsi"/>
          <w:b/>
          <w:noProof/>
          <w:sz w:val="24"/>
        </w:rPr>
        <w:t>i pre</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 xml:space="preserve">urile valabile la data </w:t>
      </w:r>
      <w:r w:rsidR="00920AE9" w:rsidRPr="00D95061">
        <w:rPr>
          <w:rFonts w:asciiTheme="minorHAnsi" w:hAnsiTheme="minorHAnsi" w:cstheme="minorHAnsi"/>
          <w:b/>
          <w:noProof/>
          <w:sz w:val="24"/>
        </w:rPr>
        <w:t>i</w:t>
      </w:r>
      <w:r w:rsidRPr="00D95061">
        <w:rPr>
          <w:rFonts w:asciiTheme="minorHAnsi" w:hAnsiTheme="minorHAnsi" w:cstheme="minorHAnsi"/>
          <w:b/>
          <w:noProof/>
          <w:sz w:val="24"/>
        </w:rPr>
        <w:t>ntocmirii Bugetului indicativ/ Devizului General, pentru bunuri a c</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ror valoare este mai mare de 15.000</w:t>
      </w:r>
      <w:r w:rsidR="00C84FE4" w:rsidRPr="00D95061">
        <w:rPr>
          <w:rFonts w:asciiTheme="minorHAnsi" w:hAnsiTheme="minorHAnsi" w:cstheme="minorHAnsi"/>
          <w:b/>
          <w:noProof/>
          <w:sz w:val="24"/>
        </w:rPr>
        <w:t>,00</w:t>
      </w:r>
      <w:r w:rsidRPr="00D95061">
        <w:rPr>
          <w:rFonts w:asciiTheme="minorHAnsi" w:hAnsiTheme="minorHAnsi" w:cstheme="minorHAnsi"/>
          <w:b/>
          <w:noProof/>
          <w:sz w:val="24"/>
        </w:rPr>
        <w:t xml:space="preserve"> Euro f</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r</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TVA </w:t>
      </w:r>
      <w:r w:rsidR="00920AE9" w:rsidRPr="00D95061">
        <w:rPr>
          <w:rFonts w:asciiTheme="minorHAnsi" w:hAnsiTheme="minorHAnsi" w:cstheme="minorHAnsi"/>
          <w:b/>
          <w:noProof/>
          <w:sz w:val="24"/>
        </w:rPr>
        <w:t>s</w:t>
      </w:r>
      <w:r w:rsidRPr="00D95061">
        <w:rPr>
          <w:rFonts w:asciiTheme="minorHAnsi" w:hAnsiTheme="minorHAnsi" w:cstheme="minorHAnsi"/>
          <w:b/>
          <w:noProof/>
          <w:sz w:val="24"/>
        </w:rPr>
        <w:t>i o ofert</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PrintScreen de pe site –ul furnizorului cuprinz</w:t>
      </w:r>
      <w:r w:rsidR="00AD600F" w:rsidRPr="00D95061">
        <w:rPr>
          <w:rFonts w:asciiTheme="minorHAnsi" w:hAnsiTheme="minorHAnsi" w:cstheme="minorHAnsi"/>
          <w:b/>
          <w:noProof/>
          <w:sz w:val="24"/>
        </w:rPr>
        <w:t>a</w:t>
      </w:r>
      <w:r w:rsidRPr="00D95061">
        <w:rPr>
          <w:rFonts w:asciiTheme="minorHAnsi" w:hAnsiTheme="minorHAnsi" w:cstheme="minorHAnsi"/>
          <w:b/>
          <w:noProof/>
          <w:sz w:val="24"/>
        </w:rPr>
        <w:t xml:space="preserve">nd furnizorul, caracteristicile tehnice precum </w:t>
      </w:r>
      <w:r w:rsidR="00920AE9" w:rsidRPr="00D95061">
        <w:rPr>
          <w:rFonts w:asciiTheme="minorHAnsi" w:hAnsiTheme="minorHAnsi" w:cstheme="minorHAnsi"/>
          <w:b/>
          <w:noProof/>
          <w:sz w:val="24"/>
        </w:rPr>
        <w:t>s</w:t>
      </w:r>
      <w:r w:rsidRPr="00D95061">
        <w:rPr>
          <w:rFonts w:asciiTheme="minorHAnsi" w:hAnsiTheme="minorHAnsi" w:cstheme="minorHAnsi"/>
          <w:b/>
          <w:noProof/>
          <w:sz w:val="24"/>
        </w:rPr>
        <w:t>i pre</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 xml:space="preserve">ul valabil la data </w:t>
      </w:r>
      <w:r w:rsidR="00920AE9" w:rsidRPr="00D95061">
        <w:rPr>
          <w:rFonts w:asciiTheme="minorHAnsi" w:hAnsiTheme="minorHAnsi" w:cstheme="minorHAnsi"/>
          <w:b/>
          <w:noProof/>
          <w:sz w:val="24"/>
        </w:rPr>
        <w:t>i</w:t>
      </w:r>
      <w:r w:rsidRPr="00D95061">
        <w:rPr>
          <w:rFonts w:asciiTheme="minorHAnsi" w:hAnsiTheme="minorHAnsi" w:cstheme="minorHAnsi"/>
          <w:b/>
          <w:noProof/>
          <w:sz w:val="24"/>
        </w:rPr>
        <w:t>ntocmirii Bugetului indicativ/Devizului General pentru bunuri a c</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ror valoare  este mai mic</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sau egal</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de 15.000</w:t>
      </w:r>
      <w:r w:rsidR="00C84FE4" w:rsidRPr="00D95061">
        <w:rPr>
          <w:rFonts w:asciiTheme="minorHAnsi" w:hAnsiTheme="minorHAnsi" w:cstheme="minorHAnsi"/>
          <w:b/>
          <w:noProof/>
          <w:sz w:val="24"/>
        </w:rPr>
        <w:t>,00</w:t>
      </w:r>
      <w:r w:rsidRPr="00D95061">
        <w:rPr>
          <w:rFonts w:asciiTheme="minorHAnsi" w:hAnsiTheme="minorHAnsi" w:cstheme="minorHAnsi"/>
          <w:b/>
          <w:noProof/>
          <w:sz w:val="24"/>
        </w:rPr>
        <w:t xml:space="preserve"> Euro f</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r</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TVA? (</w:t>
      </w:r>
      <w:r w:rsidR="00920AE9" w:rsidRPr="00D95061">
        <w:rPr>
          <w:rFonts w:asciiTheme="minorHAnsi" w:hAnsiTheme="minorHAnsi" w:cstheme="minorHAnsi"/>
          <w:b/>
          <w:noProof/>
          <w:sz w:val="24"/>
        </w:rPr>
        <w:t>i</w:t>
      </w:r>
      <w:r w:rsidRPr="00D95061">
        <w:rPr>
          <w:rFonts w:asciiTheme="minorHAnsi" w:hAnsiTheme="minorHAnsi" w:cstheme="minorHAnsi"/>
          <w:b/>
          <w:noProof/>
          <w:sz w:val="24"/>
        </w:rPr>
        <w:t>n cazul solicitan</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ilor priva</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i)</w:t>
      </w:r>
    </w:p>
    <w:p w14:paraId="368BD16F" w14:textId="79FA302D"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Expertul verific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solicitantul a prezentat pentru bunurile care nu se reg</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sesc </w:t>
      </w:r>
      <w:r w:rsidR="00920AE9" w:rsidRPr="00D95061">
        <w:rPr>
          <w:rFonts w:asciiTheme="minorHAnsi" w:hAnsiTheme="minorHAnsi" w:cstheme="minorHAnsi"/>
          <w:noProof/>
          <w:sz w:val="24"/>
        </w:rPr>
        <w:t>i</w:t>
      </w:r>
      <w:r w:rsidRPr="00D95061">
        <w:rPr>
          <w:rFonts w:asciiTheme="minorHAnsi" w:hAnsiTheme="minorHAnsi" w:cstheme="minorHAnsi"/>
          <w:noProof/>
          <w:sz w:val="24"/>
        </w:rPr>
        <w:t>n baza de date a AFIR dou</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oferte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cazul </w:t>
      </w:r>
      <w:r w:rsidR="00920AE9" w:rsidRPr="00D95061">
        <w:rPr>
          <w:rFonts w:asciiTheme="minorHAnsi" w:hAnsiTheme="minorHAnsi" w:cstheme="minorHAnsi"/>
          <w:noProof/>
          <w:sz w:val="24"/>
        </w:rPr>
        <w:t>i</w:t>
      </w:r>
      <w:r w:rsidRPr="00D95061">
        <w:rPr>
          <w:rFonts w:asciiTheme="minorHAnsi" w:hAnsiTheme="minorHAnsi" w:cstheme="minorHAnsi"/>
          <w:noProof/>
          <w:sz w:val="24"/>
        </w:rPr>
        <w:t>n care acestea dep</w:t>
      </w:r>
      <w:r w:rsidR="00920AE9" w:rsidRPr="00D95061">
        <w:rPr>
          <w:rFonts w:asciiTheme="minorHAnsi" w:hAnsiTheme="minorHAnsi" w:cstheme="minorHAnsi"/>
          <w:noProof/>
          <w:sz w:val="24"/>
        </w:rPr>
        <w:t>as</w:t>
      </w:r>
      <w:r w:rsidRPr="00D95061">
        <w:rPr>
          <w:rFonts w:asciiTheme="minorHAnsi" w:hAnsiTheme="minorHAnsi" w:cstheme="minorHAnsi"/>
          <w:noProof/>
          <w:sz w:val="24"/>
        </w:rPr>
        <w:t xml:space="preserve">esc pragul valoric de 15.000 Euro </w:t>
      </w:r>
      <w:r w:rsidR="00920AE9" w:rsidRPr="00D95061">
        <w:rPr>
          <w:rFonts w:asciiTheme="minorHAnsi" w:hAnsiTheme="minorHAnsi" w:cstheme="minorHAnsi"/>
          <w:noProof/>
          <w:sz w:val="24"/>
        </w:rPr>
        <w:t>s</w:t>
      </w:r>
      <w:r w:rsidRPr="00D95061">
        <w:rPr>
          <w:rFonts w:asciiTheme="minorHAnsi" w:hAnsiTheme="minorHAnsi" w:cstheme="minorHAnsi"/>
          <w:noProof/>
          <w:sz w:val="24"/>
        </w:rPr>
        <w:t>i o ofert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pentru bunurile a c</w:t>
      </w:r>
      <w:r w:rsidR="00920AE9" w:rsidRPr="00D95061">
        <w:rPr>
          <w:rFonts w:asciiTheme="minorHAnsi" w:hAnsiTheme="minorHAnsi" w:cstheme="minorHAnsi"/>
          <w:noProof/>
          <w:sz w:val="24"/>
        </w:rPr>
        <w:t>a</w:t>
      </w:r>
      <w:r w:rsidRPr="00D95061">
        <w:rPr>
          <w:rFonts w:asciiTheme="minorHAnsi" w:hAnsiTheme="minorHAnsi" w:cstheme="minorHAnsi"/>
          <w:noProof/>
          <w:sz w:val="24"/>
        </w:rPr>
        <w:t>ror valoare este mai mic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sau egal</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cu pragul valoric de 15.000 Euro.</w:t>
      </w:r>
    </w:p>
    <w:p w14:paraId="2CEE6C63" w14:textId="6408F88B"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Totodat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expertul va compara valorile din bugetul indicativ pentru bunurile care nu se reg</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sesc </w:t>
      </w:r>
      <w:r w:rsidR="00920AE9" w:rsidRPr="00D95061">
        <w:rPr>
          <w:rFonts w:asciiTheme="minorHAnsi" w:hAnsiTheme="minorHAnsi" w:cstheme="minorHAnsi"/>
          <w:noProof/>
          <w:sz w:val="24"/>
        </w:rPr>
        <w:t>i</w:t>
      </w:r>
      <w:r w:rsidRPr="00D95061">
        <w:rPr>
          <w:rFonts w:asciiTheme="minorHAnsi" w:hAnsiTheme="minorHAnsi" w:cstheme="minorHAnsi"/>
          <w:noProof/>
          <w:sz w:val="24"/>
        </w:rPr>
        <w:t>n baza de date,  cu  pre</w:t>
      </w:r>
      <w:r w:rsidR="00920AE9" w:rsidRPr="00D95061">
        <w:rPr>
          <w:rFonts w:asciiTheme="minorHAnsi" w:hAnsiTheme="minorHAnsi" w:cstheme="minorHAnsi"/>
          <w:noProof/>
          <w:sz w:val="24"/>
        </w:rPr>
        <w:t>t</w:t>
      </w:r>
      <w:r w:rsidRPr="00D95061">
        <w:rPr>
          <w:rFonts w:asciiTheme="minorHAnsi" w:hAnsiTheme="minorHAnsi" w:cstheme="minorHAnsi"/>
          <w:noProof/>
          <w:sz w:val="24"/>
        </w:rPr>
        <w:t>urile unor bunuri de acela</w:t>
      </w:r>
      <w:r w:rsidR="00920AE9" w:rsidRPr="00D95061">
        <w:rPr>
          <w:rFonts w:asciiTheme="minorHAnsi" w:hAnsiTheme="minorHAnsi" w:cstheme="minorHAnsi"/>
          <w:noProof/>
          <w:sz w:val="24"/>
        </w:rPr>
        <w:t>s</w:t>
      </w:r>
      <w:r w:rsidRPr="00D95061">
        <w:rPr>
          <w:rFonts w:asciiTheme="minorHAnsi" w:hAnsiTheme="minorHAnsi" w:cstheme="minorHAnsi"/>
          <w:noProof/>
          <w:sz w:val="24"/>
        </w:rPr>
        <w:t>i tip disponibile pe Internet cu ofertele prezentate.</w:t>
      </w:r>
    </w:p>
    <w:p w14:paraId="51C0DC5E" w14:textId="236D4EC6"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valorile ofertelor </w:t>
      </w:r>
      <w:r w:rsidR="00920AE9" w:rsidRPr="00D95061">
        <w:rPr>
          <w:rFonts w:asciiTheme="minorHAnsi" w:hAnsiTheme="minorHAnsi" w:cstheme="minorHAnsi"/>
          <w:noProof/>
          <w:sz w:val="24"/>
        </w:rPr>
        <w:t>s</w:t>
      </w:r>
      <w:r w:rsidRPr="00D95061">
        <w:rPr>
          <w:rFonts w:asciiTheme="minorHAnsi" w:hAnsiTheme="minorHAnsi" w:cstheme="minorHAnsi"/>
          <w:noProof/>
          <w:sz w:val="24"/>
        </w:rPr>
        <w:t>i a celor reg</w:t>
      </w:r>
      <w:r w:rsidR="00920AE9" w:rsidRPr="00D95061">
        <w:rPr>
          <w:rFonts w:asciiTheme="minorHAnsi" w:hAnsiTheme="minorHAnsi" w:cstheme="minorHAnsi"/>
          <w:noProof/>
          <w:sz w:val="24"/>
        </w:rPr>
        <w:t>a</w:t>
      </w:r>
      <w:r w:rsidRPr="00D95061">
        <w:rPr>
          <w:rFonts w:asciiTheme="minorHAnsi" w:hAnsiTheme="minorHAnsi" w:cstheme="minorHAnsi"/>
          <w:noProof/>
          <w:sz w:val="24"/>
        </w:rPr>
        <w:t>site pe internet,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este cazul, corespund, expertul bifeaz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caseta corespunz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toare </w:t>
      </w:r>
      <w:r w:rsidRPr="00D95061">
        <w:rPr>
          <w:rFonts w:asciiTheme="minorHAnsi" w:hAnsiTheme="minorHAnsi" w:cstheme="minorHAnsi"/>
          <w:b/>
          <w:noProof/>
          <w:sz w:val="24"/>
        </w:rPr>
        <w:t>DA</w:t>
      </w:r>
      <w:r w:rsidRPr="00D95061">
        <w:rPr>
          <w:rFonts w:asciiTheme="minorHAnsi" w:hAnsiTheme="minorHAnsi" w:cstheme="minorHAnsi"/>
          <w:noProof/>
          <w:sz w:val="24"/>
        </w:rPr>
        <w:t>, iar pre</w:t>
      </w:r>
      <w:r w:rsidR="00920AE9" w:rsidRPr="00D95061">
        <w:rPr>
          <w:rFonts w:asciiTheme="minorHAnsi" w:hAnsiTheme="minorHAnsi" w:cstheme="minorHAnsi"/>
          <w:noProof/>
          <w:sz w:val="24"/>
        </w:rPr>
        <w:t>t</w:t>
      </w:r>
      <w:r w:rsidRPr="00D95061">
        <w:rPr>
          <w:rFonts w:asciiTheme="minorHAnsi" w:hAnsiTheme="minorHAnsi" w:cstheme="minorHAnsi"/>
          <w:noProof/>
          <w:sz w:val="24"/>
        </w:rPr>
        <w:t>urile acceptate vor fi cele din oferta pentru situa</w:t>
      </w:r>
      <w:r w:rsidR="00920AE9" w:rsidRPr="00D95061">
        <w:rPr>
          <w:rFonts w:asciiTheme="minorHAnsi" w:hAnsiTheme="minorHAnsi" w:cstheme="minorHAnsi"/>
          <w:noProof/>
          <w:sz w:val="24"/>
        </w:rPr>
        <w:t>t</w:t>
      </w:r>
      <w:r w:rsidRPr="00D95061">
        <w:rPr>
          <w:rFonts w:asciiTheme="minorHAnsi" w:hAnsiTheme="minorHAnsi" w:cstheme="minorHAnsi"/>
          <w:noProof/>
          <w:sz w:val="24"/>
        </w:rPr>
        <w:t>ia bunurilor a c</w:t>
      </w:r>
      <w:r w:rsidR="00920AE9" w:rsidRPr="00D95061">
        <w:rPr>
          <w:rFonts w:asciiTheme="minorHAnsi" w:hAnsiTheme="minorHAnsi" w:cstheme="minorHAnsi"/>
          <w:noProof/>
          <w:sz w:val="24"/>
        </w:rPr>
        <w:t>a</w:t>
      </w:r>
      <w:r w:rsidRPr="00D95061">
        <w:rPr>
          <w:rFonts w:asciiTheme="minorHAnsi" w:hAnsiTheme="minorHAnsi" w:cstheme="minorHAnsi"/>
          <w:noProof/>
          <w:sz w:val="24"/>
        </w:rPr>
        <w:t>ror valoare este mai mic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sau egal</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cu pragul de 15.000 Euro, respectiv unul din pre</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urile incluse </w:t>
      </w:r>
      <w:r w:rsidR="00920AE9" w:rsidRPr="00D95061">
        <w:rPr>
          <w:rFonts w:asciiTheme="minorHAnsi" w:hAnsiTheme="minorHAnsi" w:cstheme="minorHAnsi"/>
          <w:noProof/>
          <w:sz w:val="24"/>
        </w:rPr>
        <w:t>i</w:t>
      </w:r>
      <w:r w:rsidRPr="00D95061">
        <w:rPr>
          <w:rFonts w:asciiTheme="minorHAnsi" w:hAnsiTheme="minorHAnsi" w:cstheme="minorHAnsi"/>
          <w:noProof/>
          <w:sz w:val="24"/>
        </w:rPr>
        <w:t>n cele dou</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oferte prezentate pentru bunurile a c</w:t>
      </w:r>
      <w:r w:rsidR="00920AE9" w:rsidRPr="00D95061">
        <w:rPr>
          <w:rFonts w:asciiTheme="minorHAnsi" w:hAnsiTheme="minorHAnsi" w:cstheme="minorHAnsi"/>
          <w:noProof/>
          <w:sz w:val="24"/>
        </w:rPr>
        <w:t>a</w:t>
      </w:r>
      <w:r w:rsidRPr="00D95061">
        <w:rPr>
          <w:rFonts w:asciiTheme="minorHAnsi" w:hAnsiTheme="minorHAnsi" w:cstheme="minorHAnsi"/>
          <w:noProof/>
          <w:sz w:val="24"/>
        </w:rPr>
        <w:t>ror valoare este mai mare dec</w:t>
      </w:r>
      <w:r w:rsidR="00AD600F" w:rsidRPr="00D95061">
        <w:rPr>
          <w:rFonts w:asciiTheme="minorHAnsi" w:hAnsiTheme="minorHAnsi" w:cstheme="minorHAnsi"/>
          <w:noProof/>
          <w:sz w:val="24"/>
        </w:rPr>
        <w:t>a</w:t>
      </w:r>
      <w:r w:rsidRPr="00D95061">
        <w:rPr>
          <w:rFonts w:asciiTheme="minorHAnsi" w:hAnsiTheme="minorHAnsi" w:cstheme="minorHAnsi"/>
          <w:noProof/>
          <w:sz w:val="24"/>
        </w:rPr>
        <w:t>t pragul de 15.000 Euro.</w:t>
      </w:r>
    </w:p>
    <w:p w14:paraId="6ED2EA25" w14:textId="12461052"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Expertul verific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valoarea inclus</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Bugetul indicativ se </w:t>
      </w:r>
      <w:r w:rsidR="00920AE9" w:rsidRPr="00D95061">
        <w:rPr>
          <w:rFonts w:asciiTheme="minorHAnsi" w:hAnsiTheme="minorHAnsi" w:cstheme="minorHAnsi"/>
          <w:noProof/>
          <w:sz w:val="24"/>
        </w:rPr>
        <w:t>i</w:t>
      </w:r>
      <w:r w:rsidRPr="00D95061">
        <w:rPr>
          <w:rFonts w:asciiTheme="minorHAnsi" w:hAnsiTheme="minorHAnsi" w:cstheme="minorHAnsi"/>
          <w:noProof/>
          <w:sz w:val="24"/>
        </w:rPr>
        <w:t>ncadreaz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ntre nivelul minim </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i maxim al ofertelor prezentate </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i solicitantul a justificat alegerea. </w:t>
      </w:r>
    </w:p>
    <w:p w14:paraId="2C6D9224" w14:textId="71704F68"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Pr="00D95061">
        <w:rPr>
          <w:rFonts w:asciiTheme="minorHAnsi" w:hAnsiTheme="minorHAnsi" w:cstheme="minorHAnsi"/>
          <w:noProof/>
          <w:sz w:val="24"/>
          <w:szCs w:val="24"/>
        </w:rPr>
        <w:t xml:space="preserve">este necesar, </w:t>
      </w:r>
      <w:r w:rsidR="00377AF7" w:rsidRPr="00D95061">
        <w:rPr>
          <w:rFonts w:asciiTheme="minorHAnsi" w:hAnsiTheme="minorHAnsi" w:cstheme="minorHAnsi"/>
          <w:noProof/>
          <w:sz w:val="24"/>
          <w:szCs w:val="24"/>
        </w:rPr>
        <w:t xml:space="preserve">respectiv daca </w:t>
      </w:r>
      <w:r w:rsidRPr="00D95061">
        <w:rPr>
          <w:rFonts w:asciiTheme="minorHAnsi" w:hAnsiTheme="minorHAnsi" w:cstheme="minorHAnsi"/>
          <w:noProof/>
          <w:sz w:val="24"/>
          <w:szCs w:val="24"/>
        </w:rPr>
        <w:t>solicitantul</w:t>
      </w:r>
      <w:r w:rsidRPr="00D95061">
        <w:rPr>
          <w:rFonts w:asciiTheme="minorHAnsi" w:hAnsiTheme="minorHAnsi" w:cstheme="minorHAnsi"/>
          <w:noProof/>
          <w:sz w:val="24"/>
        </w:rPr>
        <w:t xml:space="preserve"> nu a respectat prevederile </w:t>
      </w:r>
      <w:r w:rsidR="00377AF7" w:rsidRPr="00D95061">
        <w:rPr>
          <w:rFonts w:asciiTheme="minorHAnsi" w:hAnsiTheme="minorHAnsi" w:cstheme="minorHAnsi"/>
          <w:noProof/>
          <w:sz w:val="24"/>
        </w:rPr>
        <w:t>curente</w:t>
      </w:r>
      <w:r w:rsidRPr="00D95061">
        <w:rPr>
          <w:rFonts w:asciiTheme="minorHAnsi" w:hAnsiTheme="minorHAnsi" w:cstheme="minorHAnsi"/>
          <w:noProof/>
          <w:sz w:val="24"/>
        </w:rPr>
        <w:t xml:space="preserve">, expertul </w:t>
      </w:r>
      <w:r w:rsidR="00920AE9" w:rsidRPr="00D95061">
        <w:rPr>
          <w:rFonts w:asciiTheme="minorHAnsi" w:hAnsiTheme="minorHAnsi" w:cstheme="minorHAnsi"/>
          <w:noProof/>
          <w:sz w:val="24"/>
        </w:rPr>
        <w:t>i</w:t>
      </w:r>
      <w:r w:rsidRPr="00D95061">
        <w:rPr>
          <w:rFonts w:asciiTheme="minorHAnsi" w:hAnsiTheme="minorHAnsi" w:cstheme="minorHAnsi"/>
          <w:noProof/>
          <w:sz w:val="24"/>
        </w:rPr>
        <w:t>n</w:t>
      </w:r>
      <w:r w:rsidR="00920AE9" w:rsidRPr="00D95061">
        <w:rPr>
          <w:rFonts w:asciiTheme="minorHAnsi" w:hAnsiTheme="minorHAnsi" w:cstheme="minorHAnsi"/>
          <w:noProof/>
          <w:sz w:val="24"/>
        </w:rPr>
        <w:t>s</w:t>
      </w:r>
      <w:r w:rsidRPr="00D95061">
        <w:rPr>
          <w:rFonts w:asciiTheme="minorHAnsi" w:hAnsiTheme="minorHAnsi" w:cstheme="minorHAnsi"/>
          <w:noProof/>
          <w:sz w:val="24"/>
        </w:rPr>
        <w:t>tiin</w:t>
      </w:r>
      <w:r w:rsidR="00920AE9" w:rsidRPr="00D95061">
        <w:rPr>
          <w:rFonts w:asciiTheme="minorHAnsi" w:hAnsiTheme="minorHAnsi" w:cstheme="minorHAnsi"/>
          <w:noProof/>
          <w:sz w:val="24"/>
        </w:rPr>
        <w:t>t</w:t>
      </w:r>
      <w:r w:rsidRPr="00D95061">
        <w:rPr>
          <w:rFonts w:asciiTheme="minorHAnsi" w:hAnsiTheme="minorHAnsi" w:cstheme="minorHAnsi"/>
          <w:noProof/>
          <w:sz w:val="24"/>
        </w:rPr>
        <w:t>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solicitantul prin fi</w:t>
      </w:r>
      <w:r w:rsidR="00920AE9" w:rsidRPr="00D95061">
        <w:rPr>
          <w:rFonts w:asciiTheme="minorHAnsi" w:hAnsiTheme="minorHAnsi" w:cstheme="minorHAnsi"/>
          <w:noProof/>
          <w:sz w:val="24"/>
        </w:rPr>
        <w:t>s</w:t>
      </w:r>
      <w:r w:rsidRPr="00D95061">
        <w:rPr>
          <w:rFonts w:asciiTheme="minorHAnsi" w:hAnsiTheme="minorHAnsi" w:cstheme="minorHAnsi"/>
          <w:noProof/>
          <w:sz w:val="24"/>
        </w:rPr>
        <w:t>a de informa</w:t>
      </w:r>
      <w:r w:rsidR="00920AE9" w:rsidRPr="00D95061">
        <w:rPr>
          <w:rFonts w:asciiTheme="minorHAnsi" w:hAnsiTheme="minorHAnsi" w:cstheme="minorHAnsi"/>
          <w:noProof/>
          <w:sz w:val="24"/>
        </w:rPr>
        <w:t>t</w:t>
      </w:r>
      <w:r w:rsidRPr="00D95061">
        <w:rPr>
          <w:rFonts w:asciiTheme="minorHAnsi" w:hAnsiTheme="minorHAnsi" w:cstheme="minorHAnsi"/>
          <w:noProof/>
          <w:sz w:val="24"/>
        </w:rPr>
        <w:t>ii suplimentare pentru trimiterea ofertei/ofertelor, men</w:t>
      </w:r>
      <w:r w:rsidR="00920AE9" w:rsidRPr="00D95061">
        <w:rPr>
          <w:rFonts w:asciiTheme="minorHAnsi" w:hAnsiTheme="minorHAnsi" w:cstheme="minorHAnsi"/>
          <w:noProof/>
          <w:sz w:val="24"/>
        </w:rPr>
        <w:t>t</w:t>
      </w:r>
      <w:r w:rsidRPr="00D95061">
        <w:rPr>
          <w:rFonts w:asciiTheme="minorHAnsi" w:hAnsiTheme="minorHAnsi" w:cstheme="minorHAnsi"/>
          <w:noProof/>
          <w:sz w:val="24"/>
        </w:rPr>
        <w:t>ion</w:t>
      </w:r>
      <w:r w:rsidR="00AD600F" w:rsidRPr="00D95061">
        <w:rPr>
          <w:rFonts w:asciiTheme="minorHAnsi" w:hAnsiTheme="minorHAnsi" w:cstheme="minorHAnsi"/>
          <w:noProof/>
          <w:sz w:val="24"/>
        </w:rPr>
        <w:t>a</w:t>
      </w:r>
      <w:r w:rsidRPr="00D95061">
        <w:rPr>
          <w:rFonts w:asciiTheme="minorHAnsi" w:hAnsiTheme="minorHAnsi" w:cstheme="minorHAnsi"/>
          <w:noProof/>
          <w:sz w:val="24"/>
        </w:rPr>
        <w:t>nd c</w:t>
      </w:r>
      <w:r w:rsidR="00920AE9" w:rsidRPr="00D95061">
        <w:rPr>
          <w:rFonts w:asciiTheme="minorHAnsi" w:hAnsiTheme="minorHAnsi" w:cstheme="minorHAnsi"/>
          <w:noProof/>
          <w:sz w:val="24"/>
        </w:rPr>
        <w:t>a</w:t>
      </w:r>
      <w:r w:rsidRPr="00D95061">
        <w:rPr>
          <w:rFonts w:asciiTheme="minorHAnsi" w:hAnsiTheme="minorHAnsi" w:cstheme="minorHAnsi"/>
          <w:noProof/>
          <w:sz w:val="24"/>
        </w:rPr>
        <w:t>,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acestea nu sunt transmise, cheltuielile devin neeligibile. Dup</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primirea ofertei/ofertelor, expertul procedeaz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ca mai sus.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n urma solicit</w:t>
      </w:r>
      <w:r w:rsidR="00920AE9" w:rsidRPr="00D95061">
        <w:rPr>
          <w:rFonts w:asciiTheme="minorHAnsi" w:hAnsiTheme="minorHAnsi" w:cstheme="minorHAnsi"/>
          <w:noProof/>
          <w:sz w:val="24"/>
        </w:rPr>
        <w:t>a</w:t>
      </w:r>
      <w:r w:rsidRPr="00D95061">
        <w:rPr>
          <w:rFonts w:asciiTheme="minorHAnsi" w:hAnsiTheme="minorHAnsi" w:cstheme="minorHAnsi"/>
          <w:noProof/>
          <w:sz w:val="24"/>
        </w:rPr>
        <w:t>rii de informa</w:t>
      </w:r>
      <w:r w:rsidR="00920AE9" w:rsidRPr="00D95061">
        <w:rPr>
          <w:rFonts w:asciiTheme="minorHAnsi" w:hAnsiTheme="minorHAnsi" w:cstheme="minorHAnsi"/>
          <w:noProof/>
          <w:sz w:val="24"/>
        </w:rPr>
        <w:t>t</w:t>
      </w:r>
      <w:r w:rsidRPr="00D95061">
        <w:rPr>
          <w:rFonts w:asciiTheme="minorHAnsi" w:hAnsiTheme="minorHAnsi" w:cstheme="minorHAnsi"/>
          <w:noProof/>
          <w:sz w:val="24"/>
        </w:rPr>
        <w:t>ii suplimentare, solicitantul nu furnizeaz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oferta/ofertele, cheltuielile corespunz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toare devin neeligibile </w:t>
      </w:r>
      <w:r w:rsidR="00920AE9" w:rsidRPr="00D95061">
        <w:rPr>
          <w:rFonts w:asciiTheme="minorHAnsi" w:hAnsiTheme="minorHAnsi" w:cstheme="minorHAnsi"/>
          <w:noProof/>
          <w:sz w:val="24"/>
        </w:rPr>
        <w:t>s</w:t>
      </w:r>
      <w:r w:rsidRPr="00D95061">
        <w:rPr>
          <w:rFonts w:asciiTheme="minorHAnsi" w:hAnsiTheme="minorHAnsi" w:cstheme="minorHAnsi"/>
          <w:noProof/>
          <w:sz w:val="24"/>
        </w:rPr>
        <w:t>i expertul modific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bugetul indicativ </w:t>
      </w:r>
      <w:r w:rsidR="00920AE9" w:rsidRPr="00D95061">
        <w:rPr>
          <w:rFonts w:asciiTheme="minorHAnsi" w:hAnsiTheme="minorHAnsi" w:cstheme="minorHAnsi"/>
          <w:noProof/>
          <w:sz w:val="24"/>
        </w:rPr>
        <w:t>i</w:t>
      </w:r>
      <w:r w:rsidRPr="00D95061">
        <w:rPr>
          <w:rFonts w:asciiTheme="minorHAnsi" w:hAnsiTheme="minorHAnsi" w:cstheme="minorHAnsi"/>
          <w:noProof/>
          <w:sz w:val="24"/>
        </w:rPr>
        <w:t>n sensul mic</w:t>
      </w:r>
      <w:r w:rsidR="00920AE9" w:rsidRPr="00D95061">
        <w:rPr>
          <w:rFonts w:asciiTheme="minorHAnsi" w:hAnsiTheme="minorHAnsi" w:cstheme="minorHAnsi"/>
          <w:noProof/>
          <w:sz w:val="24"/>
        </w:rPr>
        <w:t>s</w:t>
      </w:r>
      <w:r w:rsidRPr="00D95061">
        <w:rPr>
          <w:rFonts w:asciiTheme="minorHAnsi" w:hAnsiTheme="minorHAnsi" w:cstheme="minorHAnsi"/>
          <w:noProof/>
          <w:sz w:val="24"/>
        </w:rPr>
        <w:t>or</w:t>
      </w:r>
      <w:r w:rsidR="00920AE9" w:rsidRPr="00D95061">
        <w:rPr>
          <w:rFonts w:asciiTheme="minorHAnsi" w:hAnsiTheme="minorHAnsi" w:cstheme="minorHAnsi"/>
          <w:noProof/>
          <w:sz w:val="24"/>
        </w:rPr>
        <w:t>a</w:t>
      </w:r>
      <w:r w:rsidRPr="00D95061">
        <w:rPr>
          <w:rFonts w:asciiTheme="minorHAnsi" w:hAnsiTheme="minorHAnsi" w:cstheme="minorHAnsi"/>
          <w:noProof/>
          <w:sz w:val="24"/>
        </w:rPr>
        <w:t>rii acestuia cu costurile corespunz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toare. </w:t>
      </w:r>
    </w:p>
    <w:p w14:paraId="028C3CEF" w14:textId="643CD66C" w:rsidR="00E720C8" w:rsidRPr="00D95061" w:rsidRDefault="00E720C8" w:rsidP="00E720C8">
      <w:pPr>
        <w:spacing w:before="120" w:after="120" w:line="240" w:lineRule="auto"/>
        <w:contextualSpacing/>
        <w:jc w:val="both"/>
        <w:rPr>
          <w:rFonts w:asciiTheme="minorHAnsi" w:hAnsiTheme="minorHAnsi" w:cstheme="minorHAnsi"/>
          <w:noProof/>
          <w:sz w:val="24"/>
        </w:rPr>
      </w:pPr>
      <w:r w:rsidRPr="00D95061">
        <w:rPr>
          <w:rFonts w:asciiTheme="minorHAnsi" w:hAnsiTheme="minorHAnsi" w:cstheme="minorHAnsi"/>
          <w:noProof/>
          <w:sz w:val="24"/>
        </w:rPr>
        <w:t xml:space="preserve">Ofertele sunt documente obligatorii care trebuie avute </w:t>
      </w:r>
      <w:r w:rsidR="00920AE9" w:rsidRPr="00D95061">
        <w:rPr>
          <w:rFonts w:asciiTheme="minorHAnsi" w:hAnsiTheme="minorHAnsi" w:cstheme="minorHAnsi"/>
          <w:noProof/>
          <w:sz w:val="24"/>
        </w:rPr>
        <w:t>i</w:t>
      </w:r>
      <w:r w:rsidRPr="00D95061">
        <w:rPr>
          <w:rFonts w:asciiTheme="minorHAnsi" w:hAnsiTheme="minorHAnsi" w:cstheme="minorHAnsi"/>
          <w:noProof/>
          <w:sz w:val="24"/>
        </w:rPr>
        <w:t>n vedere la stabilirea rezonabilit</w:t>
      </w:r>
      <w:r w:rsidR="00920AE9" w:rsidRPr="00D95061">
        <w:rPr>
          <w:rFonts w:asciiTheme="minorHAnsi" w:hAnsiTheme="minorHAnsi" w:cstheme="minorHAnsi"/>
          <w:noProof/>
          <w:sz w:val="24"/>
        </w:rPr>
        <w:t>at</w:t>
      </w:r>
      <w:r w:rsidRPr="00D95061">
        <w:rPr>
          <w:rFonts w:asciiTheme="minorHAnsi" w:hAnsiTheme="minorHAnsi" w:cstheme="minorHAnsi"/>
          <w:noProof/>
          <w:sz w:val="24"/>
        </w:rPr>
        <w:t>ii pre</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urilor </w:t>
      </w:r>
      <w:r w:rsidR="00920AE9" w:rsidRPr="00D95061">
        <w:rPr>
          <w:rFonts w:asciiTheme="minorHAnsi" w:hAnsiTheme="minorHAnsi" w:cstheme="minorHAnsi"/>
          <w:noProof/>
          <w:sz w:val="24"/>
        </w:rPr>
        <w:t>s</w:t>
      </w:r>
      <w:r w:rsidRPr="00D95061">
        <w:rPr>
          <w:rFonts w:asciiTheme="minorHAnsi" w:hAnsiTheme="minorHAnsi" w:cstheme="minorHAnsi"/>
          <w:noProof/>
          <w:sz w:val="24"/>
        </w:rPr>
        <w:t>i trebuie s</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aib</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cel pu</w:t>
      </w:r>
      <w:r w:rsidR="00920AE9" w:rsidRPr="00D95061">
        <w:rPr>
          <w:rFonts w:asciiTheme="minorHAnsi" w:hAnsiTheme="minorHAnsi" w:cstheme="minorHAnsi"/>
          <w:noProof/>
          <w:sz w:val="24"/>
        </w:rPr>
        <w:t>t</w:t>
      </w:r>
      <w:r w:rsidRPr="00D95061">
        <w:rPr>
          <w:rFonts w:asciiTheme="minorHAnsi" w:hAnsiTheme="minorHAnsi" w:cstheme="minorHAnsi"/>
          <w:noProof/>
          <w:sz w:val="24"/>
        </w:rPr>
        <w:t>in urm</w:t>
      </w:r>
      <w:r w:rsidR="00920AE9" w:rsidRPr="00D95061">
        <w:rPr>
          <w:rFonts w:asciiTheme="minorHAnsi" w:hAnsiTheme="minorHAnsi" w:cstheme="minorHAnsi"/>
          <w:noProof/>
          <w:sz w:val="24"/>
        </w:rPr>
        <w:t>a</w:t>
      </w:r>
      <w:r w:rsidRPr="00D95061">
        <w:rPr>
          <w:rFonts w:asciiTheme="minorHAnsi" w:hAnsiTheme="minorHAnsi" w:cstheme="minorHAnsi"/>
          <w:noProof/>
          <w:sz w:val="24"/>
        </w:rPr>
        <w:t>toarele caracteristici:</w:t>
      </w:r>
    </w:p>
    <w:p w14:paraId="590A45BC" w14:textId="20DD15DB" w:rsidR="00E720C8" w:rsidRPr="00D95061" w:rsidRDefault="00E720C8" w:rsidP="00E720C8">
      <w:pPr>
        <w:numPr>
          <w:ilvl w:val="0"/>
          <w:numId w:val="36"/>
        </w:numPr>
        <w:spacing w:before="120" w:after="120" w:line="240" w:lineRule="auto"/>
        <w:contextualSpacing/>
        <w:jc w:val="both"/>
        <w:rPr>
          <w:rFonts w:asciiTheme="minorHAnsi" w:hAnsiTheme="minorHAnsi" w:cstheme="minorHAnsi"/>
          <w:noProof/>
          <w:sz w:val="24"/>
        </w:rPr>
      </w:pPr>
      <w:r w:rsidRPr="00D95061">
        <w:rPr>
          <w:rFonts w:asciiTheme="minorHAnsi" w:hAnsiTheme="minorHAnsi" w:cstheme="minorHAnsi"/>
          <w:noProof/>
          <w:sz w:val="24"/>
        </w:rPr>
        <w:t>s</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fie datate, personalizate </w:t>
      </w:r>
      <w:r w:rsidR="00920AE9" w:rsidRPr="00D95061">
        <w:rPr>
          <w:rFonts w:asciiTheme="minorHAnsi" w:hAnsiTheme="minorHAnsi" w:cstheme="minorHAnsi"/>
          <w:noProof/>
          <w:sz w:val="24"/>
        </w:rPr>
        <w:t>s</w:t>
      </w:r>
      <w:r w:rsidRPr="00D95061">
        <w:rPr>
          <w:rFonts w:asciiTheme="minorHAnsi" w:hAnsiTheme="minorHAnsi" w:cstheme="minorHAnsi"/>
          <w:noProof/>
          <w:sz w:val="24"/>
        </w:rPr>
        <w:t>i semnate;</w:t>
      </w:r>
    </w:p>
    <w:p w14:paraId="7A221DE1" w14:textId="157A3FEF" w:rsidR="00E720C8" w:rsidRPr="00D95061" w:rsidRDefault="00E720C8" w:rsidP="00E720C8">
      <w:pPr>
        <w:numPr>
          <w:ilvl w:val="0"/>
          <w:numId w:val="36"/>
        </w:numPr>
        <w:spacing w:before="120" w:after="120" w:line="240" w:lineRule="auto"/>
        <w:contextualSpacing/>
        <w:jc w:val="both"/>
        <w:rPr>
          <w:rFonts w:asciiTheme="minorHAnsi" w:hAnsiTheme="minorHAnsi" w:cstheme="minorHAnsi"/>
          <w:noProof/>
          <w:sz w:val="24"/>
        </w:rPr>
      </w:pPr>
      <w:r w:rsidRPr="00D95061">
        <w:rPr>
          <w:rFonts w:asciiTheme="minorHAnsi" w:hAnsiTheme="minorHAnsi" w:cstheme="minorHAnsi"/>
          <w:noProof/>
          <w:sz w:val="24"/>
        </w:rPr>
        <w:lastRenderedPageBreak/>
        <w:t>s</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con</w:t>
      </w:r>
      <w:r w:rsidR="00920AE9" w:rsidRPr="00D95061">
        <w:rPr>
          <w:rFonts w:asciiTheme="minorHAnsi" w:hAnsiTheme="minorHAnsi" w:cstheme="minorHAnsi"/>
          <w:noProof/>
          <w:sz w:val="24"/>
        </w:rPr>
        <w:t>t</w:t>
      </w:r>
      <w:r w:rsidRPr="00D95061">
        <w:rPr>
          <w:rFonts w:asciiTheme="minorHAnsi" w:hAnsiTheme="minorHAnsi" w:cstheme="minorHAnsi"/>
          <w:noProof/>
          <w:sz w:val="24"/>
        </w:rPr>
        <w:t>in</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detalierea unor specifica</w:t>
      </w:r>
      <w:r w:rsidR="00920AE9" w:rsidRPr="00D95061">
        <w:rPr>
          <w:rFonts w:asciiTheme="minorHAnsi" w:hAnsiTheme="minorHAnsi" w:cstheme="minorHAnsi"/>
          <w:noProof/>
          <w:sz w:val="24"/>
        </w:rPr>
        <w:t>t</w:t>
      </w:r>
      <w:r w:rsidRPr="00D95061">
        <w:rPr>
          <w:rFonts w:asciiTheme="minorHAnsi" w:hAnsiTheme="minorHAnsi" w:cstheme="minorHAnsi"/>
          <w:noProof/>
          <w:sz w:val="24"/>
        </w:rPr>
        <w:t>ii tehnice minimale, comparabile cu cele prev</w:t>
      </w:r>
      <w:r w:rsidR="00920AE9" w:rsidRPr="00D95061">
        <w:rPr>
          <w:rFonts w:asciiTheme="minorHAnsi" w:hAnsiTheme="minorHAnsi" w:cstheme="minorHAnsi"/>
          <w:noProof/>
          <w:sz w:val="24"/>
        </w:rPr>
        <w:t>a</w:t>
      </w:r>
      <w:r w:rsidRPr="00D95061">
        <w:rPr>
          <w:rFonts w:asciiTheme="minorHAnsi" w:hAnsiTheme="minorHAnsi" w:cstheme="minorHAnsi"/>
          <w:noProof/>
          <w:sz w:val="24"/>
        </w:rPr>
        <w:t>zute prin CF/ SF/ MJ/ DALI;</w:t>
      </w:r>
    </w:p>
    <w:p w14:paraId="09E136C1" w14:textId="4D4528FC" w:rsidR="00E720C8" w:rsidRPr="00D95061" w:rsidRDefault="00E720C8" w:rsidP="00E720C8">
      <w:pPr>
        <w:numPr>
          <w:ilvl w:val="0"/>
          <w:numId w:val="36"/>
        </w:numPr>
        <w:spacing w:before="120" w:after="120" w:line="240" w:lineRule="auto"/>
        <w:contextualSpacing/>
        <w:jc w:val="both"/>
        <w:rPr>
          <w:rFonts w:asciiTheme="minorHAnsi" w:hAnsiTheme="minorHAnsi" w:cstheme="minorHAnsi"/>
          <w:noProof/>
          <w:sz w:val="24"/>
        </w:rPr>
      </w:pPr>
      <w:r w:rsidRPr="00D95061">
        <w:rPr>
          <w:rFonts w:asciiTheme="minorHAnsi" w:hAnsiTheme="minorHAnsi" w:cstheme="minorHAnsi"/>
          <w:noProof/>
          <w:sz w:val="24"/>
        </w:rPr>
        <w:t>s</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con</w:t>
      </w:r>
      <w:r w:rsidR="00920AE9" w:rsidRPr="00D95061">
        <w:rPr>
          <w:rFonts w:asciiTheme="minorHAnsi" w:hAnsiTheme="minorHAnsi" w:cstheme="minorHAnsi"/>
          <w:noProof/>
          <w:sz w:val="24"/>
        </w:rPr>
        <w:t>t</w:t>
      </w:r>
      <w:r w:rsidRPr="00D95061">
        <w:rPr>
          <w:rFonts w:asciiTheme="minorHAnsi" w:hAnsiTheme="minorHAnsi" w:cstheme="minorHAnsi"/>
          <w:noProof/>
          <w:sz w:val="24"/>
        </w:rPr>
        <w:t>in</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pre</w:t>
      </w:r>
      <w:r w:rsidR="00920AE9" w:rsidRPr="00D95061">
        <w:rPr>
          <w:rFonts w:asciiTheme="minorHAnsi" w:hAnsiTheme="minorHAnsi" w:cstheme="minorHAnsi"/>
          <w:noProof/>
          <w:sz w:val="24"/>
        </w:rPr>
        <w:t>t</w:t>
      </w:r>
      <w:r w:rsidRPr="00D95061">
        <w:rPr>
          <w:rFonts w:asciiTheme="minorHAnsi" w:hAnsiTheme="minorHAnsi" w:cstheme="minorHAnsi"/>
          <w:noProof/>
          <w:sz w:val="24"/>
        </w:rPr>
        <w:t>ul de achizi</w:t>
      </w:r>
      <w:r w:rsidR="00920AE9" w:rsidRPr="00D95061">
        <w:rPr>
          <w:rFonts w:asciiTheme="minorHAnsi" w:hAnsiTheme="minorHAnsi" w:cstheme="minorHAnsi"/>
          <w:noProof/>
          <w:sz w:val="24"/>
        </w:rPr>
        <w:t>t</w:t>
      </w:r>
      <w:r w:rsidRPr="00D95061">
        <w:rPr>
          <w:rFonts w:asciiTheme="minorHAnsi" w:hAnsiTheme="minorHAnsi" w:cstheme="minorHAnsi"/>
          <w:noProof/>
          <w:sz w:val="24"/>
        </w:rPr>
        <w:t>ie pentru bunurile respective.</w:t>
      </w:r>
    </w:p>
    <w:p w14:paraId="1FFE40E3" w14:textId="03E0FAE3"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xml:space="preserve">Pot fi acceptate </w:t>
      </w:r>
      <w:r w:rsidR="00920AE9" w:rsidRPr="00D95061">
        <w:rPr>
          <w:rFonts w:asciiTheme="minorHAnsi" w:hAnsiTheme="minorHAnsi" w:cstheme="minorHAnsi"/>
          <w:noProof/>
          <w:sz w:val="24"/>
        </w:rPr>
        <w:t>s</w:t>
      </w:r>
      <w:r w:rsidRPr="00D95061">
        <w:rPr>
          <w:rFonts w:asciiTheme="minorHAnsi" w:hAnsiTheme="minorHAnsi" w:cstheme="minorHAnsi"/>
          <w:noProof/>
          <w:sz w:val="24"/>
        </w:rPr>
        <w:t>i Facturile proforme sau pre</w:t>
      </w:r>
      <w:r w:rsidR="00920AE9" w:rsidRPr="00D95061">
        <w:rPr>
          <w:rFonts w:asciiTheme="minorHAnsi" w:hAnsiTheme="minorHAnsi" w:cstheme="minorHAnsi"/>
          <w:noProof/>
          <w:sz w:val="24"/>
        </w:rPr>
        <w:t>t</w:t>
      </w:r>
      <w:r w:rsidRPr="00D95061">
        <w:rPr>
          <w:rFonts w:asciiTheme="minorHAnsi" w:hAnsiTheme="minorHAnsi" w:cstheme="minorHAnsi"/>
          <w:noProof/>
          <w:sz w:val="24"/>
        </w:rPr>
        <w:t>urile din alte surse disponibile pe Internet (PrintScreen – uri de pe site –urile furnizorilor) pentru bunuri de acela</w:t>
      </w:r>
      <w:r w:rsidR="00920AE9" w:rsidRPr="00D95061">
        <w:rPr>
          <w:rFonts w:asciiTheme="minorHAnsi" w:hAnsiTheme="minorHAnsi" w:cstheme="minorHAnsi"/>
          <w:noProof/>
          <w:sz w:val="24"/>
        </w:rPr>
        <w:t>s</w:t>
      </w:r>
      <w:r w:rsidRPr="00D95061">
        <w:rPr>
          <w:rFonts w:asciiTheme="minorHAnsi" w:hAnsiTheme="minorHAnsi" w:cstheme="minorHAnsi"/>
          <w:noProof/>
          <w:sz w:val="24"/>
        </w:rPr>
        <w:t>i tip,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acestea respect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toate caracteristicile ofertelor (cuprind furnizorul, caracteristicile tehnice precum </w:t>
      </w:r>
      <w:r w:rsidR="00920AE9" w:rsidRPr="00D95061">
        <w:rPr>
          <w:rFonts w:asciiTheme="minorHAnsi" w:hAnsiTheme="minorHAnsi" w:cstheme="minorHAnsi"/>
          <w:noProof/>
          <w:sz w:val="24"/>
        </w:rPr>
        <w:t>s</w:t>
      </w:r>
      <w:r w:rsidRPr="00D95061">
        <w:rPr>
          <w:rFonts w:asciiTheme="minorHAnsi" w:hAnsiTheme="minorHAnsi" w:cstheme="minorHAnsi"/>
          <w:noProof/>
          <w:sz w:val="24"/>
        </w:rPr>
        <w:t>i pre</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urile valabile la data </w:t>
      </w:r>
      <w:r w:rsidR="00920AE9" w:rsidRPr="00D95061">
        <w:rPr>
          <w:rFonts w:asciiTheme="minorHAnsi" w:hAnsiTheme="minorHAnsi" w:cstheme="minorHAnsi"/>
          <w:noProof/>
          <w:sz w:val="24"/>
        </w:rPr>
        <w:t>i</w:t>
      </w:r>
      <w:r w:rsidRPr="00D95061">
        <w:rPr>
          <w:rFonts w:asciiTheme="minorHAnsi" w:hAnsiTheme="minorHAnsi" w:cstheme="minorHAnsi"/>
          <w:noProof/>
          <w:sz w:val="24"/>
        </w:rPr>
        <w:t>ntocmirii Bugetului indicativ).</w:t>
      </w:r>
    </w:p>
    <w:p w14:paraId="780C15D5" w14:textId="42BB954A" w:rsidR="00E720C8" w:rsidRPr="00D95061" w:rsidRDefault="00920AE9"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I</w:t>
      </w:r>
      <w:r w:rsidR="00E720C8" w:rsidRPr="00D95061">
        <w:rPr>
          <w:rFonts w:asciiTheme="minorHAnsi" w:hAnsiTheme="minorHAnsi" w:cstheme="minorHAnsi"/>
          <w:noProof/>
          <w:sz w:val="24"/>
        </w:rPr>
        <w:t>n acela</w:t>
      </w:r>
      <w:r w:rsidRPr="00D95061">
        <w:rPr>
          <w:rFonts w:asciiTheme="minorHAnsi" w:hAnsiTheme="minorHAnsi" w:cstheme="minorHAnsi"/>
          <w:noProof/>
          <w:sz w:val="24"/>
        </w:rPr>
        <w:t>s</w:t>
      </w:r>
      <w:r w:rsidR="00E720C8" w:rsidRPr="00D95061">
        <w:rPr>
          <w:rFonts w:asciiTheme="minorHAnsi" w:hAnsiTheme="minorHAnsi" w:cstheme="minorHAnsi"/>
          <w:noProof/>
          <w:sz w:val="24"/>
        </w:rPr>
        <w:t>i timp cu verificarea pre</w:t>
      </w:r>
      <w:r w:rsidRPr="00D95061">
        <w:rPr>
          <w:rFonts w:asciiTheme="minorHAnsi" w:hAnsiTheme="minorHAnsi" w:cstheme="minorHAnsi"/>
          <w:noProof/>
          <w:sz w:val="24"/>
        </w:rPr>
        <w:t>t</w:t>
      </w:r>
      <w:r w:rsidR="00E720C8" w:rsidRPr="00D95061">
        <w:rPr>
          <w:rFonts w:asciiTheme="minorHAnsi" w:hAnsiTheme="minorHAnsi" w:cstheme="minorHAnsi"/>
          <w:noProof/>
          <w:sz w:val="24"/>
        </w:rPr>
        <w:t>urilor, expertul evaluator trebuie s</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verifice </w:t>
      </w:r>
      <w:r w:rsidRPr="00D95061">
        <w:rPr>
          <w:rFonts w:asciiTheme="minorHAnsi" w:hAnsiTheme="minorHAnsi" w:cstheme="minorHAnsi"/>
          <w:noProof/>
          <w:sz w:val="24"/>
        </w:rPr>
        <w:t>i</w:t>
      </w:r>
      <w:r w:rsidR="00E720C8" w:rsidRPr="00D95061">
        <w:rPr>
          <w:rFonts w:asciiTheme="minorHAnsi" w:hAnsiTheme="minorHAnsi" w:cstheme="minorHAnsi"/>
          <w:noProof/>
          <w:sz w:val="24"/>
        </w:rPr>
        <w:t>n baza de date a ONRC codul CAEN al ofertantului, dac</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acesta este </w:t>
      </w:r>
      <w:r w:rsidRPr="00D95061">
        <w:rPr>
          <w:rFonts w:asciiTheme="minorHAnsi" w:hAnsiTheme="minorHAnsi" w:cstheme="minorHAnsi"/>
          <w:noProof/>
          <w:sz w:val="24"/>
        </w:rPr>
        <w:t>i</w:t>
      </w:r>
      <w:r w:rsidR="00E720C8" w:rsidRPr="00D95061">
        <w:rPr>
          <w:rFonts w:asciiTheme="minorHAnsi" w:hAnsiTheme="minorHAnsi" w:cstheme="minorHAnsi"/>
          <w:noProof/>
          <w:sz w:val="24"/>
        </w:rPr>
        <w:t>n concordan</w:t>
      </w:r>
      <w:r w:rsidRPr="00D95061">
        <w:rPr>
          <w:rFonts w:asciiTheme="minorHAnsi" w:hAnsiTheme="minorHAnsi" w:cstheme="minorHAnsi"/>
          <w:noProof/>
          <w:sz w:val="24"/>
        </w:rPr>
        <w:t>ta</w:t>
      </w:r>
      <w:r w:rsidR="00E720C8" w:rsidRPr="00D95061">
        <w:rPr>
          <w:rFonts w:asciiTheme="minorHAnsi" w:hAnsiTheme="minorHAnsi" w:cstheme="minorHAnsi"/>
          <w:noProof/>
          <w:sz w:val="24"/>
        </w:rPr>
        <w:t xml:space="preserve"> cu echipamentele/ bunurile pe care le va furniza. Astfel, pre</w:t>
      </w:r>
      <w:r w:rsidRPr="00D95061">
        <w:rPr>
          <w:rFonts w:asciiTheme="minorHAnsi" w:hAnsiTheme="minorHAnsi" w:cstheme="minorHAnsi"/>
          <w:noProof/>
          <w:sz w:val="24"/>
        </w:rPr>
        <w:t>t</w:t>
      </w:r>
      <w:r w:rsidR="00E720C8" w:rsidRPr="00D95061">
        <w:rPr>
          <w:rFonts w:asciiTheme="minorHAnsi" w:hAnsiTheme="minorHAnsi" w:cstheme="minorHAnsi"/>
          <w:noProof/>
          <w:sz w:val="24"/>
        </w:rPr>
        <w:t xml:space="preserve">urile din oferte vor fi acceptate numai </w:t>
      </w:r>
      <w:r w:rsidRPr="00D95061">
        <w:rPr>
          <w:rFonts w:asciiTheme="minorHAnsi" w:hAnsiTheme="minorHAnsi" w:cstheme="minorHAnsi"/>
          <w:noProof/>
          <w:sz w:val="24"/>
        </w:rPr>
        <w:t>i</w:t>
      </w:r>
      <w:r w:rsidR="00E720C8" w:rsidRPr="00D95061">
        <w:rPr>
          <w:rFonts w:asciiTheme="minorHAnsi" w:hAnsiTheme="minorHAnsi" w:cstheme="minorHAnsi"/>
          <w:noProof/>
          <w:sz w:val="24"/>
        </w:rPr>
        <w:t>n situa</w:t>
      </w:r>
      <w:r w:rsidRPr="00D95061">
        <w:rPr>
          <w:rFonts w:asciiTheme="minorHAnsi" w:hAnsiTheme="minorHAnsi" w:cstheme="minorHAnsi"/>
          <w:noProof/>
          <w:sz w:val="24"/>
        </w:rPr>
        <w:t>t</w:t>
      </w:r>
      <w:r w:rsidR="00E720C8" w:rsidRPr="00D95061">
        <w:rPr>
          <w:rFonts w:asciiTheme="minorHAnsi" w:hAnsiTheme="minorHAnsi" w:cstheme="minorHAnsi"/>
          <w:noProof/>
          <w:sz w:val="24"/>
        </w:rPr>
        <w:t xml:space="preserve">ia </w:t>
      </w:r>
      <w:r w:rsidRPr="00D95061">
        <w:rPr>
          <w:rFonts w:asciiTheme="minorHAnsi" w:hAnsiTheme="minorHAnsi" w:cstheme="minorHAnsi"/>
          <w:noProof/>
          <w:sz w:val="24"/>
        </w:rPr>
        <w:t>i</w:t>
      </w:r>
      <w:r w:rsidR="00E720C8" w:rsidRPr="00D95061">
        <w:rPr>
          <w:rFonts w:asciiTheme="minorHAnsi" w:hAnsiTheme="minorHAnsi" w:cstheme="minorHAnsi"/>
          <w:noProof/>
          <w:sz w:val="24"/>
        </w:rPr>
        <w:t>n care activitatea ofertantului demonstrat</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prin cod CAEN este </w:t>
      </w:r>
      <w:r w:rsidRPr="00D95061">
        <w:rPr>
          <w:rFonts w:asciiTheme="minorHAnsi" w:hAnsiTheme="minorHAnsi" w:cstheme="minorHAnsi"/>
          <w:noProof/>
          <w:sz w:val="24"/>
        </w:rPr>
        <w:t>i</w:t>
      </w:r>
      <w:r w:rsidR="00E720C8" w:rsidRPr="00D95061">
        <w:rPr>
          <w:rFonts w:asciiTheme="minorHAnsi" w:hAnsiTheme="minorHAnsi" w:cstheme="minorHAnsi"/>
          <w:noProof/>
          <w:sz w:val="24"/>
        </w:rPr>
        <w:t>n concordan</w:t>
      </w:r>
      <w:r w:rsidRPr="00D95061">
        <w:rPr>
          <w:rFonts w:asciiTheme="minorHAnsi" w:hAnsiTheme="minorHAnsi" w:cstheme="minorHAnsi"/>
          <w:noProof/>
          <w:sz w:val="24"/>
        </w:rPr>
        <w:t>ta</w:t>
      </w:r>
      <w:r w:rsidR="00E720C8" w:rsidRPr="00D95061">
        <w:rPr>
          <w:rFonts w:asciiTheme="minorHAnsi" w:hAnsiTheme="minorHAnsi" w:cstheme="minorHAnsi"/>
          <w:noProof/>
          <w:sz w:val="24"/>
        </w:rPr>
        <w:t xml:space="preserve"> cu echipamentele/bunurile pe care le va furniza.</w:t>
      </w:r>
    </w:p>
    <w:p w14:paraId="02AE96A0" w14:textId="55EB0DA6"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aceast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condi</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ie nu este </w:t>
      </w:r>
      <w:r w:rsidR="00920AE9" w:rsidRPr="00D95061">
        <w:rPr>
          <w:rFonts w:asciiTheme="minorHAnsi" w:hAnsiTheme="minorHAnsi" w:cstheme="minorHAnsi"/>
          <w:noProof/>
          <w:sz w:val="24"/>
        </w:rPr>
        <w:t>i</w:t>
      </w:r>
      <w:r w:rsidRPr="00D95061">
        <w:rPr>
          <w:rFonts w:asciiTheme="minorHAnsi" w:hAnsiTheme="minorHAnsi" w:cstheme="minorHAnsi"/>
          <w:noProof/>
          <w:sz w:val="24"/>
        </w:rPr>
        <w:t>ndeplinit</w:t>
      </w:r>
      <w:r w:rsidR="00920AE9" w:rsidRPr="00D95061">
        <w:rPr>
          <w:rFonts w:asciiTheme="minorHAnsi" w:hAnsiTheme="minorHAnsi" w:cstheme="minorHAnsi"/>
          <w:noProof/>
          <w:sz w:val="24"/>
        </w:rPr>
        <w:t>a</w:t>
      </w:r>
      <w:r w:rsidRPr="00D95061">
        <w:rPr>
          <w:rFonts w:asciiTheme="minorHAnsi" w:hAnsiTheme="minorHAnsi" w:cstheme="minorHAnsi"/>
          <w:noProof/>
          <w:sz w:val="24"/>
        </w:rPr>
        <w:t>, solicit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prezentarea altor oferte prin intermediul informa</w:t>
      </w:r>
      <w:r w:rsidR="00920AE9" w:rsidRPr="00D95061">
        <w:rPr>
          <w:rFonts w:asciiTheme="minorHAnsi" w:hAnsiTheme="minorHAnsi" w:cstheme="minorHAnsi"/>
          <w:noProof/>
          <w:sz w:val="24"/>
        </w:rPr>
        <w:t>t</w:t>
      </w:r>
      <w:r w:rsidRPr="00D95061">
        <w:rPr>
          <w:rFonts w:asciiTheme="minorHAnsi" w:hAnsiTheme="minorHAnsi" w:cstheme="minorHAnsi"/>
          <w:noProof/>
          <w:sz w:val="24"/>
        </w:rPr>
        <w:t>iilor suplimentare.</w:t>
      </w:r>
    </w:p>
    <w:p w14:paraId="7ED5308B" w14:textId="35A4CFF8"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n urma solicit</w:t>
      </w:r>
      <w:r w:rsidR="00920AE9" w:rsidRPr="00D95061">
        <w:rPr>
          <w:rFonts w:asciiTheme="minorHAnsi" w:hAnsiTheme="minorHAnsi" w:cstheme="minorHAnsi"/>
          <w:noProof/>
          <w:sz w:val="24"/>
        </w:rPr>
        <w:t>a</w:t>
      </w:r>
      <w:r w:rsidRPr="00D95061">
        <w:rPr>
          <w:rFonts w:asciiTheme="minorHAnsi" w:hAnsiTheme="minorHAnsi" w:cstheme="minorHAnsi"/>
          <w:noProof/>
          <w:sz w:val="24"/>
        </w:rPr>
        <w:t>rii de informa</w:t>
      </w:r>
      <w:r w:rsidR="00920AE9" w:rsidRPr="00D95061">
        <w:rPr>
          <w:rFonts w:asciiTheme="minorHAnsi" w:hAnsiTheme="minorHAnsi" w:cstheme="minorHAnsi"/>
          <w:noProof/>
          <w:sz w:val="24"/>
        </w:rPr>
        <w:t>t</w:t>
      </w:r>
      <w:r w:rsidRPr="00D95061">
        <w:rPr>
          <w:rFonts w:asciiTheme="minorHAnsi" w:hAnsiTheme="minorHAnsi" w:cstheme="minorHAnsi"/>
          <w:noProof/>
          <w:sz w:val="24"/>
        </w:rPr>
        <w:t>ii suplimentare solicitantul nu furnizeaz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oferta/ofertele, care s</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ndeplineasc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condi</w:t>
      </w:r>
      <w:r w:rsidR="00920AE9" w:rsidRPr="00D95061">
        <w:rPr>
          <w:rFonts w:asciiTheme="minorHAnsi" w:hAnsiTheme="minorHAnsi" w:cstheme="minorHAnsi"/>
          <w:noProof/>
          <w:sz w:val="24"/>
        </w:rPr>
        <w:t>t</w:t>
      </w:r>
      <w:r w:rsidRPr="00D95061">
        <w:rPr>
          <w:rFonts w:asciiTheme="minorHAnsi" w:hAnsiTheme="minorHAnsi" w:cstheme="minorHAnsi"/>
          <w:noProof/>
          <w:sz w:val="24"/>
        </w:rPr>
        <w:t>iile de mai sus, cheltuielile corespunz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toare devin neeligibile </w:t>
      </w:r>
      <w:r w:rsidR="00920AE9" w:rsidRPr="00D95061">
        <w:rPr>
          <w:rFonts w:asciiTheme="minorHAnsi" w:hAnsiTheme="minorHAnsi" w:cstheme="minorHAnsi"/>
          <w:noProof/>
          <w:sz w:val="24"/>
        </w:rPr>
        <w:t>s</w:t>
      </w:r>
      <w:r w:rsidRPr="00D95061">
        <w:rPr>
          <w:rFonts w:asciiTheme="minorHAnsi" w:hAnsiTheme="minorHAnsi" w:cstheme="minorHAnsi"/>
          <w:noProof/>
          <w:sz w:val="24"/>
        </w:rPr>
        <w:t>i expertul modific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bugetul indicativ </w:t>
      </w:r>
      <w:r w:rsidR="00920AE9" w:rsidRPr="00D95061">
        <w:rPr>
          <w:rFonts w:asciiTheme="minorHAnsi" w:hAnsiTheme="minorHAnsi" w:cstheme="minorHAnsi"/>
          <w:noProof/>
          <w:sz w:val="24"/>
        </w:rPr>
        <w:t>i</w:t>
      </w:r>
      <w:r w:rsidRPr="00D95061">
        <w:rPr>
          <w:rFonts w:asciiTheme="minorHAnsi" w:hAnsiTheme="minorHAnsi" w:cstheme="minorHAnsi"/>
          <w:noProof/>
          <w:sz w:val="24"/>
        </w:rPr>
        <w:t>n sensul mic</w:t>
      </w:r>
      <w:r w:rsidR="00920AE9" w:rsidRPr="00D95061">
        <w:rPr>
          <w:rFonts w:asciiTheme="minorHAnsi" w:hAnsiTheme="minorHAnsi" w:cstheme="minorHAnsi"/>
          <w:noProof/>
          <w:sz w:val="24"/>
        </w:rPr>
        <w:t>s</w:t>
      </w:r>
      <w:r w:rsidRPr="00D95061">
        <w:rPr>
          <w:rFonts w:asciiTheme="minorHAnsi" w:hAnsiTheme="minorHAnsi" w:cstheme="minorHAnsi"/>
          <w:noProof/>
          <w:sz w:val="24"/>
        </w:rPr>
        <w:t>or</w:t>
      </w:r>
      <w:r w:rsidR="00920AE9" w:rsidRPr="00D95061">
        <w:rPr>
          <w:rFonts w:asciiTheme="minorHAnsi" w:hAnsiTheme="minorHAnsi" w:cstheme="minorHAnsi"/>
          <w:noProof/>
          <w:sz w:val="24"/>
        </w:rPr>
        <w:t>a</w:t>
      </w:r>
      <w:r w:rsidRPr="00D95061">
        <w:rPr>
          <w:rFonts w:asciiTheme="minorHAnsi" w:hAnsiTheme="minorHAnsi" w:cstheme="minorHAnsi"/>
          <w:noProof/>
          <w:sz w:val="24"/>
        </w:rPr>
        <w:t>rii acestuia cu costurile corespunz</w:t>
      </w:r>
      <w:r w:rsidR="00920AE9" w:rsidRPr="00D95061">
        <w:rPr>
          <w:rFonts w:asciiTheme="minorHAnsi" w:hAnsiTheme="minorHAnsi" w:cstheme="minorHAnsi"/>
          <w:noProof/>
          <w:sz w:val="24"/>
        </w:rPr>
        <w:t>a</w:t>
      </w:r>
      <w:r w:rsidRPr="00D95061">
        <w:rPr>
          <w:rFonts w:asciiTheme="minorHAnsi" w:hAnsiTheme="minorHAnsi" w:cstheme="minorHAnsi"/>
          <w:noProof/>
          <w:sz w:val="24"/>
        </w:rPr>
        <w:t>toare.</w:t>
      </w:r>
    </w:p>
    <w:p w14:paraId="53B43C15" w14:textId="77B020FF" w:rsidR="00E720C8" w:rsidRPr="00D95061" w:rsidRDefault="00E720C8" w:rsidP="00E720C8">
      <w:pPr>
        <w:spacing w:before="120" w:after="120" w:line="240" w:lineRule="auto"/>
        <w:jc w:val="both"/>
        <w:rPr>
          <w:rFonts w:asciiTheme="minorHAnsi" w:hAnsiTheme="minorHAnsi" w:cstheme="minorHAnsi"/>
          <w:b/>
          <w:noProof/>
          <w:sz w:val="24"/>
        </w:rPr>
      </w:pPr>
      <w:r w:rsidRPr="00D95061">
        <w:rPr>
          <w:rFonts w:asciiTheme="minorHAnsi" w:hAnsiTheme="minorHAnsi" w:cstheme="minorHAnsi"/>
          <w:b/>
          <w:noProof/>
          <w:sz w:val="24"/>
        </w:rPr>
        <w:t>5. Solicitantul a prezentat dou</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oferte pentru servicii a c</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ror valoare este mai mare de 15</w:t>
      </w:r>
      <w:r w:rsidR="00C84FE4" w:rsidRPr="00D95061">
        <w:rPr>
          <w:rFonts w:asciiTheme="minorHAnsi" w:hAnsiTheme="minorHAnsi" w:cstheme="minorHAnsi"/>
          <w:b/>
          <w:noProof/>
          <w:sz w:val="24"/>
        </w:rPr>
        <w:t>.</w:t>
      </w:r>
      <w:r w:rsidRPr="00D95061">
        <w:rPr>
          <w:rFonts w:asciiTheme="minorHAnsi" w:hAnsiTheme="minorHAnsi" w:cstheme="minorHAnsi"/>
          <w:b/>
          <w:noProof/>
          <w:sz w:val="24"/>
        </w:rPr>
        <w:t>000</w:t>
      </w:r>
      <w:r w:rsidR="00C84FE4" w:rsidRPr="00D95061">
        <w:rPr>
          <w:rFonts w:asciiTheme="minorHAnsi" w:hAnsiTheme="minorHAnsi" w:cstheme="minorHAnsi"/>
          <w:b/>
          <w:noProof/>
          <w:sz w:val="24"/>
        </w:rPr>
        <w:t>,00</w:t>
      </w:r>
      <w:r w:rsidRPr="00D95061">
        <w:rPr>
          <w:rFonts w:asciiTheme="minorHAnsi" w:hAnsiTheme="minorHAnsi" w:cstheme="minorHAnsi"/>
          <w:b/>
          <w:noProof/>
          <w:sz w:val="24"/>
        </w:rPr>
        <w:t xml:space="preserve"> Euro </w:t>
      </w:r>
      <w:r w:rsidR="00920AE9" w:rsidRPr="00D95061">
        <w:rPr>
          <w:rFonts w:asciiTheme="minorHAnsi" w:hAnsiTheme="minorHAnsi" w:cstheme="minorHAnsi"/>
          <w:b/>
          <w:noProof/>
          <w:sz w:val="24"/>
        </w:rPr>
        <w:t>s</w:t>
      </w:r>
      <w:r w:rsidRPr="00D95061">
        <w:rPr>
          <w:rFonts w:asciiTheme="minorHAnsi" w:hAnsiTheme="minorHAnsi" w:cstheme="minorHAnsi"/>
          <w:b/>
          <w:noProof/>
          <w:sz w:val="24"/>
        </w:rPr>
        <w:t>i o ofert</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pentru servicii a c</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ror valoare  este mai mica  sau egal</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cu 15</w:t>
      </w:r>
      <w:r w:rsidR="00C84FE4" w:rsidRPr="00D95061">
        <w:rPr>
          <w:rFonts w:asciiTheme="minorHAnsi" w:hAnsiTheme="minorHAnsi" w:cstheme="minorHAnsi"/>
          <w:b/>
          <w:noProof/>
          <w:sz w:val="24"/>
        </w:rPr>
        <w:t>.</w:t>
      </w:r>
      <w:r w:rsidRPr="00D95061">
        <w:rPr>
          <w:rFonts w:asciiTheme="minorHAnsi" w:hAnsiTheme="minorHAnsi" w:cstheme="minorHAnsi"/>
          <w:b/>
          <w:noProof/>
          <w:sz w:val="24"/>
        </w:rPr>
        <w:t>000</w:t>
      </w:r>
      <w:r w:rsidR="00C84FE4" w:rsidRPr="00D95061">
        <w:rPr>
          <w:rFonts w:asciiTheme="minorHAnsi" w:hAnsiTheme="minorHAnsi" w:cstheme="minorHAnsi"/>
          <w:b/>
          <w:noProof/>
          <w:sz w:val="24"/>
        </w:rPr>
        <w:t>,00</w:t>
      </w:r>
      <w:r w:rsidRPr="00D95061">
        <w:rPr>
          <w:rFonts w:asciiTheme="minorHAnsi" w:hAnsiTheme="minorHAnsi" w:cstheme="minorHAnsi"/>
          <w:b/>
          <w:noProof/>
          <w:sz w:val="24"/>
        </w:rPr>
        <w:t xml:space="preserve"> Euro? (</w:t>
      </w:r>
      <w:r w:rsidR="00920AE9" w:rsidRPr="00D95061">
        <w:rPr>
          <w:rFonts w:asciiTheme="minorHAnsi" w:hAnsiTheme="minorHAnsi" w:cstheme="minorHAnsi"/>
          <w:b/>
          <w:noProof/>
          <w:sz w:val="24"/>
        </w:rPr>
        <w:t>i</w:t>
      </w:r>
      <w:r w:rsidRPr="00D95061">
        <w:rPr>
          <w:rFonts w:asciiTheme="minorHAnsi" w:hAnsiTheme="minorHAnsi" w:cstheme="minorHAnsi"/>
          <w:b/>
          <w:noProof/>
          <w:sz w:val="24"/>
        </w:rPr>
        <w:t>n cazul solicitan</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ilor priva</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i)</w:t>
      </w:r>
    </w:p>
    <w:p w14:paraId="4471DEA6" w14:textId="61A25787" w:rsidR="00E720C8" w:rsidRPr="00D95061" w:rsidRDefault="00E720C8" w:rsidP="00E720C8">
      <w:pPr>
        <w:spacing w:before="120" w:after="120" w:line="240" w:lineRule="auto"/>
        <w:jc w:val="both"/>
        <w:rPr>
          <w:rFonts w:asciiTheme="minorHAnsi" w:hAnsiTheme="minorHAnsi" w:cstheme="minorHAnsi"/>
          <w:b/>
          <w:noProof/>
          <w:sz w:val="24"/>
          <w:u w:val="single"/>
        </w:rPr>
      </w:pPr>
      <w:r w:rsidRPr="00D95061">
        <w:rPr>
          <w:rFonts w:asciiTheme="minorHAnsi" w:hAnsiTheme="minorHAnsi" w:cstheme="minorHAnsi"/>
          <w:noProof/>
          <w:sz w:val="24"/>
        </w:rPr>
        <w:t>Pentru servicii se vor prezenta devize defalcate cu estimarea costurilor (nr. experti, ore/ expert, costuri/ ora). Pentru situa</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iile </w:t>
      </w:r>
      <w:r w:rsidR="00920AE9" w:rsidRPr="00D95061">
        <w:rPr>
          <w:rFonts w:asciiTheme="minorHAnsi" w:hAnsiTheme="minorHAnsi" w:cstheme="minorHAnsi"/>
          <w:noProof/>
          <w:sz w:val="24"/>
        </w:rPr>
        <w:t>i</w:t>
      </w:r>
      <w:r w:rsidRPr="00D95061">
        <w:rPr>
          <w:rFonts w:asciiTheme="minorHAnsi" w:hAnsiTheme="minorHAnsi" w:cstheme="minorHAnsi"/>
          <w:noProof/>
          <w:sz w:val="24"/>
        </w:rPr>
        <w:t>n care valorile sunt nejustificate prin numarul de exper</w:t>
      </w:r>
      <w:r w:rsidR="00920AE9" w:rsidRPr="00D95061">
        <w:rPr>
          <w:rFonts w:asciiTheme="minorHAnsi" w:hAnsiTheme="minorHAnsi" w:cstheme="minorHAnsi"/>
          <w:noProof/>
          <w:sz w:val="24"/>
        </w:rPr>
        <w:t>t</w:t>
      </w:r>
      <w:r w:rsidRPr="00D95061">
        <w:rPr>
          <w:rFonts w:asciiTheme="minorHAnsi" w:hAnsiTheme="minorHAnsi" w:cstheme="minorHAnsi"/>
          <w:noProof/>
          <w:sz w:val="24"/>
        </w:rPr>
        <w:t>i, prin numarul de ore prognozate sau prin natura investi</w:t>
      </w:r>
      <w:r w:rsidR="00920AE9" w:rsidRPr="00D95061">
        <w:rPr>
          <w:rFonts w:asciiTheme="minorHAnsi" w:hAnsiTheme="minorHAnsi" w:cstheme="minorHAnsi"/>
          <w:noProof/>
          <w:sz w:val="24"/>
        </w:rPr>
        <w:t>t</w:t>
      </w:r>
      <w:r w:rsidRPr="00D95061">
        <w:rPr>
          <w:rFonts w:asciiTheme="minorHAnsi" w:hAnsiTheme="minorHAnsi" w:cstheme="minorHAnsi"/>
          <w:noProof/>
          <w:sz w:val="24"/>
        </w:rPr>
        <w:t>iei, la verificarea proiectului, acestea pot fi reduse, cu informarea solicitantului.</w:t>
      </w:r>
    </w:p>
    <w:p w14:paraId="5F776B28" w14:textId="3B1387FD"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Expertul verific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solicitantul a prezentat pentru servicii dou</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oferte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cazul </w:t>
      </w:r>
      <w:r w:rsidR="00920AE9" w:rsidRPr="00D95061">
        <w:rPr>
          <w:rFonts w:asciiTheme="minorHAnsi" w:hAnsiTheme="minorHAnsi" w:cstheme="minorHAnsi"/>
          <w:noProof/>
          <w:sz w:val="24"/>
        </w:rPr>
        <w:t>i</w:t>
      </w:r>
      <w:r w:rsidRPr="00D95061">
        <w:rPr>
          <w:rFonts w:asciiTheme="minorHAnsi" w:hAnsiTheme="minorHAnsi" w:cstheme="minorHAnsi"/>
          <w:noProof/>
          <w:sz w:val="24"/>
        </w:rPr>
        <w:t>n care acestea dep</w:t>
      </w:r>
      <w:r w:rsidR="00920AE9" w:rsidRPr="00D95061">
        <w:rPr>
          <w:rFonts w:asciiTheme="minorHAnsi" w:hAnsiTheme="minorHAnsi" w:cstheme="minorHAnsi"/>
          <w:noProof/>
          <w:sz w:val="24"/>
        </w:rPr>
        <w:t>as</w:t>
      </w:r>
      <w:r w:rsidRPr="00D95061">
        <w:rPr>
          <w:rFonts w:asciiTheme="minorHAnsi" w:hAnsiTheme="minorHAnsi" w:cstheme="minorHAnsi"/>
          <w:noProof/>
          <w:sz w:val="24"/>
        </w:rPr>
        <w:t xml:space="preserve">esc pragul valoric de 15.000 Euro </w:t>
      </w:r>
      <w:r w:rsidR="00920AE9" w:rsidRPr="00D95061">
        <w:rPr>
          <w:rFonts w:asciiTheme="minorHAnsi" w:hAnsiTheme="minorHAnsi" w:cstheme="minorHAnsi"/>
          <w:noProof/>
          <w:sz w:val="24"/>
        </w:rPr>
        <w:t>s</w:t>
      </w:r>
      <w:r w:rsidRPr="00D95061">
        <w:rPr>
          <w:rFonts w:asciiTheme="minorHAnsi" w:hAnsiTheme="minorHAnsi" w:cstheme="minorHAnsi"/>
          <w:noProof/>
          <w:sz w:val="24"/>
        </w:rPr>
        <w:t>i o ofert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pentru serviciile a c</w:t>
      </w:r>
      <w:r w:rsidR="00920AE9" w:rsidRPr="00D95061">
        <w:rPr>
          <w:rFonts w:asciiTheme="minorHAnsi" w:hAnsiTheme="minorHAnsi" w:cstheme="minorHAnsi"/>
          <w:noProof/>
          <w:sz w:val="24"/>
        </w:rPr>
        <w:t>a</w:t>
      </w:r>
      <w:r w:rsidRPr="00D95061">
        <w:rPr>
          <w:rFonts w:asciiTheme="minorHAnsi" w:hAnsiTheme="minorHAnsi" w:cstheme="minorHAnsi"/>
          <w:noProof/>
          <w:sz w:val="24"/>
        </w:rPr>
        <w:t>ror valoare este mai mic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sau egal</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cu pragul valoric de 15.000 Euro.</w:t>
      </w:r>
    </w:p>
    <w:p w14:paraId="0356CA1B" w14:textId="500F26E5"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Totodat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expertul va compara valorile din bugetul indicativ pentru servicii cu  pre</w:t>
      </w:r>
      <w:r w:rsidR="00920AE9" w:rsidRPr="00D95061">
        <w:rPr>
          <w:rFonts w:asciiTheme="minorHAnsi" w:hAnsiTheme="minorHAnsi" w:cstheme="minorHAnsi"/>
          <w:noProof/>
          <w:sz w:val="24"/>
        </w:rPr>
        <w:t>t</w:t>
      </w:r>
      <w:r w:rsidRPr="00D95061">
        <w:rPr>
          <w:rFonts w:asciiTheme="minorHAnsi" w:hAnsiTheme="minorHAnsi" w:cstheme="minorHAnsi"/>
          <w:noProof/>
          <w:sz w:val="24"/>
        </w:rPr>
        <w:t>urile unor servicii de acela</w:t>
      </w:r>
      <w:r w:rsidR="00920AE9" w:rsidRPr="00D95061">
        <w:rPr>
          <w:rFonts w:asciiTheme="minorHAnsi" w:hAnsiTheme="minorHAnsi" w:cstheme="minorHAnsi"/>
          <w:noProof/>
          <w:sz w:val="24"/>
        </w:rPr>
        <w:t>s</w:t>
      </w:r>
      <w:r w:rsidRPr="00D95061">
        <w:rPr>
          <w:rFonts w:asciiTheme="minorHAnsi" w:hAnsiTheme="minorHAnsi" w:cstheme="minorHAnsi"/>
          <w:noProof/>
          <w:sz w:val="24"/>
        </w:rPr>
        <w:t>i tip disponibile pe Internet cu ofertele prezentate.</w:t>
      </w:r>
    </w:p>
    <w:p w14:paraId="339428DA" w14:textId="52A2EF11"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valorile ofertelor </w:t>
      </w:r>
      <w:r w:rsidR="00920AE9" w:rsidRPr="00D95061">
        <w:rPr>
          <w:rFonts w:asciiTheme="minorHAnsi" w:hAnsiTheme="minorHAnsi" w:cstheme="minorHAnsi"/>
          <w:noProof/>
          <w:sz w:val="24"/>
        </w:rPr>
        <w:t>s</w:t>
      </w:r>
      <w:r w:rsidRPr="00D95061">
        <w:rPr>
          <w:rFonts w:asciiTheme="minorHAnsi" w:hAnsiTheme="minorHAnsi" w:cstheme="minorHAnsi"/>
          <w:noProof/>
          <w:sz w:val="24"/>
        </w:rPr>
        <w:t>i a celor reg</w:t>
      </w:r>
      <w:r w:rsidR="00920AE9" w:rsidRPr="00D95061">
        <w:rPr>
          <w:rFonts w:asciiTheme="minorHAnsi" w:hAnsiTheme="minorHAnsi" w:cstheme="minorHAnsi"/>
          <w:noProof/>
          <w:sz w:val="24"/>
        </w:rPr>
        <w:t>a</w:t>
      </w:r>
      <w:r w:rsidRPr="00D95061">
        <w:rPr>
          <w:rFonts w:asciiTheme="minorHAnsi" w:hAnsiTheme="minorHAnsi" w:cstheme="minorHAnsi"/>
          <w:noProof/>
          <w:sz w:val="24"/>
        </w:rPr>
        <w:t>site pe internet,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este cazul, corespund, expertul bifeaz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caseta corespunz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toare </w:t>
      </w:r>
      <w:r w:rsidRPr="00D95061">
        <w:rPr>
          <w:rFonts w:asciiTheme="minorHAnsi" w:hAnsiTheme="minorHAnsi" w:cstheme="minorHAnsi"/>
          <w:b/>
          <w:noProof/>
          <w:sz w:val="24"/>
        </w:rPr>
        <w:t>DA</w:t>
      </w:r>
      <w:r w:rsidRPr="00D95061">
        <w:rPr>
          <w:rFonts w:asciiTheme="minorHAnsi" w:hAnsiTheme="minorHAnsi" w:cstheme="minorHAnsi"/>
          <w:noProof/>
          <w:sz w:val="24"/>
        </w:rPr>
        <w:t>, iar pre</w:t>
      </w:r>
      <w:r w:rsidR="00920AE9" w:rsidRPr="00D95061">
        <w:rPr>
          <w:rFonts w:asciiTheme="minorHAnsi" w:hAnsiTheme="minorHAnsi" w:cstheme="minorHAnsi"/>
          <w:noProof/>
          <w:sz w:val="24"/>
        </w:rPr>
        <w:t>t</w:t>
      </w:r>
      <w:r w:rsidRPr="00D95061">
        <w:rPr>
          <w:rFonts w:asciiTheme="minorHAnsi" w:hAnsiTheme="minorHAnsi" w:cstheme="minorHAnsi"/>
          <w:noProof/>
          <w:sz w:val="24"/>
        </w:rPr>
        <w:t>urile acceptate vor fi cele din oferta pentru situa</w:t>
      </w:r>
      <w:r w:rsidR="00920AE9" w:rsidRPr="00D95061">
        <w:rPr>
          <w:rFonts w:asciiTheme="minorHAnsi" w:hAnsiTheme="minorHAnsi" w:cstheme="minorHAnsi"/>
          <w:noProof/>
          <w:sz w:val="24"/>
        </w:rPr>
        <w:t>t</w:t>
      </w:r>
      <w:r w:rsidRPr="00D95061">
        <w:rPr>
          <w:rFonts w:asciiTheme="minorHAnsi" w:hAnsiTheme="minorHAnsi" w:cstheme="minorHAnsi"/>
          <w:noProof/>
          <w:sz w:val="24"/>
        </w:rPr>
        <w:t>ia serviciilor a c</w:t>
      </w:r>
      <w:r w:rsidR="00920AE9" w:rsidRPr="00D95061">
        <w:rPr>
          <w:rFonts w:asciiTheme="minorHAnsi" w:hAnsiTheme="minorHAnsi" w:cstheme="minorHAnsi"/>
          <w:noProof/>
          <w:sz w:val="24"/>
        </w:rPr>
        <w:t>a</w:t>
      </w:r>
      <w:r w:rsidRPr="00D95061">
        <w:rPr>
          <w:rFonts w:asciiTheme="minorHAnsi" w:hAnsiTheme="minorHAnsi" w:cstheme="minorHAnsi"/>
          <w:noProof/>
          <w:sz w:val="24"/>
        </w:rPr>
        <w:t>ror valoare este mai mic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dec</w:t>
      </w:r>
      <w:r w:rsidR="00AD600F" w:rsidRPr="00D95061">
        <w:rPr>
          <w:rFonts w:asciiTheme="minorHAnsi" w:hAnsiTheme="minorHAnsi" w:cstheme="minorHAnsi"/>
          <w:noProof/>
          <w:sz w:val="24"/>
        </w:rPr>
        <w:t>a</w:t>
      </w:r>
      <w:r w:rsidRPr="00D95061">
        <w:rPr>
          <w:rFonts w:asciiTheme="minorHAnsi" w:hAnsiTheme="minorHAnsi" w:cstheme="minorHAnsi"/>
          <w:noProof/>
          <w:sz w:val="24"/>
        </w:rPr>
        <w:t>t pragul de 15.000 Euro, respectiv unul din pre</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urile incluse </w:t>
      </w:r>
      <w:r w:rsidR="00920AE9" w:rsidRPr="00D95061">
        <w:rPr>
          <w:rFonts w:asciiTheme="minorHAnsi" w:hAnsiTheme="minorHAnsi" w:cstheme="minorHAnsi"/>
          <w:noProof/>
          <w:sz w:val="24"/>
        </w:rPr>
        <w:t>i</w:t>
      </w:r>
      <w:r w:rsidRPr="00D95061">
        <w:rPr>
          <w:rFonts w:asciiTheme="minorHAnsi" w:hAnsiTheme="minorHAnsi" w:cstheme="minorHAnsi"/>
          <w:noProof/>
          <w:sz w:val="24"/>
        </w:rPr>
        <w:t>n cele dou</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oferte prezentate pentru serviciile a c</w:t>
      </w:r>
      <w:r w:rsidR="00920AE9" w:rsidRPr="00D95061">
        <w:rPr>
          <w:rFonts w:asciiTheme="minorHAnsi" w:hAnsiTheme="minorHAnsi" w:cstheme="minorHAnsi"/>
          <w:noProof/>
          <w:sz w:val="24"/>
        </w:rPr>
        <w:t>a</w:t>
      </w:r>
      <w:r w:rsidRPr="00D95061">
        <w:rPr>
          <w:rFonts w:asciiTheme="minorHAnsi" w:hAnsiTheme="minorHAnsi" w:cstheme="minorHAnsi"/>
          <w:noProof/>
          <w:sz w:val="24"/>
        </w:rPr>
        <w:t>ror valoare este mai mare dec</w:t>
      </w:r>
      <w:r w:rsidR="00AD600F" w:rsidRPr="00D95061">
        <w:rPr>
          <w:rFonts w:asciiTheme="minorHAnsi" w:hAnsiTheme="minorHAnsi" w:cstheme="minorHAnsi"/>
          <w:noProof/>
          <w:sz w:val="24"/>
        </w:rPr>
        <w:t>a</w:t>
      </w:r>
      <w:r w:rsidRPr="00D95061">
        <w:rPr>
          <w:rFonts w:asciiTheme="minorHAnsi" w:hAnsiTheme="minorHAnsi" w:cstheme="minorHAnsi"/>
          <w:noProof/>
          <w:sz w:val="24"/>
        </w:rPr>
        <w:t xml:space="preserve">t pragul de 15.000 Euro. </w:t>
      </w:r>
    </w:p>
    <w:p w14:paraId="55F01221" w14:textId="108FBF88"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Expertul verific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valoarea inclus</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Bugetul indicativ se </w:t>
      </w:r>
      <w:r w:rsidR="00920AE9" w:rsidRPr="00D95061">
        <w:rPr>
          <w:rFonts w:asciiTheme="minorHAnsi" w:hAnsiTheme="minorHAnsi" w:cstheme="minorHAnsi"/>
          <w:noProof/>
          <w:sz w:val="24"/>
        </w:rPr>
        <w:t>i</w:t>
      </w:r>
      <w:r w:rsidRPr="00D95061">
        <w:rPr>
          <w:rFonts w:asciiTheme="minorHAnsi" w:hAnsiTheme="minorHAnsi" w:cstheme="minorHAnsi"/>
          <w:noProof/>
          <w:sz w:val="24"/>
        </w:rPr>
        <w:t>ncadreaz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ntre nivelul minim </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i maxim al ofertelor prezentate </w:t>
      </w:r>
      <w:r w:rsidR="00920AE9" w:rsidRPr="00D95061">
        <w:rPr>
          <w:rFonts w:asciiTheme="minorHAnsi" w:hAnsiTheme="minorHAnsi" w:cstheme="minorHAnsi"/>
          <w:noProof/>
          <w:sz w:val="24"/>
        </w:rPr>
        <w:t>s</w:t>
      </w:r>
      <w:r w:rsidRPr="00D95061">
        <w:rPr>
          <w:rFonts w:asciiTheme="minorHAnsi" w:hAnsiTheme="minorHAnsi" w:cstheme="minorHAnsi"/>
          <w:noProof/>
          <w:sz w:val="24"/>
        </w:rPr>
        <w:t>i solicitantul a justificat alegerea.</w:t>
      </w:r>
    </w:p>
    <w:p w14:paraId="75F45B25" w14:textId="39A2582A"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solicitantul nu a respectat prevederile de la punctul 3.3.4, expertul </w:t>
      </w:r>
      <w:r w:rsidR="00920AE9" w:rsidRPr="00D95061">
        <w:rPr>
          <w:rFonts w:asciiTheme="minorHAnsi" w:hAnsiTheme="minorHAnsi" w:cstheme="minorHAnsi"/>
          <w:noProof/>
          <w:sz w:val="24"/>
        </w:rPr>
        <w:t>i</w:t>
      </w:r>
      <w:r w:rsidRPr="00D95061">
        <w:rPr>
          <w:rFonts w:asciiTheme="minorHAnsi" w:hAnsiTheme="minorHAnsi" w:cstheme="minorHAnsi"/>
          <w:noProof/>
          <w:sz w:val="24"/>
        </w:rPr>
        <w:t>n</w:t>
      </w:r>
      <w:r w:rsidR="00920AE9" w:rsidRPr="00D95061">
        <w:rPr>
          <w:rFonts w:asciiTheme="minorHAnsi" w:hAnsiTheme="minorHAnsi" w:cstheme="minorHAnsi"/>
          <w:noProof/>
          <w:sz w:val="24"/>
        </w:rPr>
        <w:t>s</w:t>
      </w:r>
      <w:r w:rsidRPr="00D95061">
        <w:rPr>
          <w:rFonts w:asciiTheme="minorHAnsi" w:hAnsiTheme="minorHAnsi" w:cstheme="minorHAnsi"/>
          <w:noProof/>
          <w:sz w:val="24"/>
        </w:rPr>
        <w:t>tiin</w:t>
      </w:r>
      <w:r w:rsidR="00920AE9" w:rsidRPr="00D95061">
        <w:rPr>
          <w:rFonts w:asciiTheme="minorHAnsi" w:hAnsiTheme="minorHAnsi" w:cstheme="minorHAnsi"/>
          <w:noProof/>
          <w:sz w:val="24"/>
        </w:rPr>
        <w:t>t</w:t>
      </w:r>
      <w:r w:rsidRPr="00D95061">
        <w:rPr>
          <w:rFonts w:asciiTheme="minorHAnsi" w:hAnsiTheme="minorHAnsi" w:cstheme="minorHAnsi"/>
          <w:noProof/>
          <w:sz w:val="24"/>
        </w:rPr>
        <w:t>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solicitantul prin fi</w:t>
      </w:r>
      <w:r w:rsidR="00920AE9" w:rsidRPr="00D95061">
        <w:rPr>
          <w:rFonts w:asciiTheme="minorHAnsi" w:hAnsiTheme="minorHAnsi" w:cstheme="minorHAnsi"/>
          <w:noProof/>
          <w:sz w:val="24"/>
        </w:rPr>
        <w:t>s</w:t>
      </w:r>
      <w:r w:rsidRPr="00D95061">
        <w:rPr>
          <w:rFonts w:asciiTheme="minorHAnsi" w:hAnsiTheme="minorHAnsi" w:cstheme="minorHAnsi"/>
          <w:noProof/>
          <w:sz w:val="24"/>
        </w:rPr>
        <w:t>a de informa</w:t>
      </w:r>
      <w:r w:rsidR="00920AE9" w:rsidRPr="00D95061">
        <w:rPr>
          <w:rFonts w:asciiTheme="minorHAnsi" w:hAnsiTheme="minorHAnsi" w:cstheme="minorHAnsi"/>
          <w:noProof/>
          <w:sz w:val="24"/>
        </w:rPr>
        <w:t>t</w:t>
      </w:r>
      <w:r w:rsidRPr="00D95061">
        <w:rPr>
          <w:rFonts w:asciiTheme="minorHAnsi" w:hAnsiTheme="minorHAnsi" w:cstheme="minorHAnsi"/>
          <w:noProof/>
          <w:sz w:val="24"/>
        </w:rPr>
        <w:t>ii suplimentare pentru trimiterea ofertei/ ofertelor, men</w:t>
      </w:r>
      <w:r w:rsidR="00920AE9" w:rsidRPr="00D95061">
        <w:rPr>
          <w:rFonts w:asciiTheme="minorHAnsi" w:hAnsiTheme="minorHAnsi" w:cstheme="minorHAnsi"/>
          <w:noProof/>
          <w:sz w:val="24"/>
        </w:rPr>
        <w:t>t</w:t>
      </w:r>
      <w:r w:rsidRPr="00D95061">
        <w:rPr>
          <w:rFonts w:asciiTheme="minorHAnsi" w:hAnsiTheme="minorHAnsi" w:cstheme="minorHAnsi"/>
          <w:noProof/>
          <w:sz w:val="24"/>
        </w:rPr>
        <w:t>ion</w:t>
      </w:r>
      <w:r w:rsidR="00AD600F" w:rsidRPr="00D95061">
        <w:rPr>
          <w:rFonts w:asciiTheme="minorHAnsi" w:hAnsiTheme="minorHAnsi" w:cstheme="minorHAnsi"/>
          <w:noProof/>
          <w:sz w:val="24"/>
        </w:rPr>
        <w:t>a</w:t>
      </w:r>
      <w:r w:rsidRPr="00D95061">
        <w:rPr>
          <w:rFonts w:asciiTheme="minorHAnsi" w:hAnsiTheme="minorHAnsi" w:cstheme="minorHAnsi"/>
          <w:noProof/>
          <w:sz w:val="24"/>
        </w:rPr>
        <w:t>nd c</w:t>
      </w:r>
      <w:r w:rsidR="00920AE9" w:rsidRPr="00D95061">
        <w:rPr>
          <w:rFonts w:asciiTheme="minorHAnsi" w:hAnsiTheme="minorHAnsi" w:cstheme="minorHAnsi"/>
          <w:noProof/>
          <w:sz w:val="24"/>
        </w:rPr>
        <w:t>a</w:t>
      </w:r>
      <w:r w:rsidRPr="00D95061">
        <w:rPr>
          <w:rFonts w:asciiTheme="minorHAnsi" w:hAnsiTheme="minorHAnsi" w:cstheme="minorHAnsi"/>
          <w:noProof/>
          <w:sz w:val="24"/>
        </w:rPr>
        <w:t>,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acestea nu sunt transmise, cheltuielile devin neeligibile. Dup</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primirea ofertei/ ofertelor, expertul procedeaz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ca mai sus.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n urma solicit</w:t>
      </w:r>
      <w:r w:rsidR="00920AE9" w:rsidRPr="00D95061">
        <w:rPr>
          <w:rFonts w:asciiTheme="minorHAnsi" w:hAnsiTheme="minorHAnsi" w:cstheme="minorHAnsi"/>
          <w:noProof/>
          <w:sz w:val="24"/>
        </w:rPr>
        <w:t>a</w:t>
      </w:r>
      <w:r w:rsidRPr="00D95061">
        <w:rPr>
          <w:rFonts w:asciiTheme="minorHAnsi" w:hAnsiTheme="minorHAnsi" w:cstheme="minorHAnsi"/>
          <w:noProof/>
          <w:sz w:val="24"/>
        </w:rPr>
        <w:t>rii de informa</w:t>
      </w:r>
      <w:r w:rsidR="00920AE9" w:rsidRPr="00D95061">
        <w:rPr>
          <w:rFonts w:asciiTheme="minorHAnsi" w:hAnsiTheme="minorHAnsi" w:cstheme="minorHAnsi"/>
          <w:noProof/>
          <w:sz w:val="24"/>
        </w:rPr>
        <w:t>t</w:t>
      </w:r>
      <w:r w:rsidRPr="00D95061">
        <w:rPr>
          <w:rFonts w:asciiTheme="minorHAnsi" w:hAnsiTheme="minorHAnsi" w:cstheme="minorHAnsi"/>
          <w:noProof/>
          <w:sz w:val="24"/>
        </w:rPr>
        <w:t>ii suplimentare solicitantul nu furnizeaz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oferta/ ofertele, cheltuielile corespunz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toare devin neeligibile </w:t>
      </w:r>
      <w:r w:rsidR="00920AE9" w:rsidRPr="00D95061">
        <w:rPr>
          <w:rFonts w:asciiTheme="minorHAnsi" w:hAnsiTheme="minorHAnsi" w:cstheme="minorHAnsi"/>
          <w:noProof/>
          <w:sz w:val="24"/>
        </w:rPr>
        <w:t>s</w:t>
      </w:r>
      <w:r w:rsidRPr="00D95061">
        <w:rPr>
          <w:rFonts w:asciiTheme="minorHAnsi" w:hAnsiTheme="minorHAnsi" w:cstheme="minorHAnsi"/>
          <w:noProof/>
          <w:sz w:val="24"/>
        </w:rPr>
        <w:t>i expertul modific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bugetul indicativ </w:t>
      </w:r>
      <w:r w:rsidR="00920AE9" w:rsidRPr="00D95061">
        <w:rPr>
          <w:rFonts w:asciiTheme="minorHAnsi" w:hAnsiTheme="minorHAnsi" w:cstheme="minorHAnsi"/>
          <w:noProof/>
          <w:sz w:val="24"/>
        </w:rPr>
        <w:t>i</w:t>
      </w:r>
      <w:r w:rsidRPr="00D95061">
        <w:rPr>
          <w:rFonts w:asciiTheme="minorHAnsi" w:hAnsiTheme="minorHAnsi" w:cstheme="minorHAnsi"/>
          <w:noProof/>
          <w:sz w:val="24"/>
        </w:rPr>
        <w:t>n sensul mic</w:t>
      </w:r>
      <w:r w:rsidR="00920AE9" w:rsidRPr="00D95061">
        <w:rPr>
          <w:rFonts w:asciiTheme="minorHAnsi" w:hAnsiTheme="minorHAnsi" w:cstheme="minorHAnsi"/>
          <w:noProof/>
          <w:sz w:val="24"/>
        </w:rPr>
        <w:t>s</w:t>
      </w:r>
      <w:r w:rsidRPr="00D95061">
        <w:rPr>
          <w:rFonts w:asciiTheme="minorHAnsi" w:hAnsiTheme="minorHAnsi" w:cstheme="minorHAnsi"/>
          <w:noProof/>
          <w:sz w:val="24"/>
        </w:rPr>
        <w:t>or</w:t>
      </w:r>
      <w:r w:rsidR="00920AE9" w:rsidRPr="00D95061">
        <w:rPr>
          <w:rFonts w:asciiTheme="minorHAnsi" w:hAnsiTheme="minorHAnsi" w:cstheme="minorHAnsi"/>
          <w:noProof/>
          <w:sz w:val="24"/>
        </w:rPr>
        <w:t>a</w:t>
      </w:r>
      <w:r w:rsidRPr="00D95061">
        <w:rPr>
          <w:rFonts w:asciiTheme="minorHAnsi" w:hAnsiTheme="minorHAnsi" w:cstheme="minorHAnsi"/>
          <w:noProof/>
          <w:sz w:val="24"/>
        </w:rPr>
        <w:t>rii acestuia cu costurile corespunz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toare. </w:t>
      </w:r>
    </w:p>
    <w:p w14:paraId="3A598E82" w14:textId="5BDAAB1D"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lastRenderedPageBreak/>
        <w:t xml:space="preserve">Ofertele sunt documente obligatorii care trebuie avute </w:t>
      </w:r>
      <w:r w:rsidR="00920AE9" w:rsidRPr="00D95061">
        <w:rPr>
          <w:rFonts w:asciiTheme="minorHAnsi" w:hAnsiTheme="minorHAnsi" w:cstheme="minorHAnsi"/>
          <w:noProof/>
          <w:sz w:val="24"/>
        </w:rPr>
        <w:t>i</w:t>
      </w:r>
      <w:r w:rsidRPr="00D95061">
        <w:rPr>
          <w:rFonts w:asciiTheme="minorHAnsi" w:hAnsiTheme="minorHAnsi" w:cstheme="minorHAnsi"/>
          <w:noProof/>
          <w:sz w:val="24"/>
        </w:rPr>
        <w:t>n vedere la stabilirea rezonabilit</w:t>
      </w:r>
      <w:r w:rsidR="00920AE9" w:rsidRPr="00D95061">
        <w:rPr>
          <w:rFonts w:asciiTheme="minorHAnsi" w:hAnsiTheme="minorHAnsi" w:cstheme="minorHAnsi"/>
          <w:noProof/>
          <w:sz w:val="24"/>
        </w:rPr>
        <w:t>at</w:t>
      </w:r>
      <w:r w:rsidRPr="00D95061">
        <w:rPr>
          <w:rFonts w:asciiTheme="minorHAnsi" w:hAnsiTheme="minorHAnsi" w:cstheme="minorHAnsi"/>
          <w:noProof/>
          <w:sz w:val="24"/>
        </w:rPr>
        <w:t>ii pre</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urilor </w:t>
      </w:r>
      <w:r w:rsidR="00920AE9" w:rsidRPr="00D95061">
        <w:rPr>
          <w:rFonts w:asciiTheme="minorHAnsi" w:hAnsiTheme="minorHAnsi" w:cstheme="minorHAnsi"/>
          <w:noProof/>
          <w:sz w:val="24"/>
        </w:rPr>
        <w:t>s</w:t>
      </w:r>
      <w:r w:rsidRPr="00D95061">
        <w:rPr>
          <w:rFonts w:asciiTheme="minorHAnsi" w:hAnsiTheme="minorHAnsi" w:cstheme="minorHAnsi"/>
          <w:noProof/>
          <w:sz w:val="24"/>
        </w:rPr>
        <w:t>i trebuie s</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aib</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cel pu</w:t>
      </w:r>
      <w:r w:rsidR="00920AE9" w:rsidRPr="00D95061">
        <w:rPr>
          <w:rFonts w:asciiTheme="minorHAnsi" w:hAnsiTheme="minorHAnsi" w:cstheme="minorHAnsi"/>
          <w:noProof/>
          <w:sz w:val="24"/>
        </w:rPr>
        <w:t>t</w:t>
      </w:r>
      <w:r w:rsidRPr="00D95061">
        <w:rPr>
          <w:rFonts w:asciiTheme="minorHAnsi" w:hAnsiTheme="minorHAnsi" w:cstheme="minorHAnsi"/>
          <w:noProof/>
          <w:sz w:val="24"/>
        </w:rPr>
        <w:t>in urm</w:t>
      </w:r>
      <w:r w:rsidR="00920AE9" w:rsidRPr="00D95061">
        <w:rPr>
          <w:rFonts w:asciiTheme="minorHAnsi" w:hAnsiTheme="minorHAnsi" w:cstheme="minorHAnsi"/>
          <w:noProof/>
          <w:sz w:val="24"/>
        </w:rPr>
        <w:t>a</w:t>
      </w:r>
      <w:r w:rsidRPr="00D95061">
        <w:rPr>
          <w:rFonts w:asciiTheme="minorHAnsi" w:hAnsiTheme="minorHAnsi" w:cstheme="minorHAnsi"/>
          <w:noProof/>
          <w:sz w:val="24"/>
        </w:rPr>
        <w:t>toarele caracteristici:</w:t>
      </w:r>
    </w:p>
    <w:p w14:paraId="18BCD2A4" w14:textId="5726B45F" w:rsidR="00E720C8" w:rsidRPr="00D95061" w:rsidRDefault="00E720C8" w:rsidP="00E720C8">
      <w:pPr>
        <w:numPr>
          <w:ilvl w:val="0"/>
          <w:numId w:val="35"/>
        </w:numPr>
        <w:spacing w:before="120" w:after="120" w:line="240" w:lineRule="auto"/>
        <w:ind w:firstLine="66"/>
        <w:contextualSpacing/>
        <w:rPr>
          <w:rFonts w:asciiTheme="minorHAnsi" w:hAnsiTheme="minorHAnsi" w:cstheme="minorHAnsi"/>
          <w:noProof/>
          <w:sz w:val="24"/>
        </w:rPr>
      </w:pPr>
      <w:r w:rsidRPr="00D95061">
        <w:rPr>
          <w:rFonts w:asciiTheme="minorHAnsi" w:hAnsiTheme="minorHAnsi" w:cstheme="minorHAnsi"/>
          <w:noProof/>
          <w:sz w:val="24"/>
        </w:rPr>
        <w:t>s</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fie datate, personalizate </w:t>
      </w:r>
      <w:r w:rsidR="00920AE9" w:rsidRPr="00D95061">
        <w:rPr>
          <w:rFonts w:asciiTheme="minorHAnsi" w:hAnsiTheme="minorHAnsi" w:cstheme="minorHAnsi"/>
          <w:noProof/>
          <w:sz w:val="24"/>
        </w:rPr>
        <w:t>s</w:t>
      </w:r>
      <w:r w:rsidRPr="00D95061">
        <w:rPr>
          <w:rFonts w:asciiTheme="minorHAnsi" w:hAnsiTheme="minorHAnsi" w:cstheme="minorHAnsi"/>
          <w:noProof/>
          <w:sz w:val="24"/>
        </w:rPr>
        <w:t>i semnate;</w:t>
      </w:r>
    </w:p>
    <w:p w14:paraId="1EE9A703" w14:textId="021FB802" w:rsidR="00E720C8" w:rsidRPr="00D95061" w:rsidRDefault="00E720C8" w:rsidP="00E720C8">
      <w:pPr>
        <w:numPr>
          <w:ilvl w:val="0"/>
          <w:numId w:val="35"/>
        </w:numPr>
        <w:spacing w:before="120" w:after="120" w:line="240" w:lineRule="auto"/>
        <w:ind w:firstLine="66"/>
        <w:contextualSpacing/>
        <w:rPr>
          <w:rFonts w:asciiTheme="minorHAnsi" w:hAnsiTheme="minorHAnsi" w:cstheme="minorHAnsi"/>
          <w:noProof/>
          <w:sz w:val="24"/>
        </w:rPr>
      </w:pPr>
      <w:r w:rsidRPr="00D95061">
        <w:rPr>
          <w:rFonts w:asciiTheme="minorHAnsi" w:hAnsiTheme="minorHAnsi" w:cstheme="minorHAnsi"/>
          <w:noProof/>
          <w:sz w:val="24"/>
        </w:rPr>
        <w:t>s</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con</w:t>
      </w:r>
      <w:r w:rsidR="00920AE9" w:rsidRPr="00D95061">
        <w:rPr>
          <w:rFonts w:asciiTheme="minorHAnsi" w:hAnsiTheme="minorHAnsi" w:cstheme="minorHAnsi"/>
          <w:noProof/>
          <w:sz w:val="24"/>
        </w:rPr>
        <w:t>t</w:t>
      </w:r>
      <w:r w:rsidRPr="00D95061">
        <w:rPr>
          <w:rFonts w:asciiTheme="minorHAnsi" w:hAnsiTheme="minorHAnsi" w:cstheme="minorHAnsi"/>
          <w:noProof/>
          <w:sz w:val="24"/>
        </w:rPr>
        <w:t>in</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detalierea unor specifica</w:t>
      </w:r>
      <w:r w:rsidR="00920AE9" w:rsidRPr="00D95061">
        <w:rPr>
          <w:rFonts w:asciiTheme="minorHAnsi" w:hAnsiTheme="minorHAnsi" w:cstheme="minorHAnsi"/>
          <w:noProof/>
          <w:sz w:val="24"/>
        </w:rPr>
        <w:t>t</w:t>
      </w:r>
      <w:r w:rsidRPr="00D95061">
        <w:rPr>
          <w:rFonts w:asciiTheme="minorHAnsi" w:hAnsiTheme="minorHAnsi" w:cstheme="minorHAnsi"/>
          <w:noProof/>
          <w:sz w:val="24"/>
        </w:rPr>
        <w:t>ii tehnice minimale, comparabile cu cele prevazute prin CF/ SF/ MJ/ DALI;</w:t>
      </w:r>
    </w:p>
    <w:p w14:paraId="04B8D1DF" w14:textId="4D5B0F59" w:rsidR="00E720C8" w:rsidRPr="00D95061" w:rsidRDefault="00E720C8" w:rsidP="00E720C8">
      <w:pPr>
        <w:numPr>
          <w:ilvl w:val="0"/>
          <w:numId w:val="35"/>
        </w:numPr>
        <w:spacing w:before="120" w:after="120" w:line="240" w:lineRule="auto"/>
        <w:ind w:firstLine="66"/>
        <w:contextualSpacing/>
        <w:jc w:val="both"/>
        <w:rPr>
          <w:rFonts w:asciiTheme="minorHAnsi" w:hAnsiTheme="minorHAnsi" w:cstheme="minorHAnsi"/>
          <w:noProof/>
          <w:sz w:val="24"/>
        </w:rPr>
      </w:pPr>
      <w:r w:rsidRPr="00D95061">
        <w:rPr>
          <w:rFonts w:asciiTheme="minorHAnsi" w:hAnsiTheme="minorHAnsi" w:cstheme="minorHAnsi"/>
          <w:noProof/>
          <w:sz w:val="24"/>
        </w:rPr>
        <w:t>s</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con</w:t>
      </w:r>
      <w:r w:rsidR="00920AE9" w:rsidRPr="00D95061">
        <w:rPr>
          <w:rFonts w:asciiTheme="minorHAnsi" w:hAnsiTheme="minorHAnsi" w:cstheme="minorHAnsi"/>
          <w:noProof/>
          <w:sz w:val="24"/>
        </w:rPr>
        <w:t>t</w:t>
      </w:r>
      <w:r w:rsidRPr="00D95061">
        <w:rPr>
          <w:rFonts w:asciiTheme="minorHAnsi" w:hAnsiTheme="minorHAnsi" w:cstheme="minorHAnsi"/>
          <w:noProof/>
          <w:sz w:val="24"/>
        </w:rPr>
        <w:t>in</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pre</w:t>
      </w:r>
      <w:r w:rsidR="00920AE9" w:rsidRPr="00D95061">
        <w:rPr>
          <w:rFonts w:asciiTheme="minorHAnsi" w:hAnsiTheme="minorHAnsi" w:cstheme="minorHAnsi"/>
          <w:noProof/>
          <w:sz w:val="24"/>
        </w:rPr>
        <w:t>t</w:t>
      </w:r>
      <w:r w:rsidRPr="00D95061">
        <w:rPr>
          <w:rFonts w:asciiTheme="minorHAnsi" w:hAnsiTheme="minorHAnsi" w:cstheme="minorHAnsi"/>
          <w:noProof/>
          <w:sz w:val="24"/>
        </w:rPr>
        <w:t>ul de achizi</w:t>
      </w:r>
      <w:r w:rsidR="00920AE9" w:rsidRPr="00D95061">
        <w:rPr>
          <w:rFonts w:asciiTheme="minorHAnsi" w:hAnsiTheme="minorHAnsi" w:cstheme="minorHAnsi"/>
          <w:noProof/>
          <w:sz w:val="24"/>
        </w:rPr>
        <w:t>t</w:t>
      </w:r>
      <w:r w:rsidRPr="00D95061">
        <w:rPr>
          <w:rFonts w:asciiTheme="minorHAnsi" w:hAnsiTheme="minorHAnsi" w:cstheme="minorHAnsi"/>
          <w:noProof/>
          <w:sz w:val="24"/>
        </w:rPr>
        <w:t>ie pentru serviciile respective.</w:t>
      </w:r>
    </w:p>
    <w:p w14:paraId="4157F8D5" w14:textId="314E01C9"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xml:space="preserve">Pot fi acceptate </w:t>
      </w:r>
      <w:r w:rsidR="00920AE9" w:rsidRPr="00D95061">
        <w:rPr>
          <w:rFonts w:asciiTheme="minorHAnsi" w:hAnsiTheme="minorHAnsi" w:cstheme="minorHAnsi"/>
          <w:noProof/>
          <w:sz w:val="24"/>
        </w:rPr>
        <w:t>s</w:t>
      </w:r>
      <w:r w:rsidRPr="00D95061">
        <w:rPr>
          <w:rFonts w:asciiTheme="minorHAnsi" w:hAnsiTheme="minorHAnsi" w:cstheme="minorHAnsi"/>
          <w:noProof/>
          <w:sz w:val="24"/>
        </w:rPr>
        <w:t>i Facturile proforme sau pre</w:t>
      </w:r>
      <w:r w:rsidR="00920AE9" w:rsidRPr="00D95061">
        <w:rPr>
          <w:rFonts w:asciiTheme="minorHAnsi" w:hAnsiTheme="minorHAnsi" w:cstheme="minorHAnsi"/>
          <w:noProof/>
          <w:sz w:val="24"/>
        </w:rPr>
        <w:t>t</w:t>
      </w:r>
      <w:r w:rsidRPr="00D95061">
        <w:rPr>
          <w:rFonts w:asciiTheme="minorHAnsi" w:hAnsiTheme="minorHAnsi" w:cstheme="minorHAnsi"/>
          <w:noProof/>
          <w:sz w:val="24"/>
        </w:rPr>
        <w:t>urile din alte surse disponibile pe Internet (PrintScreen – uri de pe site –urile furnizorilor) pentru servicii de acela</w:t>
      </w:r>
      <w:r w:rsidR="00920AE9" w:rsidRPr="00D95061">
        <w:rPr>
          <w:rFonts w:asciiTheme="minorHAnsi" w:hAnsiTheme="minorHAnsi" w:cstheme="minorHAnsi"/>
          <w:noProof/>
          <w:sz w:val="24"/>
        </w:rPr>
        <w:t>s</w:t>
      </w:r>
      <w:r w:rsidRPr="00D95061">
        <w:rPr>
          <w:rFonts w:asciiTheme="minorHAnsi" w:hAnsiTheme="minorHAnsi" w:cstheme="minorHAnsi"/>
          <w:noProof/>
          <w:sz w:val="24"/>
        </w:rPr>
        <w:t>i tip,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acestea respect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toate caracteristicile ofertelor (cuprind furnizorul, caracteristicile tehnice precum </w:t>
      </w:r>
      <w:r w:rsidR="00920AE9" w:rsidRPr="00D95061">
        <w:rPr>
          <w:rFonts w:asciiTheme="minorHAnsi" w:hAnsiTheme="minorHAnsi" w:cstheme="minorHAnsi"/>
          <w:noProof/>
          <w:sz w:val="24"/>
        </w:rPr>
        <w:t>s</w:t>
      </w:r>
      <w:r w:rsidRPr="00D95061">
        <w:rPr>
          <w:rFonts w:asciiTheme="minorHAnsi" w:hAnsiTheme="minorHAnsi" w:cstheme="minorHAnsi"/>
          <w:noProof/>
          <w:sz w:val="24"/>
        </w:rPr>
        <w:t>i pre</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urile valabile la data </w:t>
      </w:r>
      <w:r w:rsidR="00920AE9" w:rsidRPr="00D95061">
        <w:rPr>
          <w:rFonts w:asciiTheme="minorHAnsi" w:hAnsiTheme="minorHAnsi" w:cstheme="minorHAnsi"/>
          <w:noProof/>
          <w:sz w:val="24"/>
        </w:rPr>
        <w:t>i</w:t>
      </w:r>
      <w:r w:rsidRPr="00D95061">
        <w:rPr>
          <w:rFonts w:asciiTheme="minorHAnsi" w:hAnsiTheme="minorHAnsi" w:cstheme="minorHAnsi"/>
          <w:noProof/>
          <w:sz w:val="24"/>
        </w:rPr>
        <w:t>ntocmirii Bugetului indicativ).</w:t>
      </w:r>
    </w:p>
    <w:p w14:paraId="66F1CC48" w14:textId="5FAEF569" w:rsidR="00E720C8" w:rsidRPr="00D95061" w:rsidRDefault="00920AE9"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I</w:t>
      </w:r>
      <w:r w:rsidR="00E720C8" w:rsidRPr="00D95061">
        <w:rPr>
          <w:rFonts w:asciiTheme="minorHAnsi" w:hAnsiTheme="minorHAnsi" w:cstheme="minorHAnsi"/>
          <w:noProof/>
          <w:sz w:val="24"/>
        </w:rPr>
        <w:t>n acela</w:t>
      </w:r>
      <w:r w:rsidRPr="00D95061">
        <w:rPr>
          <w:rFonts w:asciiTheme="minorHAnsi" w:hAnsiTheme="minorHAnsi" w:cstheme="minorHAnsi"/>
          <w:noProof/>
          <w:sz w:val="24"/>
        </w:rPr>
        <w:t>s</w:t>
      </w:r>
      <w:r w:rsidR="00E720C8" w:rsidRPr="00D95061">
        <w:rPr>
          <w:rFonts w:asciiTheme="minorHAnsi" w:hAnsiTheme="minorHAnsi" w:cstheme="minorHAnsi"/>
          <w:noProof/>
          <w:sz w:val="24"/>
        </w:rPr>
        <w:t>i timp cu verificarea pre</w:t>
      </w:r>
      <w:r w:rsidRPr="00D95061">
        <w:rPr>
          <w:rFonts w:asciiTheme="minorHAnsi" w:hAnsiTheme="minorHAnsi" w:cstheme="minorHAnsi"/>
          <w:noProof/>
          <w:sz w:val="24"/>
        </w:rPr>
        <w:t>t</w:t>
      </w:r>
      <w:r w:rsidR="00E720C8" w:rsidRPr="00D95061">
        <w:rPr>
          <w:rFonts w:asciiTheme="minorHAnsi" w:hAnsiTheme="minorHAnsi" w:cstheme="minorHAnsi"/>
          <w:noProof/>
          <w:sz w:val="24"/>
        </w:rPr>
        <w:t>urilor, expertul evaluator trebuie s</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verifice </w:t>
      </w:r>
      <w:r w:rsidRPr="00D95061">
        <w:rPr>
          <w:rFonts w:asciiTheme="minorHAnsi" w:hAnsiTheme="minorHAnsi" w:cstheme="minorHAnsi"/>
          <w:noProof/>
          <w:sz w:val="24"/>
        </w:rPr>
        <w:t>i</w:t>
      </w:r>
      <w:r w:rsidR="00E720C8" w:rsidRPr="00D95061">
        <w:rPr>
          <w:rFonts w:asciiTheme="minorHAnsi" w:hAnsiTheme="minorHAnsi" w:cstheme="minorHAnsi"/>
          <w:noProof/>
          <w:sz w:val="24"/>
        </w:rPr>
        <w:t>n baza de date a ONRC codul CAEN al ofertantului, dac</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acesta este </w:t>
      </w:r>
      <w:r w:rsidRPr="00D95061">
        <w:rPr>
          <w:rFonts w:asciiTheme="minorHAnsi" w:hAnsiTheme="minorHAnsi" w:cstheme="minorHAnsi"/>
          <w:noProof/>
          <w:sz w:val="24"/>
        </w:rPr>
        <w:t>i</w:t>
      </w:r>
      <w:r w:rsidR="00E720C8" w:rsidRPr="00D95061">
        <w:rPr>
          <w:rFonts w:asciiTheme="minorHAnsi" w:hAnsiTheme="minorHAnsi" w:cstheme="minorHAnsi"/>
          <w:noProof/>
          <w:sz w:val="24"/>
        </w:rPr>
        <w:t>n concordan</w:t>
      </w:r>
      <w:r w:rsidRPr="00D95061">
        <w:rPr>
          <w:rFonts w:asciiTheme="minorHAnsi" w:hAnsiTheme="minorHAnsi" w:cstheme="minorHAnsi"/>
          <w:noProof/>
          <w:sz w:val="24"/>
        </w:rPr>
        <w:t>ta</w:t>
      </w:r>
      <w:r w:rsidR="00E720C8" w:rsidRPr="00D95061">
        <w:rPr>
          <w:rFonts w:asciiTheme="minorHAnsi" w:hAnsiTheme="minorHAnsi" w:cstheme="minorHAnsi"/>
          <w:noProof/>
          <w:sz w:val="24"/>
        </w:rPr>
        <w:t xml:space="preserve"> cu servicile pe care le va furniza.</w:t>
      </w:r>
    </w:p>
    <w:p w14:paraId="6536DC3E" w14:textId="210119E7"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Astfel, pre</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urile din oferte vor fi acceptate numai </w:t>
      </w:r>
      <w:r w:rsidR="00920AE9" w:rsidRPr="00D95061">
        <w:rPr>
          <w:rFonts w:asciiTheme="minorHAnsi" w:hAnsiTheme="minorHAnsi" w:cstheme="minorHAnsi"/>
          <w:noProof/>
          <w:sz w:val="24"/>
        </w:rPr>
        <w:t>i</w:t>
      </w:r>
      <w:r w:rsidRPr="00D95061">
        <w:rPr>
          <w:rFonts w:asciiTheme="minorHAnsi" w:hAnsiTheme="minorHAnsi" w:cstheme="minorHAnsi"/>
          <w:noProof/>
          <w:sz w:val="24"/>
        </w:rPr>
        <w:t>n situa</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ia </w:t>
      </w:r>
      <w:r w:rsidR="00920AE9" w:rsidRPr="00D95061">
        <w:rPr>
          <w:rFonts w:asciiTheme="minorHAnsi" w:hAnsiTheme="minorHAnsi" w:cstheme="minorHAnsi"/>
          <w:noProof/>
          <w:sz w:val="24"/>
        </w:rPr>
        <w:t>i</w:t>
      </w:r>
      <w:r w:rsidRPr="00D95061">
        <w:rPr>
          <w:rFonts w:asciiTheme="minorHAnsi" w:hAnsiTheme="minorHAnsi" w:cstheme="minorHAnsi"/>
          <w:noProof/>
          <w:sz w:val="24"/>
        </w:rPr>
        <w:t>n care activitatea ofertantului demonstrat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prin cod CAEN este </w:t>
      </w:r>
      <w:r w:rsidR="00920AE9" w:rsidRPr="00D95061">
        <w:rPr>
          <w:rFonts w:asciiTheme="minorHAnsi" w:hAnsiTheme="minorHAnsi" w:cstheme="minorHAnsi"/>
          <w:noProof/>
          <w:sz w:val="24"/>
        </w:rPr>
        <w:t>i</w:t>
      </w:r>
      <w:r w:rsidRPr="00D95061">
        <w:rPr>
          <w:rFonts w:asciiTheme="minorHAnsi" w:hAnsiTheme="minorHAnsi" w:cstheme="minorHAnsi"/>
          <w:noProof/>
          <w:sz w:val="24"/>
        </w:rPr>
        <w:t>n concordan</w:t>
      </w:r>
      <w:r w:rsidR="00920AE9" w:rsidRPr="00D95061">
        <w:rPr>
          <w:rFonts w:asciiTheme="minorHAnsi" w:hAnsiTheme="minorHAnsi" w:cstheme="minorHAnsi"/>
          <w:noProof/>
          <w:sz w:val="24"/>
        </w:rPr>
        <w:t>ta</w:t>
      </w:r>
      <w:r w:rsidRPr="00D95061">
        <w:rPr>
          <w:rFonts w:asciiTheme="minorHAnsi" w:hAnsiTheme="minorHAnsi" w:cstheme="minorHAnsi"/>
          <w:noProof/>
          <w:sz w:val="24"/>
        </w:rPr>
        <w:t xml:space="preserve"> cu servicile pe care le va furniza.</w:t>
      </w:r>
    </w:p>
    <w:p w14:paraId="04AC1A8F" w14:textId="3D1723A6"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aceast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condi</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ie nu este </w:t>
      </w:r>
      <w:r w:rsidR="00920AE9" w:rsidRPr="00D95061">
        <w:rPr>
          <w:rFonts w:asciiTheme="minorHAnsi" w:hAnsiTheme="minorHAnsi" w:cstheme="minorHAnsi"/>
          <w:noProof/>
          <w:sz w:val="24"/>
        </w:rPr>
        <w:t>i</w:t>
      </w:r>
      <w:r w:rsidRPr="00D95061">
        <w:rPr>
          <w:rFonts w:asciiTheme="minorHAnsi" w:hAnsiTheme="minorHAnsi" w:cstheme="minorHAnsi"/>
          <w:noProof/>
          <w:sz w:val="24"/>
        </w:rPr>
        <w:t>ndeplinit</w:t>
      </w:r>
      <w:r w:rsidR="00920AE9" w:rsidRPr="00D95061">
        <w:rPr>
          <w:rFonts w:asciiTheme="minorHAnsi" w:hAnsiTheme="minorHAnsi" w:cstheme="minorHAnsi"/>
          <w:noProof/>
          <w:sz w:val="24"/>
        </w:rPr>
        <w:t>a</w:t>
      </w:r>
      <w:r w:rsidRPr="00D95061">
        <w:rPr>
          <w:rFonts w:asciiTheme="minorHAnsi" w:hAnsiTheme="minorHAnsi" w:cstheme="minorHAnsi"/>
          <w:noProof/>
          <w:sz w:val="24"/>
        </w:rPr>
        <w:t>, solicit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prezentarea altor oferte prin intermediul informa</w:t>
      </w:r>
      <w:r w:rsidR="00920AE9" w:rsidRPr="00D95061">
        <w:rPr>
          <w:rFonts w:asciiTheme="minorHAnsi" w:hAnsiTheme="minorHAnsi" w:cstheme="minorHAnsi"/>
          <w:noProof/>
          <w:sz w:val="24"/>
        </w:rPr>
        <w:t>t</w:t>
      </w:r>
      <w:r w:rsidRPr="00D95061">
        <w:rPr>
          <w:rFonts w:asciiTheme="minorHAnsi" w:hAnsiTheme="minorHAnsi" w:cstheme="minorHAnsi"/>
          <w:noProof/>
          <w:sz w:val="24"/>
        </w:rPr>
        <w:t>iilor suplimentare.</w:t>
      </w:r>
    </w:p>
    <w:p w14:paraId="59837FDE" w14:textId="15923265"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n urma solicit</w:t>
      </w:r>
      <w:r w:rsidR="00920AE9" w:rsidRPr="00D95061">
        <w:rPr>
          <w:rFonts w:asciiTheme="minorHAnsi" w:hAnsiTheme="minorHAnsi" w:cstheme="minorHAnsi"/>
          <w:noProof/>
          <w:sz w:val="24"/>
        </w:rPr>
        <w:t>a</w:t>
      </w:r>
      <w:r w:rsidRPr="00D95061">
        <w:rPr>
          <w:rFonts w:asciiTheme="minorHAnsi" w:hAnsiTheme="minorHAnsi" w:cstheme="minorHAnsi"/>
          <w:noProof/>
          <w:sz w:val="24"/>
        </w:rPr>
        <w:t>rii de informa</w:t>
      </w:r>
      <w:r w:rsidR="00920AE9" w:rsidRPr="00D95061">
        <w:rPr>
          <w:rFonts w:asciiTheme="minorHAnsi" w:hAnsiTheme="minorHAnsi" w:cstheme="minorHAnsi"/>
          <w:noProof/>
          <w:sz w:val="24"/>
        </w:rPr>
        <w:t>t</w:t>
      </w:r>
      <w:r w:rsidRPr="00D95061">
        <w:rPr>
          <w:rFonts w:asciiTheme="minorHAnsi" w:hAnsiTheme="minorHAnsi" w:cstheme="minorHAnsi"/>
          <w:noProof/>
          <w:sz w:val="24"/>
        </w:rPr>
        <w:t>ii suplimentare solicitantul nu furnizeaz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oferta/ofertele, care s</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ndeplineasc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condi</w:t>
      </w:r>
      <w:r w:rsidR="00920AE9" w:rsidRPr="00D95061">
        <w:rPr>
          <w:rFonts w:asciiTheme="minorHAnsi" w:hAnsiTheme="minorHAnsi" w:cstheme="minorHAnsi"/>
          <w:noProof/>
          <w:sz w:val="24"/>
        </w:rPr>
        <w:t>t</w:t>
      </w:r>
      <w:r w:rsidRPr="00D95061">
        <w:rPr>
          <w:rFonts w:asciiTheme="minorHAnsi" w:hAnsiTheme="minorHAnsi" w:cstheme="minorHAnsi"/>
          <w:noProof/>
          <w:sz w:val="24"/>
        </w:rPr>
        <w:t>iile de mai sus, cheltuielile corespunz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toare devin neeligibile </w:t>
      </w:r>
      <w:r w:rsidR="00920AE9" w:rsidRPr="00D95061">
        <w:rPr>
          <w:rFonts w:asciiTheme="minorHAnsi" w:hAnsiTheme="minorHAnsi" w:cstheme="minorHAnsi"/>
          <w:noProof/>
          <w:sz w:val="24"/>
        </w:rPr>
        <w:t>s</w:t>
      </w:r>
      <w:r w:rsidRPr="00D95061">
        <w:rPr>
          <w:rFonts w:asciiTheme="minorHAnsi" w:hAnsiTheme="minorHAnsi" w:cstheme="minorHAnsi"/>
          <w:noProof/>
          <w:sz w:val="24"/>
        </w:rPr>
        <w:t>i expertul modific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bugetul indicativ </w:t>
      </w:r>
      <w:r w:rsidR="00920AE9" w:rsidRPr="00D95061">
        <w:rPr>
          <w:rFonts w:asciiTheme="minorHAnsi" w:hAnsiTheme="minorHAnsi" w:cstheme="minorHAnsi"/>
          <w:noProof/>
          <w:sz w:val="24"/>
        </w:rPr>
        <w:t>i</w:t>
      </w:r>
      <w:r w:rsidRPr="00D95061">
        <w:rPr>
          <w:rFonts w:asciiTheme="minorHAnsi" w:hAnsiTheme="minorHAnsi" w:cstheme="minorHAnsi"/>
          <w:noProof/>
          <w:sz w:val="24"/>
        </w:rPr>
        <w:t>n sensul mic</w:t>
      </w:r>
      <w:r w:rsidR="00920AE9" w:rsidRPr="00D95061">
        <w:rPr>
          <w:rFonts w:asciiTheme="minorHAnsi" w:hAnsiTheme="minorHAnsi" w:cstheme="minorHAnsi"/>
          <w:noProof/>
          <w:sz w:val="24"/>
        </w:rPr>
        <w:t>s</w:t>
      </w:r>
      <w:r w:rsidRPr="00D95061">
        <w:rPr>
          <w:rFonts w:asciiTheme="minorHAnsi" w:hAnsiTheme="minorHAnsi" w:cstheme="minorHAnsi"/>
          <w:noProof/>
          <w:sz w:val="24"/>
        </w:rPr>
        <w:t>or</w:t>
      </w:r>
      <w:r w:rsidR="00920AE9" w:rsidRPr="00D95061">
        <w:rPr>
          <w:rFonts w:asciiTheme="minorHAnsi" w:hAnsiTheme="minorHAnsi" w:cstheme="minorHAnsi"/>
          <w:noProof/>
          <w:sz w:val="24"/>
        </w:rPr>
        <w:t>a</w:t>
      </w:r>
      <w:r w:rsidRPr="00D95061">
        <w:rPr>
          <w:rFonts w:asciiTheme="minorHAnsi" w:hAnsiTheme="minorHAnsi" w:cstheme="minorHAnsi"/>
          <w:noProof/>
          <w:sz w:val="24"/>
        </w:rPr>
        <w:t>rii acestuia cu costurile corespunz</w:t>
      </w:r>
      <w:r w:rsidR="00920AE9" w:rsidRPr="00D95061">
        <w:rPr>
          <w:rFonts w:asciiTheme="minorHAnsi" w:hAnsiTheme="minorHAnsi" w:cstheme="minorHAnsi"/>
          <w:noProof/>
          <w:sz w:val="24"/>
        </w:rPr>
        <w:t>a</w:t>
      </w:r>
      <w:r w:rsidRPr="00D95061">
        <w:rPr>
          <w:rFonts w:asciiTheme="minorHAnsi" w:hAnsiTheme="minorHAnsi" w:cstheme="minorHAnsi"/>
          <w:noProof/>
          <w:sz w:val="24"/>
        </w:rPr>
        <w:t>toare.</w:t>
      </w:r>
    </w:p>
    <w:p w14:paraId="24CD5007" w14:textId="54AF2AF7" w:rsidR="00E720C8" w:rsidRPr="00D95061" w:rsidRDefault="00E720C8" w:rsidP="00E720C8">
      <w:pPr>
        <w:spacing w:before="120" w:after="120" w:line="240" w:lineRule="auto"/>
        <w:jc w:val="both"/>
        <w:rPr>
          <w:rFonts w:asciiTheme="minorHAnsi" w:hAnsiTheme="minorHAnsi" w:cstheme="minorHAnsi"/>
          <w:b/>
          <w:noProof/>
          <w:sz w:val="24"/>
        </w:rPr>
      </w:pPr>
      <w:r w:rsidRPr="00D95061">
        <w:rPr>
          <w:rFonts w:asciiTheme="minorHAnsi" w:hAnsiTheme="minorHAnsi" w:cstheme="minorHAnsi"/>
          <w:b/>
          <w:noProof/>
          <w:sz w:val="24"/>
        </w:rPr>
        <w:t>6. Pentru servicii (de ex. pentru servicii de consultan</w:t>
      </w:r>
      <w:r w:rsidR="00920AE9" w:rsidRPr="00D95061">
        <w:rPr>
          <w:rFonts w:asciiTheme="minorHAnsi" w:hAnsiTheme="minorHAnsi" w:cstheme="minorHAnsi"/>
          <w:b/>
          <w:noProof/>
          <w:sz w:val="24"/>
        </w:rPr>
        <w:t>ta</w:t>
      </w:r>
      <w:r w:rsidRPr="00D95061">
        <w:rPr>
          <w:rFonts w:asciiTheme="minorHAnsi" w:hAnsiTheme="minorHAnsi" w:cstheme="minorHAnsi"/>
          <w:b/>
          <w:noProof/>
          <w:sz w:val="24"/>
        </w:rPr>
        <w:t>, asisten</w:t>
      </w:r>
      <w:r w:rsidR="00920AE9" w:rsidRPr="00D95061">
        <w:rPr>
          <w:rFonts w:asciiTheme="minorHAnsi" w:hAnsiTheme="minorHAnsi" w:cstheme="minorHAnsi"/>
          <w:b/>
          <w:noProof/>
          <w:sz w:val="24"/>
        </w:rPr>
        <w:t>ta</w:t>
      </w:r>
      <w:r w:rsidRPr="00D95061">
        <w:rPr>
          <w:rFonts w:asciiTheme="minorHAnsi" w:hAnsiTheme="minorHAnsi" w:cstheme="minorHAnsi"/>
          <w:b/>
          <w:noProof/>
          <w:sz w:val="24"/>
        </w:rPr>
        <w:t xml:space="preserve"> tehnic</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incluse la capitolul 3 din bugetul indicativ), solicitantul a prezentat trei oferte de pre</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 xml:space="preserve"> </w:t>
      </w:r>
      <w:r w:rsidR="00920AE9" w:rsidRPr="00D95061">
        <w:rPr>
          <w:rFonts w:asciiTheme="minorHAnsi" w:hAnsiTheme="minorHAnsi" w:cstheme="minorHAnsi"/>
          <w:b/>
          <w:noProof/>
          <w:sz w:val="24"/>
        </w:rPr>
        <w:t>i</w:t>
      </w:r>
      <w:r w:rsidRPr="00D95061">
        <w:rPr>
          <w:rFonts w:asciiTheme="minorHAnsi" w:hAnsiTheme="minorHAnsi" w:cstheme="minorHAnsi"/>
          <w:b/>
          <w:noProof/>
          <w:sz w:val="24"/>
        </w:rPr>
        <w:t xml:space="preserve">n cazul </w:t>
      </w:r>
      <w:r w:rsidR="00920AE9" w:rsidRPr="00D95061">
        <w:rPr>
          <w:rFonts w:asciiTheme="minorHAnsi" w:hAnsiTheme="minorHAnsi" w:cstheme="minorHAnsi"/>
          <w:b/>
          <w:noProof/>
          <w:sz w:val="24"/>
        </w:rPr>
        <w:t>i</w:t>
      </w:r>
      <w:r w:rsidRPr="00D95061">
        <w:rPr>
          <w:rFonts w:asciiTheme="minorHAnsi" w:hAnsiTheme="minorHAnsi" w:cstheme="minorHAnsi"/>
          <w:b/>
          <w:noProof/>
          <w:sz w:val="24"/>
        </w:rPr>
        <w:t>n care acestea dep</w:t>
      </w:r>
      <w:r w:rsidR="00920AE9" w:rsidRPr="00D95061">
        <w:rPr>
          <w:rFonts w:asciiTheme="minorHAnsi" w:hAnsiTheme="minorHAnsi" w:cstheme="minorHAnsi"/>
          <w:b/>
          <w:noProof/>
          <w:sz w:val="24"/>
        </w:rPr>
        <w:t>as</w:t>
      </w:r>
      <w:r w:rsidRPr="00D95061">
        <w:rPr>
          <w:rFonts w:asciiTheme="minorHAnsi" w:hAnsiTheme="minorHAnsi" w:cstheme="minorHAnsi"/>
          <w:b/>
          <w:noProof/>
          <w:sz w:val="24"/>
        </w:rPr>
        <w:t xml:space="preserve">esc pragul valoric de 140.000 lei, </w:t>
      </w:r>
      <w:r w:rsidR="00920AE9" w:rsidRPr="00D95061">
        <w:rPr>
          <w:rFonts w:asciiTheme="minorHAnsi" w:hAnsiTheme="minorHAnsi" w:cstheme="minorHAnsi"/>
          <w:b/>
          <w:noProof/>
          <w:sz w:val="24"/>
        </w:rPr>
        <w:t>s</w:t>
      </w:r>
      <w:r w:rsidRPr="00D95061">
        <w:rPr>
          <w:rFonts w:asciiTheme="minorHAnsi" w:hAnsiTheme="minorHAnsi" w:cstheme="minorHAnsi"/>
          <w:b/>
          <w:noProof/>
          <w:sz w:val="24"/>
        </w:rPr>
        <w:t>i o ofert</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a c</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ror valoare  este mai mic</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sau egal</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cu pragul valoric de 140.000 lei ? (</w:t>
      </w:r>
      <w:r w:rsidR="00920AE9" w:rsidRPr="00D95061">
        <w:rPr>
          <w:rFonts w:asciiTheme="minorHAnsi" w:hAnsiTheme="minorHAnsi" w:cstheme="minorHAnsi"/>
          <w:b/>
          <w:noProof/>
          <w:sz w:val="24"/>
        </w:rPr>
        <w:t>i</w:t>
      </w:r>
      <w:r w:rsidRPr="00D95061">
        <w:rPr>
          <w:rFonts w:asciiTheme="minorHAnsi" w:hAnsiTheme="minorHAnsi" w:cstheme="minorHAnsi"/>
          <w:b/>
          <w:noProof/>
          <w:sz w:val="24"/>
        </w:rPr>
        <w:t>n cazul solicitan</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ilor publici)</w:t>
      </w:r>
    </w:p>
    <w:p w14:paraId="7383D0FD" w14:textId="63C89BBB"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Pentru servicii se vor prezenta devize defalcate cu estimarea costurilor (nr. experti, ore/ expert, costuri/ ora). Pentru situa</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iile </w:t>
      </w:r>
      <w:r w:rsidR="00920AE9" w:rsidRPr="00D95061">
        <w:rPr>
          <w:rFonts w:asciiTheme="minorHAnsi" w:hAnsiTheme="minorHAnsi" w:cstheme="minorHAnsi"/>
          <w:noProof/>
          <w:sz w:val="24"/>
        </w:rPr>
        <w:t>i</w:t>
      </w:r>
      <w:r w:rsidRPr="00D95061">
        <w:rPr>
          <w:rFonts w:asciiTheme="minorHAnsi" w:hAnsiTheme="minorHAnsi" w:cstheme="minorHAnsi"/>
          <w:noProof/>
          <w:sz w:val="24"/>
        </w:rPr>
        <w:t>n care valorile sunt nejustificate prin numarul de exper</w:t>
      </w:r>
      <w:r w:rsidR="00920AE9" w:rsidRPr="00D95061">
        <w:rPr>
          <w:rFonts w:asciiTheme="minorHAnsi" w:hAnsiTheme="minorHAnsi" w:cstheme="minorHAnsi"/>
          <w:noProof/>
          <w:sz w:val="24"/>
        </w:rPr>
        <w:t>t</w:t>
      </w:r>
      <w:r w:rsidRPr="00D95061">
        <w:rPr>
          <w:rFonts w:asciiTheme="minorHAnsi" w:hAnsiTheme="minorHAnsi" w:cstheme="minorHAnsi"/>
          <w:noProof/>
          <w:sz w:val="24"/>
        </w:rPr>
        <w:t>i, prin numarul de ore prognozate sau prin natura investi</w:t>
      </w:r>
      <w:r w:rsidR="00920AE9" w:rsidRPr="00D95061">
        <w:rPr>
          <w:rFonts w:asciiTheme="minorHAnsi" w:hAnsiTheme="minorHAnsi" w:cstheme="minorHAnsi"/>
          <w:noProof/>
          <w:sz w:val="24"/>
        </w:rPr>
        <w:t>t</w:t>
      </w:r>
      <w:r w:rsidRPr="00D95061">
        <w:rPr>
          <w:rFonts w:asciiTheme="minorHAnsi" w:hAnsiTheme="minorHAnsi" w:cstheme="minorHAnsi"/>
          <w:noProof/>
          <w:sz w:val="24"/>
        </w:rPr>
        <w:t>iei, la verificarea proiectului, acestea pot fi reduse, cu informarea solicitantului.</w:t>
      </w:r>
    </w:p>
    <w:p w14:paraId="22F57FCF" w14:textId="180E56E1"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Expertul verific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solicitantul a prezentat pentru servicii trei oferte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cazul </w:t>
      </w:r>
      <w:r w:rsidR="00920AE9" w:rsidRPr="00D95061">
        <w:rPr>
          <w:rFonts w:asciiTheme="minorHAnsi" w:hAnsiTheme="minorHAnsi" w:cstheme="minorHAnsi"/>
          <w:noProof/>
          <w:sz w:val="24"/>
        </w:rPr>
        <w:t>i</w:t>
      </w:r>
      <w:r w:rsidRPr="00D95061">
        <w:rPr>
          <w:rFonts w:asciiTheme="minorHAnsi" w:hAnsiTheme="minorHAnsi" w:cstheme="minorHAnsi"/>
          <w:noProof/>
          <w:sz w:val="24"/>
        </w:rPr>
        <w:t>n care acestea dep</w:t>
      </w:r>
      <w:r w:rsidR="00920AE9" w:rsidRPr="00D95061">
        <w:rPr>
          <w:rFonts w:asciiTheme="minorHAnsi" w:hAnsiTheme="minorHAnsi" w:cstheme="minorHAnsi"/>
          <w:noProof/>
          <w:sz w:val="24"/>
        </w:rPr>
        <w:t>as</w:t>
      </w:r>
      <w:r w:rsidRPr="00D95061">
        <w:rPr>
          <w:rFonts w:asciiTheme="minorHAnsi" w:hAnsiTheme="minorHAnsi" w:cstheme="minorHAnsi"/>
          <w:noProof/>
          <w:sz w:val="24"/>
        </w:rPr>
        <w:t>esc pragul valoric de 140.000 lei f</w:t>
      </w:r>
      <w:r w:rsidR="00920AE9" w:rsidRPr="00D95061">
        <w:rPr>
          <w:rFonts w:asciiTheme="minorHAnsi" w:hAnsiTheme="minorHAnsi" w:cstheme="minorHAnsi"/>
          <w:noProof/>
          <w:sz w:val="24"/>
        </w:rPr>
        <w:t>a</w:t>
      </w:r>
      <w:r w:rsidRPr="00D95061">
        <w:rPr>
          <w:rFonts w:asciiTheme="minorHAnsi" w:hAnsiTheme="minorHAnsi" w:cstheme="minorHAnsi"/>
          <w:noProof/>
          <w:sz w:val="24"/>
        </w:rPr>
        <w:t>r</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TVA </w:t>
      </w:r>
      <w:r w:rsidR="00920AE9" w:rsidRPr="00D95061">
        <w:rPr>
          <w:rFonts w:asciiTheme="minorHAnsi" w:hAnsiTheme="minorHAnsi" w:cstheme="minorHAnsi"/>
          <w:noProof/>
          <w:sz w:val="24"/>
        </w:rPr>
        <w:t>s</w:t>
      </w:r>
      <w:r w:rsidRPr="00D95061">
        <w:rPr>
          <w:rFonts w:asciiTheme="minorHAnsi" w:hAnsiTheme="minorHAnsi" w:cstheme="minorHAnsi"/>
          <w:noProof/>
          <w:sz w:val="24"/>
        </w:rPr>
        <w:t>i o ofert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pentru serviciile a c</w:t>
      </w:r>
      <w:r w:rsidR="00920AE9" w:rsidRPr="00D95061">
        <w:rPr>
          <w:rFonts w:asciiTheme="minorHAnsi" w:hAnsiTheme="minorHAnsi" w:cstheme="minorHAnsi"/>
          <w:noProof/>
          <w:sz w:val="24"/>
        </w:rPr>
        <w:t>a</w:t>
      </w:r>
      <w:r w:rsidRPr="00D95061">
        <w:rPr>
          <w:rFonts w:asciiTheme="minorHAnsi" w:hAnsiTheme="minorHAnsi" w:cstheme="minorHAnsi"/>
          <w:noProof/>
          <w:sz w:val="24"/>
        </w:rPr>
        <w:t>ror valoare este mai mic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sau egal</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cu pragul valoric de 140.000 lei f</w:t>
      </w:r>
      <w:r w:rsidR="00920AE9" w:rsidRPr="00D95061">
        <w:rPr>
          <w:rFonts w:asciiTheme="minorHAnsi" w:hAnsiTheme="minorHAnsi" w:cstheme="minorHAnsi"/>
          <w:noProof/>
          <w:sz w:val="24"/>
        </w:rPr>
        <w:t>a</w:t>
      </w:r>
      <w:r w:rsidRPr="00D95061">
        <w:rPr>
          <w:rFonts w:asciiTheme="minorHAnsi" w:hAnsiTheme="minorHAnsi" w:cstheme="minorHAnsi"/>
          <w:noProof/>
          <w:sz w:val="24"/>
        </w:rPr>
        <w:t>r</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TVA.</w:t>
      </w:r>
    </w:p>
    <w:p w14:paraId="3F34F274" w14:textId="27A5B333"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Totodat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expertul va compara valorile din bugetul indicativ pentru servicii cu  pre</w:t>
      </w:r>
      <w:r w:rsidR="00920AE9" w:rsidRPr="00D95061">
        <w:rPr>
          <w:rFonts w:asciiTheme="minorHAnsi" w:hAnsiTheme="minorHAnsi" w:cstheme="minorHAnsi"/>
          <w:noProof/>
          <w:sz w:val="24"/>
        </w:rPr>
        <w:t>t</w:t>
      </w:r>
      <w:r w:rsidRPr="00D95061">
        <w:rPr>
          <w:rFonts w:asciiTheme="minorHAnsi" w:hAnsiTheme="minorHAnsi" w:cstheme="minorHAnsi"/>
          <w:noProof/>
          <w:sz w:val="24"/>
        </w:rPr>
        <w:t>urile unor servicii de acela</w:t>
      </w:r>
      <w:r w:rsidR="00920AE9" w:rsidRPr="00D95061">
        <w:rPr>
          <w:rFonts w:asciiTheme="minorHAnsi" w:hAnsiTheme="minorHAnsi" w:cstheme="minorHAnsi"/>
          <w:noProof/>
          <w:sz w:val="24"/>
        </w:rPr>
        <w:t>s</w:t>
      </w:r>
      <w:r w:rsidRPr="00D95061">
        <w:rPr>
          <w:rFonts w:asciiTheme="minorHAnsi" w:hAnsiTheme="minorHAnsi" w:cstheme="minorHAnsi"/>
          <w:noProof/>
          <w:sz w:val="24"/>
        </w:rPr>
        <w:t>i tip disponibile pe Internet/SEAP cu ofertele prezentate.</w:t>
      </w:r>
    </w:p>
    <w:p w14:paraId="6D462634" w14:textId="7C95DA71"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Solicitantul poate alege s</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prezinte </w:t>
      </w:r>
      <w:r w:rsidR="00920AE9" w:rsidRPr="00D95061">
        <w:rPr>
          <w:rFonts w:asciiTheme="minorHAnsi" w:hAnsiTheme="minorHAnsi" w:cstheme="minorHAnsi"/>
          <w:noProof/>
          <w:sz w:val="24"/>
        </w:rPr>
        <w:t>i</w:t>
      </w:r>
      <w:r w:rsidRPr="00D95061">
        <w:rPr>
          <w:rFonts w:asciiTheme="minorHAnsi" w:hAnsiTheme="minorHAnsi" w:cstheme="minorHAnsi"/>
          <w:noProof/>
          <w:sz w:val="24"/>
        </w:rPr>
        <w:t>n locul ofertei/ofertelor pentru servicii print screen din catalogul electronic pus la dispozi</w:t>
      </w:r>
      <w:r w:rsidR="00920AE9" w:rsidRPr="00D95061">
        <w:rPr>
          <w:rFonts w:asciiTheme="minorHAnsi" w:hAnsiTheme="minorHAnsi" w:cstheme="minorHAnsi"/>
          <w:noProof/>
          <w:sz w:val="24"/>
        </w:rPr>
        <w:t>t</w:t>
      </w:r>
      <w:r w:rsidRPr="00D95061">
        <w:rPr>
          <w:rFonts w:asciiTheme="minorHAnsi" w:hAnsiTheme="minorHAnsi" w:cstheme="minorHAnsi"/>
          <w:noProof/>
          <w:sz w:val="24"/>
        </w:rPr>
        <w:t>ie de SEAP.</w:t>
      </w:r>
    </w:p>
    <w:p w14:paraId="37347F78" w14:textId="16C86FCD"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valorile ofertelor </w:t>
      </w:r>
      <w:r w:rsidR="00920AE9" w:rsidRPr="00D95061">
        <w:rPr>
          <w:rFonts w:asciiTheme="minorHAnsi" w:hAnsiTheme="minorHAnsi" w:cstheme="minorHAnsi"/>
          <w:noProof/>
          <w:sz w:val="24"/>
        </w:rPr>
        <w:t>s</w:t>
      </w:r>
      <w:r w:rsidRPr="00D95061">
        <w:rPr>
          <w:rFonts w:asciiTheme="minorHAnsi" w:hAnsiTheme="minorHAnsi" w:cstheme="minorHAnsi"/>
          <w:noProof/>
          <w:sz w:val="24"/>
        </w:rPr>
        <w:t>i a celor reg</w:t>
      </w:r>
      <w:r w:rsidR="00920AE9" w:rsidRPr="00D95061">
        <w:rPr>
          <w:rFonts w:asciiTheme="minorHAnsi" w:hAnsiTheme="minorHAnsi" w:cstheme="minorHAnsi"/>
          <w:noProof/>
          <w:sz w:val="24"/>
        </w:rPr>
        <w:t>a</w:t>
      </w:r>
      <w:r w:rsidRPr="00D95061">
        <w:rPr>
          <w:rFonts w:asciiTheme="minorHAnsi" w:hAnsiTheme="minorHAnsi" w:cstheme="minorHAnsi"/>
          <w:noProof/>
          <w:sz w:val="24"/>
        </w:rPr>
        <w:t>site pe internet/SEAP,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este cazul, corespund, expertul bifeaz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caseta corespunz</w:t>
      </w:r>
      <w:r w:rsidR="00920AE9" w:rsidRPr="00D95061">
        <w:rPr>
          <w:rFonts w:asciiTheme="minorHAnsi" w:hAnsiTheme="minorHAnsi" w:cstheme="minorHAnsi"/>
          <w:noProof/>
          <w:sz w:val="24"/>
        </w:rPr>
        <w:t>a</w:t>
      </w:r>
      <w:r w:rsidRPr="00D95061">
        <w:rPr>
          <w:rFonts w:asciiTheme="minorHAnsi" w:hAnsiTheme="minorHAnsi" w:cstheme="minorHAnsi"/>
          <w:noProof/>
          <w:sz w:val="24"/>
        </w:rPr>
        <w:t>toare „DA”, iar pre</w:t>
      </w:r>
      <w:r w:rsidR="00920AE9" w:rsidRPr="00D95061">
        <w:rPr>
          <w:rFonts w:asciiTheme="minorHAnsi" w:hAnsiTheme="minorHAnsi" w:cstheme="minorHAnsi"/>
          <w:noProof/>
          <w:sz w:val="24"/>
        </w:rPr>
        <w:t>t</w:t>
      </w:r>
      <w:r w:rsidRPr="00D95061">
        <w:rPr>
          <w:rFonts w:asciiTheme="minorHAnsi" w:hAnsiTheme="minorHAnsi" w:cstheme="minorHAnsi"/>
          <w:noProof/>
          <w:sz w:val="24"/>
        </w:rPr>
        <w:t>urile acceptate vor fi cele din oferta pentru situa</w:t>
      </w:r>
      <w:r w:rsidR="00920AE9" w:rsidRPr="00D95061">
        <w:rPr>
          <w:rFonts w:asciiTheme="minorHAnsi" w:hAnsiTheme="minorHAnsi" w:cstheme="minorHAnsi"/>
          <w:noProof/>
          <w:sz w:val="24"/>
        </w:rPr>
        <w:t>t</w:t>
      </w:r>
      <w:r w:rsidRPr="00D95061">
        <w:rPr>
          <w:rFonts w:asciiTheme="minorHAnsi" w:hAnsiTheme="minorHAnsi" w:cstheme="minorHAnsi"/>
          <w:noProof/>
          <w:sz w:val="24"/>
        </w:rPr>
        <w:t>ia serviciilor a c</w:t>
      </w:r>
      <w:r w:rsidR="00920AE9" w:rsidRPr="00D95061">
        <w:rPr>
          <w:rFonts w:asciiTheme="minorHAnsi" w:hAnsiTheme="minorHAnsi" w:cstheme="minorHAnsi"/>
          <w:noProof/>
          <w:sz w:val="24"/>
        </w:rPr>
        <w:t>a</w:t>
      </w:r>
      <w:r w:rsidRPr="00D95061">
        <w:rPr>
          <w:rFonts w:asciiTheme="minorHAnsi" w:hAnsiTheme="minorHAnsi" w:cstheme="minorHAnsi"/>
          <w:noProof/>
          <w:sz w:val="24"/>
        </w:rPr>
        <w:t>ror valoare este mai mic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dec</w:t>
      </w:r>
      <w:r w:rsidR="00AD600F" w:rsidRPr="00D95061">
        <w:rPr>
          <w:rFonts w:asciiTheme="minorHAnsi" w:hAnsiTheme="minorHAnsi" w:cstheme="minorHAnsi"/>
          <w:noProof/>
          <w:sz w:val="24"/>
        </w:rPr>
        <w:t>a</w:t>
      </w:r>
      <w:r w:rsidRPr="00D95061">
        <w:rPr>
          <w:rFonts w:asciiTheme="minorHAnsi" w:hAnsiTheme="minorHAnsi" w:cstheme="minorHAnsi"/>
          <w:noProof/>
          <w:sz w:val="24"/>
        </w:rPr>
        <w:t>t pragul de 140.000 lei f</w:t>
      </w:r>
      <w:r w:rsidR="00920AE9" w:rsidRPr="00D95061">
        <w:rPr>
          <w:rFonts w:asciiTheme="minorHAnsi" w:hAnsiTheme="minorHAnsi" w:cstheme="minorHAnsi"/>
          <w:noProof/>
          <w:sz w:val="24"/>
        </w:rPr>
        <w:t>a</w:t>
      </w:r>
      <w:r w:rsidRPr="00D95061">
        <w:rPr>
          <w:rFonts w:asciiTheme="minorHAnsi" w:hAnsiTheme="minorHAnsi" w:cstheme="minorHAnsi"/>
          <w:noProof/>
          <w:sz w:val="24"/>
        </w:rPr>
        <w:t>r</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TVA, respectiv unul din pre</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urile incluse </w:t>
      </w:r>
      <w:r w:rsidR="00920AE9" w:rsidRPr="00D95061">
        <w:rPr>
          <w:rFonts w:asciiTheme="minorHAnsi" w:hAnsiTheme="minorHAnsi" w:cstheme="minorHAnsi"/>
          <w:noProof/>
          <w:sz w:val="24"/>
        </w:rPr>
        <w:t>i</w:t>
      </w:r>
      <w:r w:rsidRPr="00D95061">
        <w:rPr>
          <w:rFonts w:asciiTheme="minorHAnsi" w:hAnsiTheme="minorHAnsi" w:cstheme="minorHAnsi"/>
          <w:noProof/>
          <w:sz w:val="24"/>
        </w:rPr>
        <w:t>n cele trei oferte prezentate pentru serviciile a c</w:t>
      </w:r>
      <w:r w:rsidR="00920AE9" w:rsidRPr="00D95061">
        <w:rPr>
          <w:rFonts w:asciiTheme="minorHAnsi" w:hAnsiTheme="minorHAnsi" w:cstheme="minorHAnsi"/>
          <w:noProof/>
          <w:sz w:val="24"/>
        </w:rPr>
        <w:t>a</w:t>
      </w:r>
      <w:r w:rsidRPr="00D95061">
        <w:rPr>
          <w:rFonts w:asciiTheme="minorHAnsi" w:hAnsiTheme="minorHAnsi" w:cstheme="minorHAnsi"/>
          <w:noProof/>
          <w:sz w:val="24"/>
        </w:rPr>
        <w:t>ror valoare este mai mare dec</w:t>
      </w:r>
      <w:r w:rsidR="00AD600F" w:rsidRPr="00D95061">
        <w:rPr>
          <w:rFonts w:asciiTheme="minorHAnsi" w:hAnsiTheme="minorHAnsi" w:cstheme="minorHAnsi"/>
          <w:noProof/>
          <w:sz w:val="24"/>
        </w:rPr>
        <w:t>a</w:t>
      </w:r>
      <w:r w:rsidRPr="00D95061">
        <w:rPr>
          <w:rFonts w:asciiTheme="minorHAnsi" w:hAnsiTheme="minorHAnsi" w:cstheme="minorHAnsi"/>
          <w:noProof/>
          <w:sz w:val="24"/>
        </w:rPr>
        <w:t>t pragul de 140.000 lei f</w:t>
      </w:r>
      <w:r w:rsidR="00920AE9" w:rsidRPr="00D95061">
        <w:rPr>
          <w:rFonts w:asciiTheme="minorHAnsi" w:hAnsiTheme="minorHAnsi" w:cstheme="minorHAnsi"/>
          <w:noProof/>
          <w:sz w:val="24"/>
        </w:rPr>
        <w:t>a</w:t>
      </w:r>
      <w:r w:rsidRPr="00D95061">
        <w:rPr>
          <w:rFonts w:asciiTheme="minorHAnsi" w:hAnsiTheme="minorHAnsi" w:cstheme="minorHAnsi"/>
          <w:noProof/>
          <w:sz w:val="24"/>
        </w:rPr>
        <w:t>r</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TVA. </w:t>
      </w:r>
    </w:p>
    <w:p w14:paraId="740AEBB1" w14:textId="5D63E449"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Expertul verific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valoarea inclus</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Bugetul indicativ se </w:t>
      </w:r>
      <w:r w:rsidR="00920AE9" w:rsidRPr="00D95061">
        <w:rPr>
          <w:rFonts w:asciiTheme="minorHAnsi" w:hAnsiTheme="minorHAnsi" w:cstheme="minorHAnsi"/>
          <w:noProof/>
          <w:sz w:val="24"/>
        </w:rPr>
        <w:t>i</w:t>
      </w:r>
      <w:r w:rsidRPr="00D95061">
        <w:rPr>
          <w:rFonts w:asciiTheme="minorHAnsi" w:hAnsiTheme="minorHAnsi" w:cstheme="minorHAnsi"/>
          <w:noProof/>
          <w:sz w:val="24"/>
        </w:rPr>
        <w:t>ncadreaz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ntre nivelul minim </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i maxim al ofertelor prezentate </w:t>
      </w:r>
      <w:r w:rsidR="00920AE9" w:rsidRPr="00D95061">
        <w:rPr>
          <w:rFonts w:asciiTheme="minorHAnsi" w:hAnsiTheme="minorHAnsi" w:cstheme="minorHAnsi"/>
          <w:noProof/>
          <w:sz w:val="24"/>
        </w:rPr>
        <w:t>s</w:t>
      </w:r>
      <w:r w:rsidRPr="00D95061">
        <w:rPr>
          <w:rFonts w:asciiTheme="minorHAnsi" w:hAnsiTheme="minorHAnsi" w:cstheme="minorHAnsi"/>
          <w:noProof/>
          <w:sz w:val="24"/>
        </w:rPr>
        <w:t>i solicitantul a justificat alegerea.</w:t>
      </w:r>
    </w:p>
    <w:p w14:paraId="6200E1FB" w14:textId="1BBACFFA"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lastRenderedPageBreak/>
        <w:t>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solicitantul nu a respectat prevederile de la punctul 3.3.6, expertul </w:t>
      </w:r>
      <w:r w:rsidR="00920AE9" w:rsidRPr="00D95061">
        <w:rPr>
          <w:rFonts w:asciiTheme="minorHAnsi" w:hAnsiTheme="minorHAnsi" w:cstheme="minorHAnsi"/>
          <w:noProof/>
          <w:sz w:val="24"/>
        </w:rPr>
        <w:t>i</w:t>
      </w:r>
      <w:r w:rsidRPr="00D95061">
        <w:rPr>
          <w:rFonts w:asciiTheme="minorHAnsi" w:hAnsiTheme="minorHAnsi" w:cstheme="minorHAnsi"/>
          <w:noProof/>
          <w:sz w:val="24"/>
        </w:rPr>
        <w:t>n</w:t>
      </w:r>
      <w:r w:rsidR="00920AE9" w:rsidRPr="00D95061">
        <w:rPr>
          <w:rFonts w:asciiTheme="minorHAnsi" w:hAnsiTheme="minorHAnsi" w:cstheme="minorHAnsi"/>
          <w:noProof/>
          <w:sz w:val="24"/>
        </w:rPr>
        <w:t>s</w:t>
      </w:r>
      <w:r w:rsidRPr="00D95061">
        <w:rPr>
          <w:rFonts w:asciiTheme="minorHAnsi" w:hAnsiTheme="minorHAnsi" w:cstheme="minorHAnsi"/>
          <w:noProof/>
          <w:sz w:val="24"/>
        </w:rPr>
        <w:t>tiin</w:t>
      </w:r>
      <w:r w:rsidR="00920AE9" w:rsidRPr="00D95061">
        <w:rPr>
          <w:rFonts w:asciiTheme="minorHAnsi" w:hAnsiTheme="minorHAnsi" w:cstheme="minorHAnsi"/>
          <w:noProof/>
          <w:sz w:val="24"/>
        </w:rPr>
        <w:t>t</w:t>
      </w:r>
      <w:r w:rsidRPr="00D95061">
        <w:rPr>
          <w:rFonts w:asciiTheme="minorHAnsi" w:hAnsiTheme="minorHAnsi" w:cstheme="minorHAnsi"/>
          <w:noProof/>
          <w:sz w:val="24"/>
        </w:rPr>
        <w:t>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solicitantul prin fi</w:t>
      </w:r>
      <w:r w:rsidR="00920AE9" w:rsidRPr="00D95061">
        <w:rPr>
          <w:rFonts w:asciiTheme="minorHAnsi" w:hAnsiTheme="minorHAnsi" w:cstheme="minorHAnsi"/>
          <w:noProof/>
          <w:sz w:val="24"/>
        </w:rPr>
        <w:t>s</w:t>
      </w:r>
      <w:r w:rsidRPr="00D95061">
        <w:rPr>
          <w:rFonts w:asciiTheme="minorHAnsi" w:hAnsiTheme="minorHAnsi" w:cstheme="minorHAnsi"/>
          <w:noProof/>
          <w:sz w:val="24"/>
        </w:rPr>
        <w:t>a de informa</w:t>
      </w:r>
      <w:r w:rsidR="00920AE9" w:rsidRPr="00D95061">
        <w:rPr>
          <w:rFonts w:asciiTheme="minorHAnsi" w:hAnsiTheme="minorHAnsi" w:cstheme="minorHAnsi"/>
          <w:noProof/>
          <w:sz w:val="24"/>
        </w:rPr>
        <w:t>t</w:t>
      </w:r>
      <w:r w:rsidRPr="00D95061">
        <w:rPr>
          <w:rFonts w:asciiTheme="minorHAnsi" w:hAnsiTheme="minorHAnsi" w:cstheme="minorHAnsi"/>
          <w:noProof/>
          <w:sz w:val="24"/>
        </w:rPr>
        <w:t>ii suplimentare pentru trimiterea ofertei/ofertelor, men</w:t>
      </w:r>
      <w:r w:rsidR="00920AE9" w:rsidRPr="00D95061">
        <w:rPr>
          <w:rFonts w:asciiTheme="minorHAnsi" w:hAnsiTheme="minorHAnsi" w:cstheme="minorHAnsi"/>
          <w:noProof/>
          <w:sz w:val="24"/>
        </w:rPr>
        <w:t>t</w:t>
      </w:r>
      <w:r w:rsidRPr="00D95061">
        <w:rPr>
          <w:rFonts w:asciiTheme="minorHAnsi" w:hAnsiTheme="minorHAnsi" w:cstheme="minorHAnsi"/>
          <w:noProof/>
          <w:sz w:val="24"/>
        </w:rPr>
        <w:t>ion</w:t>
      </w:r>
      <w:r w:rsidR="00AD600F" w:rsidRPr="00D95061">
        <w:rPr>
          <w:rFonts w:asciiTheme="minorHAnsi" w:hAnsiTheme="minorHAnsi" w:cstheme="minorHAnsi"/>
          <w:noProof/>
          <w:sz w:val="24"/>
        </w:rPr>
        <w:t>a</w:t>
      </w:r>
      <w:r w:rsidRPr="00D95061">
        <w:rPr>
          <w:rFonts w:asciiTheme="minorHAnsi" w:hAnsiTheme="minorHAnsi" w:cstheme="minorHAnsi"/>
          <w:noProof/>
          <w:sz w:val="24"/>
        </w:rPr>
        <w:t>nd c</w:t>
      </w:r>
      <w:r w:rsidR="00920AE9" w:rsidRPr="00D95061">
        <w:rPr>
          <w:rFonts w:asciiTheme="minorHAnsi" w:hAnsiTheme="minorHAnsi" w:cstheme="minorHAnsi"/>
          <w:noProof/>
          <w:sz w:val="24"/>
        </w:rPr>
        <w:t>a</w:t>
      </w:r>
      <w:r w:rsidRPr="00D95061">
        <w:rPr>
          <w:rFonts w:asciiTheme="minorHAnsi" w:hAnsiTheme="minorHAnsi" w:cstheme="minorHAnsi"/>
          <w:noProof/>
          <w:sz w:val="24"/>
        </w:rPr>
        <w:t>,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acestea nu sunt transmise, cheltuielile devin neeligibile. Dup</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primirea ofertei/ofertelor, expertul procedeaz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ca mai sus.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n urma solicit</w:t>
      </w:r>
      <w:r w:rsidR="00920AE9" w:rsidRPr="00D95061">
        <w:rPr>
          <w:rFonts w:asciiTheme="minorHAnsi" w:hAnsiTheme="minorHAnsi" w:cstheme="minorHAnsi"/>
          <w:noProof/>
          <w:sz w:val="24"/>
        </w:rPr>
        <w:t>a</w:t>
      </w:r>
      <w:r w:rsidRPr="00D95061">
        <w:rPr>
          <w:rFonts w:asciiTheme="minorHAnsi" w:hAnsiTheme="minorHAnsi" w:cstheme="minorHAnsi"/>
          <w:noProof/>
          <w:sz w:val="24"/>
        </w:rPr>
        <w:t>rii de informa</w:t>
      </w:r>
      <w:r w:rsidR="00920AE9" w:rsidRPr="00D95061">
        <w:rPr>
          <w:rFonts w:asciiTheme="minorHAnsi" w:hAnsiTheme="minorHAnsi" w:cstheme="minorHAnsi"/>
          <w:noProof/>
          <w:sz w:val="24"/>
        </w:rPr>
        <w:t>t</w:t>
      </w:r>
      <w:r w:rsidRPr="00D95061">
        <w:rPr>
          <w:rFonts w:asciiTheme="minorHAnsi" w:hAnsiTheme="minorHAnsi" w:cstheme="minorHAnsi"/>
          <w:noProof/>
          <w:sz w:val="24"/>
        </w:rPr>
        <w:t>ii suplimentare solicitantul nu furnizeaz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oferta/ofertele, cheltuielile corespunz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toare devin neeligibile </w:t>
      </w:r>
      <w:r w:rsidR="00920AE9" w:rsidRPr="00D95061">
        <w:rPr>
          <w:rFonts w:asciiTheme="minorHAnsi" w:hAnsiTheme="minorHAnsi" w:cstheme="minorHAnsi"/>
          <w:noProof/>
          <w:sz w:val="24"/>
        </w:rPr>
        <w:t>s</w:t>
      </w:r>
      <w:r w:rsidRPr="00D95061">
        <w:rPr>
          <w:rFonts w:asciiTheme="minorHAnsi" w:hAnsiTheme="minorHAnsi" w:cstheme="minorHAnsi"/>
          <w:noProof/>
          <w:sz w:val="24"/>
        </w:rPr>
        <w:t>i expertul modific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bugetul indicativ </w:t>
      </w:r>
      <w:r w:rsidR="00920AE9" w:rsidRPr="00D95061">
        <w:rPr>
          <w:rFonts w:asciiTheme="minorHAnsi" w:hAnsiTheme="minorHAnsi" w:cstheme="minorHAnsi"/>
          <w:noProof/>
          <w:sz w:val="24"/>
        </w:rPr>
        <w:t>i</w:t>
      </w:r>
      <w:r w:rsidRPr="00D95061">
        <w:rPr>
          <w:rFonts w:asciiTheme="minorHAnsi" w:hAnsiTheme="minorHAnsi" w:cstheme="minorHAnsi"/>
          <w:noProof/>
          <w:sz w:val="24"/>
        </w:rPr>
        <w:t>n sensul mic</w:t>
      </w:r>
      <w:r w:rsidR="00920AE9" w:rsidRPr="00D95061">
        <w:rPr>
          <w:rFonts w:asciiTheme="minorHAnsi" w:hAnsiTheme="minorHAnsi" w:cstheme="minorHAnsi"/>
          <w:noProof/>
          <w:sz w:val="24"/>
        </w:rPr>
        <w:t>s</w:t>
      </w:r>
      <w:r w:rsidRPr="00D95061">
        <w:rPr>
          <w:rFonts w:asciiTheme="minorHAnsi" w:hAnsiTheme="minorHAnsi" w:cstheme="minorHAnsi"/>
          <w:noProof/>
          <w:sz w:val="24"/>
        </w:rPr>
        <w:t>or</w:t>
      </w:r>
      <w:r w:rsidR="00920AE9" w:rsidRPr="00D95061">
        <w:rPr>
          <w:rFonts w:asciiTheme="minorHAnsi" w:hAnsiTheme="minorHAnsi" w:cstheme="minorHAnsi"/>
          <w:noProof/>
          <w:sz w:val="24"/>
        </w:rPr>
        <w:t>a</w:t>
      </w:r>
      <w:r w:rsidRPr="00D95061">
        <w:rPr>
          <w:rFonts w:asciiTheme="minorHAnsi" w:hAnsiTheme="minorHAnsi" w:cstheme="minorHAnsi"/>
          <w:noProof/>
          <w:sz w:val="24"/>
        </w:rPr>
        <w:t>rii acestuia cu costurile corespunz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toare. </w:t>
      </w:r>
    </w:p>
    <w:p w14:paraId="56EA3D9D" w14:textId="52117DF0" w:rsidR="00E720C8" w:rsidRPr="00D95061" w:rsidRDefault="00E720C8" w:rsidP="00E720C8">
      <w:pPr>
        <w:spacing w:before="120" w:after="120" w:line="240" w:lineRule="auto"/>
        <w:contextualSpacing/>
        <w:jc w:val="both"/>
        <w:rPr>
          <w:rFonts w:asciiTheme="minorHAnsi" w:hAnsiTheme="minorHAnsi" w:cstheme="minorHAnsi"/>
          <w:noProof/>
          <w:sz w:val="24"/>
        </w:rPr>
      </w:pPr>
      <w:r w:rsidRPr="00D95061">
        <w:rPr>
          <w:rFonts w:asciiTheme="minorHAnsi" w:hAnsiTheme="minorHAnsi" w:cstheme="minorHAnsi"/>
          <w:noProof/>
          <w:sz w:val="24"/>
        </w:rPr>
        <w:t xml:space="preserve">Ofertele sunt documente obligatorii care trebuie avute </w:t>
      </w:r>
      <w:r w:rsidR="00920AE9" w:rsidRPr="00D95061">
        <w:rPr>
          <w:rFonts w:asciiTheme="minorHAnsi" w:hAnsiTheme="minorHAnsi" w:cstheme="minorHAnsi"/>
          <w:noProof/>
          <w:sz w:val="24"/>
        </w:rPr>
        <w:t>i</w:t>
      </w:r>
      <w:r w:rsidRPr="00D95061">
        <w:rPr>
          <w:rFonts w:asciiTheme="minorHAnsi" w:hAnsiTheme="minorHAnsi" w:cstheme="minorHAnsi"/>
          <w:noProof/>
          <w:sz w:val="24"/>
        </w:rPr>
        <w:t>n vedere la stabilirea rezonabilit</w:t>
      </w:r>
      <w:r w:rsidR="00920AE9" w:rsidRPr="00D95061">
        <w:rPr>
          <w:rFonts w:asciiTheme="minorHAnsi" w:hAnsiTheme="minorHAnsi" w:cstheme="minorHAnsi"/>
          <w:noProof/>
          <w:sz w:val="24"/>
        </w:rPr>
        <w:t>at</w:t>
      </w:r>
      <w:r w:rsidRPr="00D95061">
        <w:rPr>
          <w:rFonts w:asciiTheme="minorHAnsi" w:hAnsiTheme="minorHAnsi" w:cstheme="minorHAnsi"/>
          <w:noProof/>
          <w:sz w:val="24"/>
        </w:rPr>
        <w:t>ii pre</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urilor </w:t>
      </w:r>
      <w:r w:rsidR="00920AE9" w:rsidRPr="00D95061">
        <w:rPr>
          <w:rFonts w:asciiTheme="minorHAnsi" w:hAnsiTheme="minorHAnsi" w:cstheme="minorHAnsi"/>
          <w:noProof/>
          <w:sz w:val="24"/>
        </w:rPr>
        <w:t>s</w:t>
      </w:r>
      <w:r w:rsidRPr="00D95061">
        <w:rPr>
          <w:rFonts w:asciiTheme="minorHAnsi" w:hAnsiTheme="minorHAnsi" w:cstheme="minorHAnsi"/>
          <w:noProof/>
          <w:sz w:val="24"/>
        </w:rPr>
        <w:t>i trebuie s</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aib</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cel pu</w:t>
      </w:r>
      <w:r w:rsidR="00920AE9" w:rsidRPr="00D95061">
        <w:rPr>
          <w:rFonts w:asciiTheme="minorHAnsi" w:hAnsiTheme="minorHAnsi" w:cstheme="minorHAnsi"/>
          <w:noProof/>
          <w:sz w:val="24"/>
        </w:rPr>
        <w:t>t</w:t>
      </w:r>
      <w:r w:rsidRPr="00D95061">
        <w:rPr>
          <w:rFonts w:asciiTheme="minorHAnsi" w:hAnsiTheme="minorHAnsi" w:cstheme="minorHAnsi"/>
          <w:noProof/>
          <w:sz w:val="24"/>
        </w:rPr>
        <w:t>in urm</w:t>
      </w:r>
      <w:r w:rsidR="00920AE9" w:rsidRPr="00D95061">
        <w:rPr>
          <w:rFonts w:asciiTheme="minorHAnsi" w:hAnsiTheme="minorHAnsi" w:cstheme="minorHAnsi"/>
          <w:noProof/>
          <w:sz w:val="24"/>
        </w:rPr>
        <w:t>a</w:t>
      </w:r>
      <w:r w:rsidRPr="00D95061">
        <w:rPr>
          <w:rFonts w:asciiTheme="minorHAnsi" w:hAnsiTheme="minorHAnsi" w:cstheme="minorHAnsi"/>
          <w:noProof/>
          <w:sz w:val="24"/>
        </w:rPr>
        <w:t>toarele caracteristici:</w:t>
      </w:r>
    </w:p>
    <w:p w14:paraId="734A8B4C" w14:textId="3E2030E3" w:rsidR="00E720C8" w:rsidRPr="00D95061" w:rsidRDefault="00E720C8" w:rsidP="00E720C8">
      <w:pPr>
        <w:numPr>
          <w:ilvl w:val="0"/>
          <w:numId w:val="37"/>
        </w:numPr>
        <w:spacing w:before="120" w:after="120" w:line="240" w:lineRule="auto"/>
        <w:contextualSpacing/>
        <w:jc w:val="both"/>
        <w:rPr>
          <w:rFonts w:asciiTheme="minorHAnsi" w:hAnsiTheme="minorHAnsi" w:cstheme="minorHAnsi"/>
          <w:noProof/>
          <w:sz w:val="24"/>
        </w:rPr>
      </w:pPr>
      <w:r w:rsidRPr="00D95061">
        <w:rPr>
          <w:rFonts w:asciiTheme="minorHAnsi" w:hAnsiTheme="minorHAnsi" w:cstheme="minorHAnsi"/>
          <w:noProof/>
          <w:sz w:val="24"/>
        </w:rPr>
        <w:t>s</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fie datate, personalizate </w:t>
      </w:r>
      <w:r w:rsidR="00920AE9" w:rsidRPr="00D95061">
        <w:rPr>
          <w:rFonts w:asciiTheme="minorHAnsi" w:hAnsiTheme="minorHAnsi" w:cstheme="minorHAnsi"/>
          <w:noProof/>
          <w:sz w:val="24"/>
        </w:rPr>
        <w:t>s</w:t>
      </w:r>
      <w:r w:rsidRPr="00D95061">
        <w:rPr>
          <w:rFonts w:asciiTheme="minorHAnsi" w:hAnsiTheme="minorHAnsi" w:cstheme="minorHAnsi"/>
          <w:noProof/>
          <w:sz w:val="24"/>
        </w:rPr>
        <w:t>i semnate;</w:t>
      </w:r>
    </w:p>
    <w:p w14:paraId="0DCEC598" w14:textId="49A67D76" w:rsidR="00E720C8" w:rsidRPr="00D95061" w:rsidRDefault="00E720C8" w:rsidP="00E720C8">
      <w:pPr>
        <w:numPr>
          <w:ilvl w:val="0"/>
          <w:numId w:val="37"/>
        </w:numPr>
        <w:spacing w:before="120" w:after="120" w:line="240" w:lineRule="auto"/>
        <w:contextualSpacing/>
        <w:jc w:val="both"/>
        <w:rPr>
          <w:rFonts w:asciiTheme="minorHAnsi" w:hAnsiTheme="minorHAnsi" w:cstheme="minorHAnsi"/>
          <w:noProof/>
          <w:sz w:val="24"/>
        </w:rPr>
      </w:pPr>
      <w:r w:rsidRPr="00D95061">
        <w:rPr>
          <w:rFonts w:asciiTheme="minorHAnsi" w:hAnsiTheme="minorHAnsi" w:cstheme="minorHAnsi"/>
          <w:noProof/>
          <w:sz w:val="24"/>
        </w:rPr>
        <w:t>s</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con</w:t>
      </w:r>
      <w:r w:rsidR="00920AE9" w:rsidRPr="00D95061">
        <w:rPr>
          <w:rFonts w:asciiTheme="minorHAnsi" w:hAnsiTheme="minorHAnsi" w:cstheme="minorHAnsi"/>
          <w:noProof/>
          <w:sz w:val="24"/>
        </w:rPr>
        <w:t>t</w:t>
      </w:r>
      <w:r w:rsidRPr="00D95061">
        <w:rPr>
          <w:rFonts w:asciiTheme="minorHAnsi" w:hAnsiTheme="minorHAnsi" w:cstheme="minorHAnsi"/>
          <w:noProof/>
          <w:sz w:val="24"/>
        </w:rPr>
        <w:t>in</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detalierea unor specifica</w:t>
      </w:r>
      <w:r w:rsidR="00920AE9" w:rsidRPr="00D95061">
        <w:rPr>
          <w:rFonts w:asciiTheme="minorHAnsi" w:hAnsiTheme="minorHAnsi" w:cstheme="minorHAnsi"/>
          <w:noProof/>
          <w:sz w:val="24"/>
        </w:rPr>
        <w:t>t</w:t>
      </w:r>
      <w:r w:rsidRPr="00D95061">
        <w:rPr>
          <w:rFonts w:asciiTheme="minorHAnsi" w:hAnsiTheme="minorHAnsi" w:cstheme="minorHAnsi"/>
          <w:noProof/>
          <w:sz w:val="24"/>
        </w:rPr>
        <w:t>ii tehnice minimale, comparabile cu cele prevazute prin CF/ SF/ MJ/ DALI;</w:t>
      </w:r>
    </w:p>
    <w:p w14:paraId="507F09BF" w14:textId="000DF5E5" w:rsidR="00E720C8" w:rsidRPr="00D95061" w:rsidRDefault="00E720C8" w:rsidP="00E720C8">
      <w:pPr>
        <w:numPr>
          <w:ilvl w:val="0"/>
          <w:numId w:val="37"/>
        </w:numPr>
        <w:spacing w:before="120" w:after="120" w:line="240" w:lineRule="auto"/>
        <w:contextualSpacing/>
        <w:jc w:val="both"/>
        <w:rPr>
          <w:rFonts w:asciiTheme="minorHAnsi" w:hAnsiTheme="minorHAnsi" w:cstheme="minorHAnsi"/>
          <w:noProof/>
          <w:sz w:val="24"/>
        </w:rPr>
      </w:pPr>
      <w:r w:rsidRPr="00D95061">
        <w:rPr>
          <w:rFonts w:asciiTheme="minorHAnsi" w:hAnsiTheme="minorHAnsi" w:cstheme="minorHAnsi"/>
          <w:noProof/>
          <w:sz w:val="24"/>
        </w:rPr>
        <w:t>s</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con</w:t>
      </w:r>
      <w:r w:rsidR="00920AE9" w:rsidRPr="00D95061">
        <w:rPr>
          <w:rFonts w:asciiTheme="minorHAnsi" w:hAnsiTheme="minorHAnsi" w:cstheme="minorHAnsi"/>
          <w:noProof/>
          <w:sz w:val="24"/>
        </w:rPr>
        <w:t>t</w:t>
      </w:r>
      <w:r w:rsidRPr="00D95061">
        <w:rPr>
          <w:rFonts w:asciiTheme="minorHAnsi" w:hAnsiTheme="minorHAnsi" w:cstheme="minorHAnsi"/>
          <w:noProof/>
          <w:sz w:val="24"/>
        </w:rPr>
        <w:t>in</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pre</w:t>
      </w:r>
      <w:r w:rsidR="00920AE9" w:rsidRPr="00D95061">
        <w:rPr>
          <w:rFonts w:asciiTheme="minorHAnsi" w:hAnsiTheme="minorHAnsi" w:cstheme="minorHAnsi"/>
          <w:noProof/>
          <w:sz w:val="24"/>
        </w:rPr>
        <w:t>t</w:t>
      </w:r>
      <w:r w:rsidRPr="00D95061">
        <w:rPr>
          <w:rFonts w:asciiTheme="minorHAnsi" w:hAnsiTheme="minorHAnsi" w:cstheme="minorHAnsi"/>
          <w:noProof/>
          <w:sz w:val="24"/>
        </w:rPr>
        <w:t>ul de achizi</w:t>
      </w:r>
      <w:r w:rsidR="00920AE9" w:rsidRPr="00D95061">
        <w:rPr>
          <w:rFonts w:asciiTheme="minorHAnsi" w:hAnsiTheme="minorHAnsi" w:cstheme="minorHAnsi"/>
          <w:noProof/>
          <w:sz w:val="24"/>
        </w:rPr>
        <w:t>t</w:t>
      </w:r>
      <w:r w:rsidRPr="00D95061">
        <w:rPr>
          <w:rFonts w:asciiTheme="minorHAnsi" w:hAnsiTheme="minorHAnsi" w:cstheme="minorHAnsi"/>
          <w:noProof/>
          <w:sz w:val="24"/>
        </w:rPr>
        <w:t>ie pentru serviciile respective.</w:t>
      </w:r>
    </w:p>
    <w:p w14:paraId="34A5C0B3" w14:textId="37F86075"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xml:space="preserve">Pot fi acceptate </w:t>
      </w:r>
      <w:r w:rsidR="00920AE9" w:rsidRPr="00D95061">
        <w:rPr>
          <w:rFonts w:asciiTheme="minorHAnsi" w:hAnsiTheme="minorHAnsi" w:cstheme="minorHAnsi"/>
          <w:noProof/>
          <w:sz w:val="24"/>
        </w:rPr>
        <w:t>s</w:t>
      </w:r>
      <w:r w:rsidRPr="00D95061">
        <w:rPr>
          <w:rFonts w:asciiTheme="minorHAnsi" w:hAnsiTheme="minorHAnsi" w:cstheme="minorHAnsi"/>
          <w:noProof/>
          <w:sz w:val="24"/>
        </w:rPr>
        <w:t>i Facturile proforme sau pre</w:t>
      </w:r>
      <w:r w:rsidR="00920AE9" w:rsidRPr="00D95061">
        <w:rPr>
          <w:rFonts w:asciiTheme="minorHAnsi" w:hAnsiTheme="minorHAnsi" w:cstheme="minorHAnsi"/>
          <w:noProof/>
          <w:sz w:val="24"/>
        </w:rPr>
        <w:t>t</w:t>
      </w:r>
      <w:r w:rsidRPr="00D95061">
        <w:rPr>
          <w:rFonts w:asciiTheme="minorHAnsi" w:hAnsiTheme="minorHAnsi" w:cstheme="minorHAnsi"/>
          <w:noProof/>
          <w:sz w:val="24"/>
        </w:rPr>
        <w:t>urile din alte surse disponibile pe Internet (PrintScreen – uri de pe site –urile furnizorilor) pentru servicii de acela</w:t>
      </w:r>
      <w:r w:rsidR="00920AE9" w:rsidRPr="00D95061">
        <w:rPr>
          <w:rFonts w:asciiTheme="minorHAnsi" w:hAnsiTheme="minorHAnsi" w:cstheme="minorHAnsi"/>
          <w:noProof/>
          <w:sz w:val="24"/>
        </w:rPr>
        <w:t>s</w:t>
      </w:r>
      <w:r w:rsidRPr="00D95061">
        <w:rPr>
          <w:rFonts w:asciiTheme="minorHAnsi" w:hAnsiTheme="minorHAnsi" w:cstheme="minorHAnsi"/>
          <w:noProof/>
          <w:sz w:val="24"/>
        </w:rPr>
        <w:t>i tip,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acestea respect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toate caracteristicile ofertelor (cuprind furnizorul, caracteristicile tehnice precum </w:t>
      </w:r>
      <w:r w:rsidR="00920AE9" w:rsidRPr="00D95061">
        <w:rPr>
          <w:rFonts w:asciiTheme="minorHAnsi" w:hAnsiTheme="minorHAnsi" w:cstheme="minorHAnsi"/>
          <w:noProof/>
          <w:sz w:val="24"/>
        </w:rPr>
        <w:t>s</w:t>
      </w:r>
      <w:r w:rsidRPr="00D95061">
        <w:rPr>
          <w:rFonts w:asciiTheme="minorHAnsi" w:hAnsiTheme="minorHAnsi" w:cstheme="minorHAnsi"/>
          <w:noProof/>
          <w:sz w:val="24"/>
        </w:rPr>
        <w:t>i pre</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urile valabile la data </w:t>
      </w:r>
      <w:r w:rsidR="00920AE9" w:rsidRPr="00D95061">
        <w:rPr>
          <w:rFonts w:asciiTheme="minorHAnsi" w:hAnsiTheme="minorHAnsi" w:cstheme="minorHAnsi"/>
          <w:noProof/>
          <w:sz w:val="24"/>
        </w:rPr>
        <w:t>i</w:t>
      </w:r>
      <w:r w:rsidRPr="00D95061">
        <w:rPr>
          <w:rFonts w:asciiTheme="minorHAnsi" w:hAnsiTheme="minorHAnsi" w:cstheme="minorHAnsi"/>
          <w:noProof/>
          <w:sz w:val="24"/>
        </w:rPr>
        <w:t>ntocmirii Bugetului indicativ).</w:t>
      </w:r>
    </w:p>
    <w:p w14:paraId="55DE6479" w14:textId="1E9F0C4E" w:rsidR="00E720C8" w:rsidRPr="00D95061" w:rsidRDefault="00920AE9"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I</w:t>
      </w:r>
      <w:r w:rsidR="00E720C8" w:rsidRPr="00D95061">
        <w:rPr>
          <w:rFonts w:asciiTheme="minorHAnsi" w:hAnsiTheme="minorHAnsi" w:cstheme="minorHAnsi"/>
          <w:noProof/>
          <w:sz w:val="24"/>
        </w:rPr>
        <w:t>n acela</w:t>
      </w:r>
      <w:r w:rsidRPr="00D95061">
        <w:rPr>
          <w:rFonts w:asciiTheme="minorHAnsi" w:hAnsiTheme="minorHAnsi" w:cstheme="minorHAnsi"/>
          <w:noProof/>
          <w:sz w:val="24"/>
        </w:rPr>
        <w:t>s</w:t>
      </w:r>
      <w:r w:rsidR="00E720C8" w:rsidRPr="00D95061">
        <w:rPr>
          <w:rFonts w:asciiTheme="minorHAnsi" w:hAnsiTheme="minorHAnsi" w:cstheme="minorHAnsi"/>
          <w:noProof/>
          <w:sz w:val="24"/>
        </w:rPr>
        <w:t>i timp cu verificarea pre</w:t>
      </w:r>
      <w:r w:rsidRPr="00D95061">
        <w:rPr>
          <w:rFonts w:asciiTheme="minorHAnsi" w:hAnsiTheme="minorHAnsi" w:cstheme="minorHAnsi"/>
          <w:noProof/>
          <w:sz w:val="24"/>
        </w:rPr>
        <w:t>t</w:t>
      </w:r>
      <w:r w:rsidR="00E720C8" w:rsidRPr="00D95061">
        <w:rPr>
          <w:rFonts w:asciiTheme="minorHAnsi" w:hAnsiTheme="minorHAnsi" w:cstheme="minorHAnsi"/>
          <w:noProof/>
          <w:sz w:val="24"/>
        </w:rPr>
        <w:t>urilor, expertul evaluator trebuie s</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verifice </w:t>
      </w:r>
      <w:r w:rsidRPr="00D95061">
        <w:rPr>
          <w:rFonts w:asciiTheme="minorHAnsi" w:hAnsiTheme="minorHAnsi" w:cstheme="minorHAnsi"/>
          <w:noProof/>
          <w:sz w:val="24"/>
        </w:rPr>
        <w:t>i</w:t>
      </w:r>
      <w:r w:rsidR="00E720C8" w:rsidRPr="00D95061">
        <w:rPr>
          <w:rFonts w:asciiTheme="minorHAnsi" w:hAnsiTheme="minorHAnsi" w:cstheme="minorHAnsi"/>
          <w:noProof/>
          <w:sz w:val="24"/>
        </w:rPr>
        <w:t>n baza de date a ONRC codul CAEN al ofertantului, dac</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acesta este </w:t>
      </w:r>
      <w:r w:rsidRPr="00D95061">
        <w:rPr>
          <w:rFonts w:asciiTheme="minorHAnsi" w:hAnsiTheme="minorHAnsi" w:cstheme="minorHAnsi"/>
          <w:noProof/>
          <w:sz w:val="24"/>
        </w:rPr>
        <w:t>i</w:t>
      </w:r>
      <w:r w:rsidR="00E720C8" w:rsidRPr="00D95061">
        <w:rPr>
          <w:rFonts w:asciiTheme="minorHAnsi" w:hAnsiTheme="minorHAnsi" w:cstheme="minorHAnsi"/>
          <w:noProof/>
          <w:sz w:val="24"/>
        </w:rPr>
        <w:t>n concordan</w:t>
      </w:r>
      <w:r w:rsidRPr="00D95061">
        <w:rPr>
          <w:rFonts w:asciiTheme="minorHAnsi" w:hAnsiTheme="minorHAnsi" w:cstheme="minorHAnsi"/>
          <w:noProof/>
          <w:sz w:val="24"/>
        </w:rPr>
        <w:t>ta</w:t>
      </w:r>
      <w:r w:rsidR="00E720C8" w:rsidRPr="00D95061">
        <w:rPr>
          <w:rFonts w:asciiTheme="minorHAnsi" w:hAnsiTheme="minorHAnsi" w:cstheme="minorHAnsi"/>
          <w:noProof/>
          <w:sz w:val="24"/>
        </w:rPr>
        <w:t xml:space="preserve"> cu servicile pe care le va furniza. Astfel, pre</w:t>
      </w:r>
      <w:r w:rsidRPr="00D95061">
        <w:rPr>
          <w:rFonts w:asciiTheme="minorHAnsi" w:hAnsiTheme="minorHAnsi" w:cstheme="minorHAnsi"/>
          <w:noProof/>
          <w:sz w:val="24"/>
        </w:rPr>
        <w:t>t</w:t>
      </w:r>
      <w:r w:rsidR="00E720C8" w:rsidRPr="00D95061">
        <w:rPr>
          <w:rFonts w:asciiTheme="minorHAnsi" w:hAnsiTheme="minorHAnsi" w:cstheme="minorHAnsi"/>
          <w:noProof/>
          <w:sz w:val="24"/>
        </w:rPr>
        <w:t xml:space="preserve">urile din oferte vor fi acceptate numai </w:t>
      </w:r>
      <w:r w:rsidRPr="00D95061">
        <w:rPr>
          <w:rFonts w:asciiTheme="minorHAnsi" w:hAnsiTheme="minorHAnsi" w:cstheme="minorHAnsi"/>
          <w:noProof/>
          <w:sz w:val="24"/>
        </w:rPr>
        <w:t>i</w:t>
      </w:r>
      <w:r w:rsidR="00E720C8" w:rsidRPr="00D95061">
        <w:rPr>
          <w:rFonts w:asciiTheme="minorHAnsi" w:hAnsiTheme="minorHAnsi" w:cstheme="minorHAnsi"/>
          <w:noProof/>
          <w:sz w:val="24"/>
        </w:rPr>
        <w:t>n situa</w:t>
      </w:r>
      <w:r w:rsidRPr="00D95061">
        <w:rPr>
          <w:rFonts w:asciiTheme="minorHAnsi" w:hAnsiTheme="minorHAnsi" w:cstheme="minorHAnsi"/>
          <w:noProof/>
          <w:sz w:val="24"/>
        </w:rPr>
        <w:t>t</w:t>
      </w:r>
      <w:r w:rsidR="00E720C8" w:rsidRPr="00D95061">
        <w:rPr>
          <w:rFonts w:asciiTheme="minorHAnsi" w:hAnsiTheme="minorHAnsi" w:cstheme="minorHAnsi"/>
          <w:noProof/>
          <w:sz w:val="24"/>
        </w:rPr>
        <w:t xml:space="preserve">ia </w:t>
      </w:r>
      <w:r w:rsidRPr="00D95061">
        <w:rPr>
          <w:rFonts w:asciiTheme="minorHAnsi" w:hAnsiTheme="minorHAnsi" w:cstheme="minorHAnsi"/>
          <w:noProof/>
          <w:sz w:val="24"/>
        </w:rPr>
        <w:t>i</w:t>
      </w:r>
      <w:r w:rsidR="00E720C8" w:rsidRPr="00D95061">
        <w:rPr>
          <w:rFonts w:asciiTheme="minorHAnsi" w:hAnsiTheme="minorHAnsi" w:cstheme="minorHAnsi"/>
          <w:noProof/>
          <w:sz w:val="24"/>
        </w:rPr>
        <w:t>n care activitatea ofertantului demonstrat</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prin cod CAEN este </w:t>
      </w:r>
      <w:r w:rsidRPr="00D95061">
        <w:rPr>
          <w:rFonts w:asciiTheme="minorHAnsi" w:hAnsiTheme="minorHAnsi" w:cstheme="minorHAnsi"/>
          <w:noProof/>
          <w:sz w:val="24"/>
        </w:rPr>
        <w:t>i</w:t>
      </w:r>
      <w:r w:rsidR="00E720C8" w:rsidRPr="00D95061">
        <w:rPr>
          <w:rFonts w:asciiTheme="minorHAnsi" w:hAnsiTheme="minorHAnsi" w:cstheme="minorHAnsi"/>
          <w:noProof/>
          <w:sz w:val="24"/>
        </w:rPr>
        <w:t>n concordan</w:t>
      </w:r>
      <w:r w:rsidRPr="00D95061">
        <w:rPr>
          <w:rFonts w:asciiTheme="minorHAnsi" w:hAnsiTheme="minorHAnsi" w:cstheme="minorHAnsi"/>
          <w:noProof/>
          <w:sz w:val="24"/>
        </w:rPr>
        <w:t>ta</w:t>
      </w:r>
      <w:r w:rsidR="00E720C8" w:rsidRPr="00D95061">
        <w:rPr>
          <w:rFonts w:asciiTheme="minorHAnsi" w:hAnsiTheme="minorHAnsi" w:cstheme="minorHAnsi"/>
          <w:noProof/>
          <w:sz w:val="24"/>
        </w:rPr>
        <w:t xml:space="preserve"> cu servicile pe care le va furniza.</w:t>
      </w:r>
    </w:p>
    <w:p w14:paraId="4FC160CE" w14:textId="31CF7AC1" w:rsidR="00E720C8" w:rsidRPr="00D95061" w:rsidRDefault="00E720C8" w:rsidP="00E720C8">
      <w:pPr>
        <w:spacing w:before="120" w:after="120" w:line="240" w:lineRule="auto"/>
        <w:jc w:val="both"/>
        <w:rPr>
          <w:rFonts w:asciiTheme="minorHAnsi" w:hAnsiTheme="minorHAnsi" w:cstheme="minorHAnsi"/>
          <w:b/>
          <w:noProof/>
          <w:sz w:val="24"/>
        </w:rPr>
      </w:pPr>
      <w:r w:rsidRPr="00D95061">
        <w:rPr>
          <w:rFonts w:asciiTheme="minorHAnsi" w:hAnsiTheme="minorHAnsi" w:cstheme="minorHAnsi"/>
          <w:b/>
          <w:noProof/>
          <w:sz w:val="24"/>
        </w:rPr>
        <w:t>7.</w:t>
      </w:r>
      <w:r w:rsidR="00C84FE4" w:rsidRPr="00D95061">
        <w:rPr>
          <w:rFonts w:asciiTheme="minorHAnsi" w:hAnsiTheme="minorHAnsi" w:cstheme="minorHAnsi"/>
          <w:b/>
          <w:noProof/>
          <w:sz w:val="24"/>
        </w:rPr>
        <w:t xml:space="preserve"> </w:t>
      </w:r>
      <w:r w:rsidRPr="00D95061">
        <w:rPr>
          <w:rFonts w:asciiTheme="minorHAnsi" w:hAnsiTheme="minorHAnsi" w:cstheme="minorHAnsi"/>
          <w:b/>
          <w:noProof/>
          <w:sz w:val="24"/>
        </w:rPr>
        <w:t>Pentru bunurile achizi</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ionate prin proiect care nu se reg</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sesc </w:t>
      </w:r>
      <w:r w:rsidR="00920AE9" w:rsidRPr="00D95061">
        <w:rPr>
          <w:rFonts w:asciiTheme="minorHAnsi" w:hAnsiTheme="minorHAnsi" w:cstheme="minorHAnsi"/>
          <w:b/>
          <w:noProof/>
          <w:sz w:val="24"/>
        </w:rPr>
        <w:t>i</w:t>
      </w:r>
      <w:r w:rsidRPr="00D95061">
        <w:rPr>
          <w:rFonts w:asciiTheme="minorHAnsi" w:hAnsiTheme="minorHAnsi" w:cstheme="minorHAnsi"/>
          <w:b/>
          <w:noProof/>
          <w:sz w:val="24"/>
        </w:rPr>
        <w:t>n baza de date a AFIR solicitantul a prezentat  trei oferte de pre</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 xml:space="preserve"> </w:t>
      </w:r>
      <w:r w:rsidR="00920AE9" w:rsidRPr="00D95061">
        <w:rPr>
          <w:rFonts w:asciiTheme="minorHAnsi" w:hAnsiTheme="minorHAnsi" w:cstheme="minorHAnsi"/>
          <w:b/>
          <w:noProof/>
          <w:sz w:val="24"/>
        </w:rPr>
        <w:t>i</w:t>
      </w:r>
      <w:r w:rsidRPr="00D95061">
        <w:rPr>
          <w:rFonts w:asciiTheme="minorHAnsi" w:hAnsiTheme="minorHAnsi" w:cstheme="minorHAnsi"/>
          <w:b/>
          <w:noProof/>
          <w:sz w:val="24"/>
        </w:rPr>
        <w:t xml:space="preserve">n cazul </w:t>
      </w:r>
      <w:r w:rsidR="00920AE9" w:rsidRPr="00D95061">
        <w:rPr>
          <w:rFonts w:asciiTheme="minorHAnsi" w:hAnsiTheme="minorHAnsi" w:cstheme="minorHAnsi"/>
          <w:b/>
          <w:noProof/>
          <w:sz w:val="24"/>
        </w:rPr>
        <w:t>i</w:t>
      </w:r>
      <w:r w:rsidRPr="00D95061">
        <w:rPr>
          <w:rFonts w:asciiTheme="minorHAnsi" w:hAnsiTheme="minorHAnsi" w:cstheme="minorHAnsi"/>
          <w:b/>
          <w:noProof/>
          <w:sz w:val="24"/>
        </w:rPr>
        <w:t>n care acestea dep</w:t>
      </w:r>
      <w:r w:rsidR="00920AE9" w:rsidRPr="00D95061">
        <w:rPr>
          <w:rFonts w:asciiTheme="minorHAnsi" w:hAnsiTheme="minorHAnsi" w:cstheme="minorHAnsi"/>
          <w:b/>
          <w:noProof/>
          <w:sz w:val="24"/>
        </w:rPr>
        <w:t>as</w:t>
      </w:r>
      <w:r w:rsidRPr="00D95061">
        <w:rPr>
          <w:rFonts w:asciiTheme="minorHAnsi" w:hAnsiTheme="minorHAnsi" w:cstheme="minorHAnsi"/>
          <w:b/>
          <w:noProof/>
          <w:sz w:val="24"/>
        </w:rPr>
        <w:t xml:space="preserve">esc pragul valoric de 140.000 lei </w:t>
      </w:r>
      <w:r w:rsidR="00920AE9" w:rsidRPr="00D95061">
        <w:rPr>
          <w:rFonts w:asciiTheme="minorHAnsi" w:hAnsiTheme="minorHAnsi" w:cstheme="minorHAnsi"/>
          <w:b/>
          <w:noProof/>
          <w:sz w:val="24"/>
        </w:rPr>
        <w:t>s</w:t>
      </w:r>
      <w:r w:rsidRPr="00D95061">
        <w:rPr>
          <w:rFonts w:asciiTheme="minorHAnsi" w:hAnsiTheme="minorHAnsi" w:cstheme="minorHAnsi"/>
          <w:b/>
          <w:noProof/>
          <w:sz w:val="24"/>
        </w:rPr>
        <w:t>i o ofert</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w:t>
      </w:r>
      <w:r w:rsidR="00920AE9" w:rsidRPr="00D95061">
        <w:rPr>
          <w:rFonts w:asciiTheme="minorHAnsi" w:hAnsiTheme="minorHAnsi" w:cstheme="minorHAnsi"/>
          <w:b/>
          <w:noProof/>
          <w:sz w:val="24"/>
        </w:rPr>
        <w:t>i</w:t>
      </w:r>
      <w:r w:rsidRPr="00D95061">
        <w:rPr>
          <w:rFonts w:asciiTheme="minorHAnsi" w:hAnsiTheme="minorHAnsi" w:cstheme="minorHAnsi"/>
          <w:b/>
          <w:noProof/>
          <w:sz w:val="24"/>
        </w:rPr>
        <w:t xml:space="preserve">n cazul </w:t>
      </w:r>
      <w:r w:rsidR="00920AE9" w:rsidRPr="00D95061">
        <w:rPr>
          <w:rFonts w:asciiTheme="minorHAnsi" w:hAnsiTheme="minorHAnsi" w:cstheme="minorHAnsi"/>
          <w:b/>
          <w:noProof/>
          <w:sz w:val="24"/>
        </w:rPr>
        <w:t>i</w:t>
      </w:r>
      <w:r w:rsidRPr="00D95061">
        <w:rPr>
          <w:rFonts w:asciiTheme="minorHAnsi" w:hAnsiTheme="minorHAnsi" w:cstheme="minorHAnsi"/>
          <w:b/>
          <w:noProof/>
          <w:sz w:val="24"/>
        </w:rPr>
        <w:t>n care valoarea bunurilor  este mai mic</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sau egal</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cu pragul valoric de 140.000 lei? (</w:t>
      </w:r>
      <w:r w:rsidR="00920AE9" w:rsidRPr="00D95061">
        <w:rPr>
          <w:rFonts w:asciiTheme="minorHAnsi" w:hAnsiTheme="minorHAnsi" w:cstheme="minorHAnsi"/>
          <w:b/>
          <w:noProof/>
          <w:sz w:val="24"/>
        </w:rPr>
        <w:t>i</w:t>
      </w:r>
      <w:r w:rsidRPr="00D95061">
        <w:rPr>
          <w:rFonts w:asciiTheme="minorHAnsi" w:hAnsiTheme="minorHAnsi" w:cstheme="minorHAnsi"/>
          <w:b/>
          <w:noProof/>
          <w:sz w:val="24"/>
        </w:rPr>
        <w:t>n cazul solicitan</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ilor publici)</w:t>
      </w:r>
    </w:p>
    <w:p w14:paraId="48AB996D" w14:textId="38E53B4A"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Expertul verific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solicitantul a prezentat pentru trei oferte pentru bunurile care nu se reg</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sesc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baza de date a AFIR,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cazul </w:t>
      </w:r>
      <w:r w:rsidR="00920AE9" w:rsidRPr="00D95061">
        <w:rPr>
          <w:rFonts w:asciiTheme="minorHAnsi" w:hAnsiTheme="minorHAnsi" w:cstheme="minorHAnsi"/>
          <w:noProof/>
          <w:sz w:val="24"/>
        </w:rPr>
        <w:t>i</w:t>
      </w:r>
      <w:r w:rsidRPr="00D95061">
        <w:rPr>
          <w:rFonts w:asciiTheme="minorHAnsi" w:hAnsiTheme="minorHAnsi" w:cstheme="minorHAnsi"/>
          <w:noProof/>
          <w:sz w:val="24"/>
        </w:rPr>
        <w:t>n care acestea dep</w:t>
      </w:r>
      <w:r w:rsidR="00920AE9" w:rsidRPr="00D95061">
        <w:rPr>
          <w:rFonts w:asciiTheme="minorHAnsi" w:hAnsiTheme="minorHAnsi" w:cstheme="minorHAnsi"/>
          <w:noProof/>
          <w:sz w:val="24"/>
        </w:rPr>
        <w:t>as</w:t>
      </w:r>
      <w:r w:rsidRPr="00D95061">
        <w:rPr>
          <w:rFonts w:asciiTheme="minorHAnsi" w:hAnsiTheme="minorHAnsi" w:cstheme="minorHAnsi"/>
          <w:noProof/>
          <w:sz w:val="24"/>
        </w:rPr>
        <w:t>esc pragul valoric de 140.000 lei f</w:t>
      </w:r>
      <w:r w:rsidR="00920AE9" w:rsidRPr="00D95061">
        <w:rPr>
          <w:rFonts w:asciiTheme="minorHAnsi" w:hAnsiTheme="minorHAnsi" w:cstheme="minorHAnsi"/>
          <w:noProof/>
          <w:sz w:val="24"/>
        </w:rPr>
        <w:t>a</w:t>
      </w:r>
      <w:r w:rsidRPr="00D95061">
        <w:rPr>
          <w:rFonts w:asciiTheme="minorHAnsi" w:hAnsiTheme="minorHAnsi" w:cstheme="minorHAnsi"/>
          <w:noProof/>
          <w:sz w:val="24"/>
        </w:rPr>
        <w:t>r</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TVA </w:t>
      </w:r>
      <w:r w:rsidR="00920AE9" w:rsidRPr="00D95061">
        <w:rPr>
          <w:rFonts w:asciiTheme="minorHAnsi" w:hAnsiTheme="minorHAnsi" w:cstheme="minorHAnsi"/>
          <w:noProof/>
          <w:sz w:val="24"/>
        </w:rPr>
        <w:t>s</w:t>
      </w:r>
      <w:r w:rsidRPr="00D95061">
        <w:rPr>
          <w:rFonts w:asciiTheme="minorHAnsi" w:hAnsiTheme="minorHAnsi" w:cstheme="minorHAnsi"/>
          <w:noProof/>
          <w:sz w:val="24"/>
        </w:rPr>
        <w:t>i o ofert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pentru bunurile a c</w:t>
      </w:r>
      <w:r w:rsidR="00920AE9" w:rsidRPr="00D95061">
        <w:rPr>
          <w:rFonts w:asciiTheme="minorHAnsi" w:hAnsiTheme="minorHAnsi" w:cstheme="minorHAnsi"/>
          <w:noProof/>
          <w:sz w:val="24"/>
        </w:rPr>
        <w:t>a</w:t>
      </w:r>
      <w:r w:rsidRPr="00D95061">
        <w:rPr>
          <w:rFonts w:asciiTheme="minorHAnsi" w:hAnsiTheme="minorHAnsi" w:cstheme="minorHAnsi"/>
          <w:noProof/>
          <w:sz w:val="24"/>
        </w:rPr>
        <w:t>ror valoare este mai mic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sau egal</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cu pragul cu pragul valoric de 140.000 lei f</w:t>
      </w:r>
      <w:r w:rsidR="00920AE9" w:rsidRPr="00D95061">
        <w:rPr>
          <w:rFonts w:asciiTheme="minorHAnsi" w:hAnsiTheme="minorHAnsi" w:cstheme="minorHAnsi"/>
          <w:noProof/>
          <w:sz w:val="24"/>
        </w:rPr>
        <w:t>a</w:t>
      </w:r>
      <w:r w:rsidRPr="00D95061">
        <w:rPr>
          <w:rFonts w:asciiTheme="minorHAnsi" w:hAnsiTheme="minorHAnsi" w:cstheme="minorHAnsi"/>
          <w:noProof/>
          <w:sz w:val="24"/>
        </w:rPr>
        <w:t>r</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TVA.</w:t>
      </w:r>
    </w:p>
    <w:p w14:paraId="7A29B539" w14:textId="10EC21DC"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Totodat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expertul va compara valorile din bugetul indicativ pentru bunuri cu  pre</w:t>
      </w:r>
      <w:r w:rsidR="00920AE9" w:rsidRPr="00D95061">
        <w:rPr>
          <w:rFonts w:asciiTheme="minorHAnsi" w:hAnsiTheme="minorHAnsi" w:cstheme="minorHAnsi"/>
          <w:noProof/>
          <w:sz w:val="24"/>
        </w:rPr>
        <w:t>t</w:t>
      </w:r>
      <w:r w:rsidRPr="00D95061">
        <w:rPr>
          <w:rFonts w:asciiTheme="minorHAnsi" w:hAnsiTheme="minorHAnsi" w:cstheme="minorHAnsi"/>
          <w:noProof/>
          <w:sz w:val="24"/>
        </w:rPr>
        <w:t>urile unor bunuri de acela</w:t>
      </w:r>
      <w:r w:rsidR="00920AE9" w:rsidRPr="00D95061">
        <w:rPr>
          <w:rFonts w:asciiTheme="minorHAnsi" w:hAnsiTheme="minorHAnsi" w:cstheme="minorHAnsi"/>
          <w:noProof/>
          <w:sz w:val="24"/>
        </w:rPr>
        <w:t>s</w:t>
      </w:r>
      <w:r w:rsidRPr="00D95061">
        <w:rPr>
          <w:rFonts w:asciiTheme="minorHAnsi" w:hAnsiTheme="minorHAnsi" w:cstheme="minorHAnsi"/>
          <w:noProof/>
          <w:sz w:val="24"/>
        </w:rPr>
        <w:t>i tip disponibile pe Internet/SEAP cu ofertele prezentate.</w:t>
      </w:r>
    </w:p>
    <w:p w14:paraId="2D1A489D" w14:textId="7FE65691"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Solicitantul poate alege s</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prezinte </w:t>
      </w:r>
      <w:r w:rsidR="00920AE9" w:rsidRPr="00D95061">
        <w:rPr>
          <w:rFonts w:asciiTheme="minorHAnsi" w:hAnsiTheme="minorHAnsi" w:cstheme="minorHAnsi"/>
          <w:noProof/>
          <w:sz w:val="24"/>
        </w:rPr>
        <w:t>i</w:t>
      </w:r>
      <w:r w:rsidRPr="00D95061">
        <w:rPr>
          <w:rFonts w:asciiTheme="minorHAnsi" w:hAnsiTheme="minorHAnsi" w:cstheme="minorHAnsi"/>
          <w:noProof/>
          <w:sz w:val="24"/>
        </w:rPr>
        <w:t>n locul ofertei/ofertelor pentru bunuri print screen din catalogul electronic pus la dispozi</w:t>
      </w:r>
      <w:r w:rsidR="00920AE9" w:rsidRPr="00D95061">
        <w:rPr>
          <w:rFonts w:asciiTheme="minorHAnsi" w:hAnsiTheme="minorHAnsi" w:cstheme="minorHAnsi"/>
          <w:noProof/>
          <w:sz w:val="24"/>
        </w:rPr>
        <w:t>t</w:t>
      </w:r>
      <w:r w:rsidRPr="00D95061">
        <w:rPr>
          <w:rFonts w:asciiTheme="minorHAnsi" w:hAnsiTheme="minorHAnsi" w:cstheme="minorHAnsi"/>
          <w:noProof/>
          <w:sz w:val="24"/>
        </w:rPr>
        <w:t>ie de SEAP.</w:t>
      </w:r>
    </w:p>
    <w:p w14:paraId="64608114" w14:textId="10605A89"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valorile ofertelor </w:t>
      </w:r>
      <w:r w:rsidR="00920AE9" w:rsidRPr="00D95061">
        <w:rPr>
          <w:rFonts w:asciiTheme="minorHAnsi" w:hAnsiTheme="minorHAnsi" w:cstheme="minorHAnsi"/>
          <w:noProof/>
          <w:sz w:val="24"/>
        </w:rPr>
        <w:t>s</w:t>
      </w:r>
      <w:r w:rsidRPr="00D95061">
        <w:rPr>
          <w:rFonts w:asciiTheme="minorHAnsi" w:hAnsiTheme="minorHAnsi" w:cstheme="minorHAnsi"/>
          <w:noProof/>
          <w:sz w:val="24"/>
        </w:rPr>
        <w:t>i a celor reg</w:t>
      </w:r>
      <w:r w:rsidR="00920AE9" w:rsidRPr="00D95061">
        <w:rPr>
          <w:rFonts w:asciiTheme="minorHAnsi" w:hAnsiTheme="minorHAnsi" w:cstheme="minorHAnsi"/>
          <w:noProof/>
          <w:sz w:val="24"/>
        </w:rPr>
        <w:t>a</w:t>
      </w:r>
      <w:r w:rsidRPr="00D95061">
        <w:rPr>
          <w:rFonts w:asciiTheme="minorHAnsi" w:hAnsiTheme="minorHAnsi" w:cstheme="minorHAnsi"/>
          <w:noProof/>
          <w:sz w:val="24"/>
        </w:rPr>
        <w:t>site pe internet/SEAP,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este cazul, corespund, expertul bifeaz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caseta corespunz</w:t>
      </w:r>
      <w:r w:rsidR="00920AE9" w:rsidRPr="00D95061">
        <w:rPr>
          <w:rFonts w:asciiTheme="minorHAnsi" w:hAnsiTheme="minorHAnsi" w:cstheme="minorHAnsi"/>
          <w:noProof/>
          <w:sz w:val="24"/>
        </w:rPr>
        <w:t>a</w:t>
      </w:r>
      <w:r w:rsidRPr="00D95061">
        <w:rPr>
          <w:rFonts w:asciiTheme="minorHAnsi" w:hAnsiTheme="minorHAnsi" w:cstheme="minorHAnsi"/>
          <w:noProof/>
          <w:sz w:val="24"/>
        </w:rPr>
        <w:t>toare „DA”, iar pre</w:t>
      </w:r>
      <w:r w:rsidR="00920AE9" w:rsidRPr="00D95061">
        <w:rPr>
          <w:rFonts w:asciiTheme="minorHAnsi" w:hAnsiTheme="minorHAnsi" w:cstheme="minorHAnsi"/>
          <w:noProof/>
          <w:sz w:val="24"/>
        </w:rPr>
        <w:t>t</w:t>
      </w:r>
      <w:r w:rsidRPr="00D95061">
        <w:rPr>
          <w:rFonts w:asciiTheme="minorHAnsi" w:hAnsiTheme="minorHAnsi" w:cstheme="minorHAnsi"/>
          <w:noProof/>
          <w:sz w:val="24"/>
        </w:rPr>
        <w:t>urile acceptate vor fi cele din oferta pentru situa</w:t>
      </w:r>
      <w:r w:rsidR="00920AE9" w:rsidRPr="00D95061">
        <w:rPr>
          <w:rFonts w:asciiTheme="minorHAnsi" w:hAnsiTheme="minorHAnsi" w:cstheme="minorHAnsi"/>
          <w:noProof/>
          <w:sz w:val="24"/>
        </w:rPr>
        <w:t>t</w:t>
      </w:r>
      <w:r w:rsidRPr="00D95061">
        <w:rPr>
          <w:rFonts w:asciiTheme="minorHAnsi" w:hAnsiTheme="minorHAnsi" w:cstheme="minorHAnsi"/>
          <w:noProof/>
          <w:sz w:val="24"/>
        </w:rPr>
        <w:t>ia bunurilor a c</w:t>
      </w:r>
      <w:r w:rsidR="00920AE9" w:rsidRPr="00D95061">
        <w:rPr>
          <w:rFonts w:asciiTheme="minorHAnsi" w:hAnsiTheme="minorHAnsi" w:cstheme="minorHAnsi"/>
          <w:noProof/>
          <w:sz w:val="24"/>
        </w:rPr>
        <w:t>a</w:t>
      </w:r>
      <w:r w:rsidRPr="00D95061">
        <w:rPr>
          <w:rFonts w:asciiTheme="minorHAnsi" w:hAnsiTheme="minorHAnsi" w:cstheme="minorHAnsi"/>
          <w:noProof/>
          <w:sz w:val="24"/>
        </w:rPr>
        <w:t>ror valoare este mai mic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sau egal</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cu pragul de 140.000 lei f</w:t>
      </w:r>
      <w:r w:rsidR="00920AE9" w:rsidRPr="00D95061">
        <w:rPr>
          <w:rFonts w:asciiTheme="minorHAnsi" w:hAnsiTheme="minorHAnsi" w:cstheme="minorHAnsi"/>
          <w:noProof/>
          <w:sz w:val="24"/>
        </w:rPr>
        <w:t>a</w:t>
      </w:r>
      <w:r w:rsidRPr="00D95061">
        <w:rPr>
          <w:rFonts w:asciiTheme="minorHAnsi" w:hAnsiTheme="minorHAnsi" w:cstheme="minorHAnsi"/>
          <w:noProof/>
          <w:sz w:val="24"/>
        </w:rPr>
        <w:t>r</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TVA, respectiv unul din pre</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urile incluse </w:t>
      </w:r>
      <w:r w:rsidR="00920AE9" w:rsidRPr="00D95061">
        <w:rPr>
          <w:rFonts w:asciiTheme="minorHAnsi" w:hAnsiTheme="minorHAnsi" w:cstheme="minorHAnsi"/>
          <w:noProof/>
          <w:sz w:val="24"/>
        </w:rPr>
        <w:t>i</w:t>
      </w:r>
      <w:r w:rsidRPr="00D95061">
        <w:rPr>
          <w:rFonts w:asciiTheme="minorHAnsi" w:hAnsiTheme="minorHAnsi" w:cstheme="minorHAnsi"/>
          <w:noProof/>
          <w:sz w:val="24"/>
        </w:rPr>
        <w:t>n cele trei oferte prezentate pentru bunurile a c</w:t>
      </w:r>
      <w:r w:rsidR="00920AE9" w:rsidRPr="00D95061">
        <w:rPr>
          <w:rFonts w:asciiTheme="minorHAnsi" w:hAnsiTheme="minorHAnsi" w:cstheme="minorHAnsi"/>
          <w:noProof/>
          <w:sz w:val="24"/>
        </w:rPr>
        <w:t>a</w:t>
      </w:r>
      <w:r w:rsidRPr="00D95061">
        <w:rPr>
          <w:rFonts w:asciiTheme="minorHAnsi" w:hAnsiTheme="minorHAnsi" w:cstheme="minorHAnsi"/>
          <w:noProof/>
          <w:sz w:val="24"/>
        </w:rPr>
        <w:t>ror valoare este mai mare dec</w:t>
      </w:r>
      <w:r w:rsidR="00AD600F" w:rsidRPr="00D95061">
        <w:rPr>
          <w:rFonts w:asciiTheme="minorHAnsi" w:hAnsiTheme="minorHAnsi" w:cstheme="minorHAnsi"/>
          <w:noProof/>
          <w:sz w:val="24"/>
        </w:rPr>
        <w:t>a</w:t>
      </w:r>
      <w:r w:rsidRPr="00D95061">
        <w:rPr>
          <w:rFonts w:asciiTheme="minorHAnsi" w:hAnsiTheme="minorHAnsi" w:cstheme="minorHAnsi"/>
          <w:noProof/>
          <w:sz w:val="24"/>
        </w:rPr>
        <w:t>t pragul de 140.000 lei f</w:t>
      </w:r>
      <w:r w:rsidR="00920AE9" w:rsidRPr="00D95061">
        <w:rPr>
          <w:rFonts w:asciiTheme="minorHAnsi" w:hAnsiTheme="minorHAnsi" w:cstheme="minorHAnsi"/>
          <w:noProof/>
          <w:sz w:val="24"/>
        </w:rPr>
        <w:t>a</w:t>
      </w:r>
      <w:r w:rsidRPr="00D95061">
        <w:rPr>
          <w:rFonts w:asciiTheme="minorHAnsi" w:hAnsiTheme="minorHAnsi" w:cstheme="minorHAnsi"/>
          <w:noProof/>
          <w:sz w:val="24"/>
        </w:rPr>
        <w:t>r</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TVA. </w:t>
      </w:r>
    </w:p>
    <w:p w14:paraId="6544D87F" w14:textId="05489283"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Expertul verific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valoarea inclus</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Bugetul indicativ se </w:t>
      </w:r>
      <w:r w:rsidR="00920AE9" w:rsidRPr="00D95061">
        <w:rPr>
          <w:rFonts w:asciiTheme="minorHAnsi" w:hAnsiTheme="minorHAnsi" w:cstheme="minorHAnsi"/>
          <w:noProof/>
          <w:sz w:val="24"/>
        </w:rPr>
        <w:t>i</w:t>
      </w:r>
      <w:r w:rsidRPr="00D95061">
        <w:rPr>
          <w:rFonts w:asciiTheme="minorHAnsi" w:hAnsiTheme="minorHAnsi" w:cstheme="minorHAnsi"/>
          <w:noProof/>
          <w:sz w:val="24"/>
        </w:rPr>
        <w:t>ncadreaz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ntre nivelul minim </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i maxim al ofertelor prezentate </w:t>
      </w:r>
      <w:r w:rsidR="00920AE9" w:rsidRPr="00D95061">
        <w:rPr>
          <w:rFonts w:asciiTheme="minorHAnsi" w:hAnsiTheme="minorHAnsi" w:cstheme="minorHAnsi"/>
          <w:noProof/>
          <w:sz w:val="24"/>
        </w:rPr>
        <w:t>s</w:t>
      </w:r>
      <w:r w:rsidRPr="00D95061">
        <w:rPr>
          <w:rFonts w:asciiTheme="minorHAnsi" w:hAnsiTheme="minorHAnsi" w:cstheme="minorHAnsi"/>
          <w:noProof/>
          <w:sz w:val="24"/>
        </w:rPr>
        <w:t>i solicitantul a justificat alegerea.</w:t>
      </w:r>
    </w:p>
    <w:p w14:paraId="1D32601F" w14:textId="65B0F097"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solicitantul nu a respectat prevederile </w:t>
      </w:r>
      <w:r w:rsidR="00C84FE4" w:rsidRPr="00D95061">
        <w:rPr>
          <w:rFonts w:asciiTheme="minorHAnsi" w:hAnsiTheme="minorHAnsi" w:cstheme="minorHAnsi"/>
          <w:noProof/>
          <w:sz w:val="24"/>
        </w:rPr>
        <w:t>curente</w:t>
      </w:r>
      <w:r w:rsidRPr="00D95061">
        <w:rPr>
          <w:rFonts w:asciiTheme="minorHAnsi" w:hAnsiTheme="minorHAnsi" w:cstheme="minorHAnsi"/>
          <w:noProof/>
          <w:sz w:val="24"/>
        </w:rPr>
        <w:t xml:space="preserve">, expertul </w:t>
      </w:r>
      <w:r w:rsidR="00920AE9" w:rsidRPr="00D95061">
        <w:rPr>
          <w:rFonts w:asciiTheme="minorHAnsi" w:hAnsiTheme="minorHAnsi" w:cstheme="minorHAnsi"/>
          <w:noProof/>
          <w:sz w:val="24"/>
        </w:rPr>
        <w:t>i</w:t>
      </w:r>
      <w:r w:rsidRPr="00D95061">
        <w:rPr>
          <w:rFonts w:asciiTheme="minorHAnsi" w:hAnsiTheme="minorHAnsi" w:cstheme="minorHAnsi"/>
          <w:noProof/>
          <w:sz w:val="24"/>
        </w:rPr>
        <w:t>n</w:t>
      </w:r>
      <w:r w:rsidR="00920AE9" w:rsidRPr="00D95061">
        <w:rPr>
          <w:rFonts w:asciiTheme="minorHAnsi" w:hAnsiTheme="minorHAnsi" w:cstheme="minorHAnsi"/>
          <w:noProof/>
          <w:sz w:val="24"/>
        </w:rPr>
        <w:t>s</w:t>
      </w:r>
      <w:r w:rsidRPr="00D95061">
        <w:rPr>
          <w:rFonts w:asciiTheme="minorHAnsi" w:hAnsiTheme="minorHAnsi" w:cstheme="minorHAnsi"/>
          <w:noProof/>
          <w:sz w:val="24"/>
        </w:rPr>
        <w:t>tiin</w:t>
      </w:r>
      <w:r w:rsidR="00920AE9" w:rsidRPr="00D95061">
        <w:rPr>
          <w:rFonts w:asciiTheme="minorHAnsi" w:hAnsiTheme="minorHAnsi" w:cstheme="minorHAnsi"/>
          <w:noProof/>
          <w:sz w:val="24"/>
        </w:rPr>
        <w:t>t</w:t>
      </w:r>
      <w:r w:rsidRPr="00D95061">
        <w:rPr>
          <w:rFonts w:asciiTheme="minorHAnsi" w:hAnsiTheme="minorHAnsi" w:cstheme="minorHAnsi"/>
          <w:noProof/>
          <w:sz w:val="24"/>
        </w:rPr>
        <w:t>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solicitantul prin fi</w:t>
      </w:r>
      <w:r w:rsidR="00920AE9" w:rsidRPr="00D95061">
        <w:rPr>
          <w:rFonts w:asciiTheme="minorHAnsi" w:hAnsiTheme="minorHAnsi" w:cstheme="minorHAnsi"/>
          <w:noProof/>
          <w:sz w:val="24"/>
        </w:rPr>
        <w:t>s</w:t>
      </w:r>
      <w:r w:rsidRPr="00D95061">
        <w:rPr>
          <w:rFonts w:asciiTheme="minorHAnsi" w:hAnsiTheme="minorHAnsi" w:cstheme="minorHAnsi"/>
          <w:noProof/>
          <w:sz w:val="24"/>
        </w:rPr>
        <w:t>a de informa</w:t>
      </w:r>
      <w:r w:rsidR="00920AE9" w:rsidRPr="00D95061">
        <w:rPr>
          <w:rFonts w:asciiTheme="minorHAnsi" w:hAnsiTheme="minorHAnsi" w:cstheme="minorHAnsi"/>
          <w:noProof/>
          <w:sz w:val="24"/>
        </w:rPr>
        <w:t>t</w:t>
      </w:r>
      <w:r w:rsidRPr="00D95061">
        <w:rPr>
          <w:rFonts w:asciiTheme="minorHAnsi" w:hAnsiTheme="minorHAnsi" w:cstheme="minorHAnsi"/>
          <w:noProof/>
          <w:sz w:val="24"/>
        </w:rPr>
        <w:t>ii suplimentare pentru trimiterea ofertei/ofertelor, men</w:t>
      </w:r>
      <w:r w:rsidR="00920AE9" w:rsidRPr="00D95061">
        <w:rPr>
          <w:rFonts w:asciiTheme="minorHAnsi" w:hAnsiTheme="minorHAnsi" w:cstheme="minorHAnsi"/>
          <w:noProof/>
          <w:sz w:val="24"/>
        </w:rPr>
        <w:t>t</w:t>
      </w:r>
      <w:r w:rsidRPr="00D95061">
        <w:rPr>
          <w:rFonts w:asciiTheme="minorHAnsi" w:hAnsiTheme="minorHAnsi" w:cstheme="minorHAnsi"/>
          <w:noProof/>
          <w:sz w:val="24"/>
        </w:rPr>
        <w:t>ion</w:t>
      </w:r>
      <w:r w:rsidR="00AD600F" w:rsidRPr="00D95061">
        <w:rPr>
          <w:rFonts w:asciiTheme="minorHAnsi" w:hAnsiTheme="minorHAnsi" w:cstheme="minorHAnsi"/>
          <w:noProof/>
          <w:sz w:val="24"/>
        </w:rPr>
        <w:t>a</w:t>
      </w:r>
      <w:r w:rsidRPr="00D95061">
        <w:rPr>
          <w:rFonts w:asciiTheme="minorHAnsi" w:hAnsiTheme="minorHAnsi" w:cstheme="minorHAnsi"/>
          <w:noProof/>
          <w:sz w:val="24"/>
        </w:rPr>
        <w:t>nd c</w:t>
      </w:r>
      <w:r w:rsidR="00920AE9" w:rsidRPr="00D95061">
        <w:rPr>
          <w:rFonts w:asciiTheme="minorHAnsi" w:hAnsiTheme="minorHAnsi" w:cstheme="minorHAnsi"/>
          <w:noProof/>
          <w:sz w:val="24"/>
        </w:rPr>
        <w:t>a</w:t>
      </w:r>
      <w:r w:rsidRPr="00D95061">
        <w:rPr>
          <w:rFonts w:asciiTheme="minorHAnsi" w:hAnsiTheme="minorHAnsi" w:cstheme="minorHAnsi"/>
          <w:noProof/>
          <w:sz w:val="24"/>
        </w:rPr>
        <w:t>,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acestea nu sunt transmise, cheltuielile devin neeligibile. Dup</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primirea ofertei/ofertelor, expertul </w:t>
      </w:r>
      <w:r w:rsidRPr="00D95061">
        <w:rPr>
          <w:rFonts w:asciiTheme="minorHAnsi" w:hAnsiTheme="minorHAnsi" w:cstheme="minorHAnsi"/>
          <w:noProof/>
          <w:sz w:val="24"/>
        </w:rPr>
        <w:lastRenderedPageBreak/>
        <w:t>procedeaz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ca mai sus.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n urma solicit</w:t>
      </w:r>
      <w:r w:rsidR="00920AE9" w:rsidRPr="00D95061">
        <w:rPr>
          <w:rFonts w:asciiTheme="minorHAnsi" w:hAnsiTheme="minorHAnsi" w:cstheme="minorHAnsi"/>
          <w:noProof/>
          <w:sz w:val="24"/>
        </w:rPr>
        <w:t>a</w:t>
      </w:r>
      <w:r w:rsidRPr="00D95061">
        <w:rPr>
          <w:rFonts w:asciiTheme="minorHAnsi" w:hAnsiTheme="minorHAnsi" w:cstheme="minorHAnsi"/>
          <w:noProof/>
          <w:sz w:val="24"/>
        </w:rPr>
        <w:t>rii de informa</w:t>
      </w:r>
      <w:r w:rsidR="00920AE9" w:rsidRPr="00D95061">
        <w:rPr>
          <w:rFonts w:asciiTheme="minorHAnsi" w:hAnsiTheme="minorHAnsi" w:cstheme="minorHAnsi"/>
          <w:noProof/>
          <w:sz w:val="24"/>
        </w:rPr>
        <w:t>t</w:t>
      </w:r>
      <w:r w:rsidRPr="00D95061">
        <w:rPr>
          <w:rFonts w:asciiTheme="minorHAnsi" w:hAnsiTheme="minorHAnsi" w:cstheme="minorHAnsi"/>
          <w:noProof/>
          <w:sz w:val="24"/>
        </w:rPr>
        <w:t>ii suplimentare solicitantul nu furnizeaz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oferta/ofertele, cheltuielile corespunz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toare devin neeligibile </w:t>
      </w:r>
      <w:r w:rsidR="00920AE9" w:rsidRPr="00D95061">
        <w:rPr>
          <w:rFonts w:asciiTheme="minorHAnsi" w:hAnsiTheme="minorHAnsi" w:cstheme="minorHAnsi"/>
          <w:noProof/>
          <w:sz w:val="24"/>
        </w:rPr>
        <w:t>s</w:t>
      </w:r>
      <w:r w:rsidRPr="00D95061">
        <w:rPr>
          <w:rFonts w:asciiTheme="minorHAnsi" w:hAnsiTheme="minorHAnsi" w:cstheme="minorHAnsi"/>
          <w:noProof/>
          <w:sz w:val="24"/>
        </w:rPr>
        <w:t>i expertul modific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bugetul indicativ </w:t>
      </w:r>
      <w:r w:rsidR="00920AE9" w:rsidRPr="00D95061">
        <w:rPr>
          <w:rFonts w:asciiTheme="minorHAnsi" w:hAnsiTheme="minorHAnsi" w:cstheme="minorHAnsi"/>
          <w:noProof/>
          <w:sz w:val="24"/>
        </w:rPr>
        <w:t>i</w:t>
      </w:r>
      <w:r w:rsidRPr="00D95061">
        <w:rPr>
          <w:rFonts w:asciiTheme="minorHAnsi" w:hAnsiTheme="minorHAnsi" w:cstheme="minorHAnsi"/>
          <w:noProof/>
          <w:sz w:val="24"/>
        </w:rPr>
        <w:t>n sensul mic</w:t>
      </w:r>
      <w:r w:rsidR="00920AE9" w:rsidRPr="00D95061">
        <w:rPr>
          <w:rFonts w:asciiTheme="minorHAnsi" w:hAnsiTheme="minorHAnsi" w:cstheme="minorHAnsi"/>
          <w:noProof/>
          <w:sz w:val="24"/>
        </w:rPr>
        <w:t>s</w:t>
      </w:r>
      <w:r w:rsidRPr="00D95061">
        <w:rPr>
          <w:rFonts w:asciiTheme="minorHAnsi" w:hAnsiTheme="minorHAnsi" w:cstheme="minorHAnsi"/>
          <w:noProof/>
          <w:sz w:val="24"/>
        </w:rPr>
        <w:t>or</w:t>
      </w:r>
      <w:r w:rsidR="00920AE9" w:rsidRPr="00D95061">
        <w:rPr>
          <w:rFonts w:asciiTheme="minorHAnsi" w:hAnsiTheme="minorHAnsi" w:cstheme="minorHAnsi"/>
          <w:noProof/>
          <w:sz w:val="24"/>
        </w:rPr>
        <w:t>a</w:t>
      </w:r>
      <w:r w:rsidRPr="00D95061">
        <w:rPr>
          <w:rFonts w:asciiTheme="minorHAnsi" w:hAnsiTheme="minorHAnsi" w:cstheme="minorHAnsi"/>
          <w:noProof/>
          <w:sz w:val="24"/>
        </w:rPr>
        <w:t>rii acestuia cu costurile corespunz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toare. </w:t>
      </w:r>
    </w:p>
    <w:p w14:paraId="309E52E4" w14:textId="7EB85036"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xml:space="preserve">Ofertele sunt documente obligatorii care trebuie avute </w:t>
      </w:r>
      <w:r w:rsidR="00920AE9" w:rsidRPr="00D95061">
        <w:rPr>
          <w:rFonts w:asciiTheme="minorHAnsi" w:hAnsiTheme="minorHAnsi" w:cstheme="minorHAnsi"/>
          <w:noProof/>
          <w:sz w:val="24"/>
        </w:rPr>
        <w:t>i</w:t>
      </w:r>
      <w:r w:rsidRPr="00D95061">
        <w:rPr>
          <w:rFonts w:asciiTheme="minorHAnsi" w:hAnsiTheme="minorHAnsi" w:cstheme="minorHAnsi"/>
          <w:noProof/>
          <w:sz w:val="24"/>
        </w:rPr>
        <w:t>n vedere la stabilirea rezonabilit</w:t>
      </w:r>
      <w:r w:rsidR="00920AE9" w:rsidRPr="00D95061">
        <w:rPr>
          <w:rFonts w:asciiTheme="minorHAnsi" w:hAnsiTheme="minorHAnsi" w:cstheme="minorHAnsi"/>
          <w:noProof/>
          <w:sz w:val="24"/>
        </w:rPr>
        <w:t>at</w:t>
      </w:r>
      <w:r w:rsidRPr="00D95061">
        <w:rPr>
          <w:rFonts w:asciiTheme="minorHAnsi" w:hAnsiTheme="minorHAnsi" w:cstheme="minorHAnsi"/>
          <w:noProof/>
          <w:sz w:val="24"/>
        </w:rPr>
        <w:t>ii pre</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urilor </w:t>
      </w:r>
      <w:r w:rsidR="00920AE9" w:rsidRPr="00D95061">
        <w:rPr>
          <w:rFonts w:asciiTheme="minorHAnsi" w:hAnsiTheme="minorHAnsi" w:cstheme="minorHAnsi"/>
          <w:noProof/>
          <w:sz w:val="24"/>
        </w:rPr>
        <w:t>s</w:t>
      </w:r>
      <w:r w:rsidRPr="00D95061">
        <w:rPr>
          <w:rFonts w:asciiTheme="minorHAnsi" w:hAnsiTheme="minorHAnsi" w:cstheme="minorHAnsi"/>
          <w:noProof/>
          <w:sz w:val="24"/>
        </w:rPr>
        <w:t>i trebuie s</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aib</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cel pu</w:t>
      </w:r>
      <w:r w:rsidR="00920AE9" w:rsidRPr="00D95061">
        <w:rPr>
          <w:rFonts w:asciiTheme="minorHAnsi" w:hAnsiTheme="minorHAnsi" w:cstheme="minorHAnsi"/>
          <w:noProof/>
          <w:sz w:val="24"/>
        </w:rPr>
        <w:t>t</w:t>
      </w:r>
      <w:r w:rsidRPr="00D95061">
        <w:rPr>
          <w:rFonts w:asciiTheme="minorHAnsi" w:hAnsiTheme="minorHAnsi" w:cstheme="minorHAnsi"/>
          <w:noProof/>
          <w:sz w:val="24"/>
        </w:rPr>
        <w:t>in urm</w:t>
      </w:r>
      <w:r w:rsidR="00920AE9" w:rsidRPr="00D95061">
        <w:rPr>
          <w:rFonts w:asciiTheme="minorHAnsi" w:hAnsiTheme="minorHAnsi" w:cstheme="minorHAnsi"/>
          <w:noProof/>
          <w:sz w:val="24"/>
        </w:rPr>
        <w:t>a</w:t>
      </w:r>
      <w:r w:rsidRPr="00D95061">
        <w:rPr>
          <w:rFonts w:asciiTheme="minorHAnsi" w:hAnsiTheme="minorHAnsi" w:cstheme="minorHAnsi"/>
          <w:noProof/>
          <w:sz w:val="24"/>
        </w:rPr>
        <w:t>toarele caracteristici:</w:t>
      </w:r>
    </w:p>
    <w:p w14:paraId="44DEAF33" w14:textId="2C7FBCB1" w:rsidR="00E720C8" w:rsidRPr="00D95061" w:rsidRDefault="00E720C8" w:rsidP="00E720C8">
      <w:pPr>
        <w:numPr>
          <w:ilvl w:val="0"/>
          <w:numId w:val="38"/>
        </w:numPr>
        <w:spacing w:before="120" w:after="120" w:line="240" w:lineRule="auto"/>
        <w:contextualSpacing/>
        <w:jc w:val="both"/>
        <w:rPr>
          <w:rFonts w:asciiTheme="minorHAnsi" w:hAnsiTheme="minorHAnsi" w:cstheme="minorHAnsi"/>
          <w:noProof/>
          <w:sz w:val="24"/>
        </w:rPr>
      </w:pPr>
      <w:r w:rsidRPr="00D95061">
        <w:rPr>
          <w:rFonts w:asciiTheme="minorHAnsi" w:hAnsiTheme="minorHAnsi" w:cstheme="minorHAnsi"/>
          <w:noProof/>
          <w:sz w:val="24"/>
        </w:rPr>
        <w:t>s</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fie datate, personalizate </w:t>
      </w:r>
      <w:r w:rsidR="00920AE9" w:rsidRPr="00D95061">
        <w:rPr>
          <w:rFonts w:asciiTheme="minorHAnsi" w:hAnsiTheme="minorHAnsi" w:cstheme="minorHAnsi"/>
          <w:noProof/>
          <w:sz w:val="24"/>
        </w:rPr>
        <w:t>s</w:t>
      </w:r>
      <w:r w:rsidRPr="00D95061">
        <w:rPr>
          <w:rFonts w:asciiTheme="minorHAnsi" w:hAnsiTheme="minorHAnsi" w:cstheme="minorHAnsi"/>
          <w:noProof/>
          <w:sz w:val="24"/>
        </w:rPr>
        <w:t>i semnate;</w:t>
      </w:r>
    </w:p>
    <w:p w14:paraId="2DF3FE1C" w14:textId="1C55E4D8" w:rsidR="00E720C8" w:rsidRPr="00D95061" w:rsidRDefault="00E720C8" w:rsidP="00E720C8">
      <w:pPr>
        <w:numPr>
          <w:ilvl w:val="0"/>
          <w:numId w:val="38"/>
        </w:numPr>
        <w:spacing w:before="120" w:after="120" w:line="240" w:lineRule="auto"/>
        <w:contextualSpacing/>
        <w:jc w:val="both"/>
        <w:rPr>
          <w:rFonts w:asciiTheme="minorHAnsi" w:hAnsiTheme="minorHAnsi" w:cstheme="minorHAnsi"/>
          <w:noProof/>
          <w:sz w:val="24"/>
        </w:rPr>
      </w:pPr>
      <w:r w:rsidRPr="00D95061">
        <w:rPr>
          <w:rFonts w:asciiTheme="minorHAnsi" w:hAnsiTheme="minorHAnsi" w:cstheme="minorHAnsi"/>
          <w:noProof/>
          <w:sz w:val="24"/>
        </w:rPr>
        <w:t>s</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con</w:t>
      </w:r>
      <w:r w:rsidR="00920AE9" w:rsidRPr="00D95061">
        <w:rPr>
          <w:rFonts w:asciiTheme="minorHAnsi" w:hAnsiTheme="minorHAnsi" w:cstheme="minorHAnsi"/>
          <w:noProof/>
          <w:sz w:val="24"/>
        </w:rPr>
        <w:t>t</w:t>
      </w:r>
      <w:r w:rsidRPr="00D95061">
        <w:rPr>
          <w:rFonts w:asciiTheme="minorHAnsi" w:hAnsiTheme="minorHAnsi" w:cstheme="minorHAnsi"/>
          <w:noProof/>
          <w:sz w:val="24"/>
        </w:rPr>
        <w:t>in</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detalierea unor specifica</w:t>
      </w:r>
      <w:r w:rsidR="00920AE9" w:rsidRPr="00D95061">
        <w:rPr>
          <w:rFonts w:asciiTheme="minorHAnsi" w:hAnsiTheme="minorHAnsi" w:cstheme="minorHAnsi"/>
          <w:noProof/>
          <w:sz w:val="24"/>
        </w:rPr>
        <w:t>t</w:t>
      </w:r>
      <w:r w:rsidRPr="00D95061">
        <w:rPr>
          <w:rFonts w:asciiTheme="minorHAnsi" w:hAnsiTheme="minorHAnsi" w:cstheme="minorHAnsi"/>
          <w:noProof/>
          <w:sz w:val="24"/>
        </w:rPr>
        <w:t>ii tehnice minimale, comparabile cu cele prevazute prin CF/ SF/ MJ/ DALI;</w:t>
      </w:r>
    </w:p>
    <w:p w14:paraId="04685610" w14:textId="660E8985" w:rsidR="00E720C8" w:rsidRPr="00D95061" w:rsidRDefault="00E720C8" w:rsidP="00E720C8">
      <w:pPr>
        <w:numPr>
          <w:ilvl w:val="0"/>
          <w:numId w:val="38"/>
        </w:numPr>
        <w:spacing w:before="120" w:after="120" w:line="240" w:lineRule="auto"/>
        <w:contextualSpacing/>
        <w:jc w:val="both"/>
        <w:rPr>
          <w:rFonts w:asciiTheme="minorHAnsi" w:hAnsiTheme="minorHAnsi" w:cstheme="minorHAnsi"/>
          <w:noProof/>
          <w:sz w:val="24"/>
        </w:rPr>
      </w:pPr>
      <w:r w:rsidRPr="00D95061">
        <w:rPr>
          <w:rFonts w:asciiTheme="minorHAnsi" w:hAnsiTheme="minorHAnsi" w:cstheme="minorHAnsi"/>
          <w:noProof/>
          <w:sz w:val="24"/>
        </w:rPr>
        <w:t>s</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con</w:t>
      </w:r>
      <w:r w:rsidR="00920AE9" w:rsidRPr="00D95061">
        <w:rPr>
          <w:rFonts w:asciiTheme="minorHAnsi" w:hAnsiTheme="minorHAnsi" w:cstheme="minorHAnsi"/>
          <w:noProof/>
          <w:sz w:val="24"/>
        </w:rPr>
        <w:t>t</w:t>
      </w:r>
      <w:r w:rsidRPr="00D95061">
        <w:rPr>
          <w:rFonts w:asciiTheme="minorHAnsi" w:hAnsiTheme="minorHAnsi" w:cstheme="minorHAnsi"/>
          <w:noProof/>
          <w:sz w:val="24"/>
        </w:rPr>
        <w:t>in</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pre</w:t>
      </w:r>
      <w:r w:rsidR="00920AE9" w:rsidRPr="00D95061">
        <w:rPr>
          <w:rFonts w:asciiTheme="minorHAnsi" w:hAnsiTheme="minorHAnsi" w:cstheme="minorHAnsi"/>
          <w:noProof/>
          <w:sz w:val="24"/>
        </w:rPr>
        <w:t>t</w:t>
      </w:r>
      <w:r w:rsidRPr="00D95061">
        <w:rPr>
          <w:rFonts w:asciiTheme="minorHAnsi" w:hAnsiTheme="minorHAnsi" w:cstheme="minorHAnsi"/>
          <w:noProof/>
          <w:sz w:val="24"/>
        </w:rPr>
        <w:t>ul de achizi</w:t>
      </w:r>
      <w:r w:rsidR="00920AE9" w:rsidRPr="00D95061">
        <w:rPr>
          <w:rFonts w:asciiTheme="minorHAnsi" w:hAnsiTheme="minorHAnsi" w:cstheme="minorHAnsi"/>
          <w:noProof/>
          <w:sz w:val="24"/>
        </w:rPr>
        <w:t>t</w:t>
      </w:r>
      <w:r w:rsidRPr="00D95061">
        <w:rPr>
          <w:rFonts w:asciiTheme="minorHAnsi" w:hAnsiTheme="minorHAnsi" w:cstheme="minorHAnsi"/>
          <w:noProof/>
          <w:sz w:val="24"/>
        </w:rPr>
        <w:t>ie pentru serviciile respective.</w:t>
      </w:r>
    </w:p>
    <w:p w14:paraId="31BA47C7" w14:textId="38D18596" w:rsidR="00E720C8" w:rsidRPr="00D95061" w:rsidRDefault="00E720C8" w:rsidP="00E720C8">
      <w:pPr>
        <w:spacing w:before="120" w:after="120" w:line="240" w:lineRule="auto"/>
        <w:contextualSpacing/>
        <w:jc w:val="both"/>
        <w:rPr>
          <w:rFonts w:asciiTheme="minorHAnsi" w:hAnsiTheme="minorHAnsi" w:cstheme="minorHAnsi"/>
          <w:noProof/>
          <w:sz w:val="24"/>
        </w:rPr>
      </w:pPr>
      <w:r w:rsidRPr="00D95061">
        <w:rPr>
          <w:rFonts w:asciiTheme="minorHAnsi" w:hAnsiTheme="minorHAnsi" w:cstheme="minorHAnsi"/>
          <w:noProof/>
          <w:sz w:val="24"/>
        </w:rPr>
        <w:t xml:space="preserve">Pot fi acceptate </w:t>
      </w:r>
      <w:r w:rsidR="00920AE9" w:rsidRPr="00D95061">
        <w:rPr>
          <w:rFonts w:asciiTheme="minorHAnsi" w:hAnsiTheme="minorHAnsi" w:cstheme="minorHAnsi"/>
          <w:noProof/>
          <w:sz w:val="24"/>
        </w:rPr>
        <w:t>s</w:t>
      </w:r>
      <w:r w:rsidRPr="00D95061">
        <w:rPr>
          <w:rFonts w:asciiTheme="minorHAnsi" w:hAnsiTheme="minorHAnsi" w:cstheme="minorHAnsi"/>
          <w:noProof/>
          <w:sz w:val="24"/>
        </w:rPr>
        <w:t>i Facturile proforme sau pre</w:t>
      </w:r>
      <w:r w:rsidR="00920AE9" w:rsidRPr="00D95061">
        <w:rPr>
          <w:rFonts w:asciiTheme="minorHAnsi" w:hAnsiTheme="minorHAnsi" w:cstheme="minorHAnsi"/>
          <w:noProof/>
          <w:sz w:val="24"/>
        </w:rPr>
        <w:t>t</w:t>
      </w:r>
      <w:r w:rsidRPr="00D95061">
        <w:rPr>
          <w:rFonts w:asciiTheme="minorHAnsi" w:hAnsiTheme="minorHAnsi" w:cstheme="minorHAnsi"/>
          <w:noProof/>
          <w:sz w:val="24"/>
        </w:rPr>
        <w:t>urile din alte surse disponibile pe Internet (PrintScreen – uri de pe site –urile furnizorilor) pentru bunuri de acela</w:t>
      </w:r>
      <w:r w:rsidR="00920AE9" w:rsidRPr="00D95061">
        <w:rPr>
          <w:rFonts w:asciiTheme="minorHAnsi" w:hAnsiTheme="minorHAnsi" w:cstheme="minorHAnsi"/>
          <w:noProof/>
          <w:sz w:val="24"/>
        </w:rPr>
        <w:t>s</w:t>
      </w:r>
      <w:r w:rsidRPr="00D95061">
        <w:rPr>
          <w:rFonts w:asciiTheme="minorHAnsi" w:hAnsiTheme="minorHAnsi" w:cstheme="minorHAnsi"/>
          <w:noProof/>
          <w:sz w:val="24"/>
        </w:rPr>
        <w:t>i tip,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acestea respect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toate caracteristicile ofertelor (cuprind furnizorul, caracteristicile tehnice precum </w:t>
      </w:r>
      <w:r w:rsidR="00920AE9" w:rsidRPr="00D95061">
        <w:rPr>
          <w:rFonts w:asciiTheme="minorHAnsi" w:hAnsiTheme="minorHAnsi" w:cstheme="minorHAnsi"/>
          <w:noProof/>
          <w:sz w:val="24"/>
        </w:rPr>
        <w:t>s</w:t>
      </w:r>
      <w:r w:rsidRPr="00D95061">
        <w:rPr>
          <w:rFonts w:asciiTheme="minorHAnsi" w:hAnsiTheme="minorHAnsi" w:cstheme="minorHAnsi"/>
          <w:noProof/>
          <w:sz w:val="24"/>
        </w:rPr>
        <w:t>i pre</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urile valabile la data </w:t>
      </w:r>
      <w:r w:rsidR="00920AE9" w:rsidRPr="00D95061">
        <w:rPr>
          <w:rFonts w:asciiTheme="minorHAnsi" w:hAnsiTheme="minorHAnsi" w:cstheme="minorHAnsi"/>
          <w:noProof/>
          <w:sz w:val="24"/>
        </w:rPr>
        <w:t>i</w:t>
      </w:r>
      <w:r w:rsidRPr="00D95061">
        <w:rPr>
          <w:rFonts w:asciiTheme="minorHAnsi" w:hAnsiTheme="minorHAnsi" w:cstheme="minorHAnsi"/>
          <w:noProof/>
          <w:sz w:val="24"/>
        </w:rPr>
        <w:t>ntocmirii Bugetului indicativ).</w:t>
      </w:r>
    </w:p>
    <w:p w14:paraId="4992E32A" w14:textId="77777777" w:rsidR="00C84FE4" w:rsidRPr="00D95061" w:rsidRDefault="00C84FE4" w:rsidP="00E720C8">
      <w:pPr>
        <w:spacing w:before="120" w:after="120" w:line="240" w:lineRule="auto"/>
        <w:contextualSpacing/>
        <w:jc w:val="both"/>
        <w:rPr>
          <w:rFonts w:asciiTheme="minorHAnsi" w:hAnsiTheme="minorHAnsi" w:cstheme="minorHAnsi"/>
          <w:noProof/>
          <w:sz w:val="24"/>
        </w:rPr>
      </w:pPr>
    </w:p>
    <w:p w14:paraId="52607E53" w14:textId="6DA95271" w:rsidR="00E720C8" w:rsidRPr="00D95061" w:rsidRDefault="00920AE9" w:rsidP="00E720C8">
      <w:pPr>
        <w:spacing w:before="120" w:after="120" w:line="240" w:lineRule="auto"/>
        <w:contextualSpacing/>
        <w:jc w:val="both"/>
        <w:rPr>
          <w:rFonts w:asciiTheme="minorHAnsi" w:hAnsiTheme="minorHAnsi" w:cstheme="minorHAnsi"/>
          <w:noProof/>
          <w:sz w:val="24"/>
        </w:rPr>
      </w:pPr>
      <w:r w:rsidRPr="00D95061">
        <w:rPr>
          <w:rFonts w:asciiTheme="minorHAnsi" w:hAnsiTheme="minorHAnsi" w:cstheme="minorHAnsi"/>
          <w:noProof/>
          <w:sz w:val="24"/>
        </w:rPr>
        <w:t>I</w:t>
      </w:r>
      <w:r w:rsidR="00E720C8" w:rsidRPr="00D95061">
        <w:rPr>
          <w:rFonts w:asciiTheme="minorHAnsi" w:hAnsiTheme="minorHAnsi" w:cstheme="minorHAnsi"/>
          <w:noProof/>
          <w:sz w:val="24"/>
        </w:rPr>
        <w:t>n acela</w:t>
      </w:r>
      <w:r w:rsidRPr="00D95061">
        <w:rPr>
          <w:rFonts w:asciiTheme="minorHAnsi" w:hAnsiTheme="minorHAnsi" w:cstheme="minorHAnsi"/>
          <w:noProof/>
          <w:sz w:val="24"/>
        </w:rPr>
        <w:t>s</w:t>
      </w:r>
      <w:r w:rsidR="00E720C8" w:rsidRPr="00D95061">
        <w:rPr>
          <w:rFonts w:asciiTheme="minorHAnsi" w:hAnsiTheme="minorHAnsi" w:cstheme="minorHAnsi"/>
          <w:noProof/>
          <w:sz w:val="24"/>
        </w:rPr>
        <w:t>i timp cu verificarea pre</w:t>
      </w:r>
      <w:r w:rsidRPr="00D95061">
        <w:rPr>
          <w:rFonts w:asciiTheme="minorHAnsi" w:hAnsiTheme="minorHAnsi" w:cstheme="minorHAnsi"/>
          <w:noProof/>
          <w:sz w:val="24"/>
        </w:rPr>
        <w:t>t</w:t>
      </w:r>
      <w:r w:rsidR="00E720C8" w:rsidRPr="00D95061">
        <w:rPr>
          <w:rFonts w:asciiTheme="minorHAnsi" w:hAnsiTheme="minorHAnsi" w:cstheme="minorHAnsi"/>
          <w:noProof/>
          <w:sz w:val="24"/>
        </w:rPr>
        <w:t>urilor, expertul evaluator trebuie s</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verifice </w:t>
      </w:r>
      <w:r w:rsidRPr="00D95061">
        <w:rPr>
          <w:rFonts w:asciiTheme="minorHAnsi" w:hAnsiTheme="minorHAnsi" w:cstheme="minorHAnsi"/>
          <w:noProof/>
          <w:sz w:val="24"/>
        </w:rPr>
        <w:t>i</w:t>
      </w:r>
      <w:r w:rsidR="00E720C8" w:rsidRPr="00D95061">
        <w:rPr>
          <w:rFonts w:asciiTheme="minorHAnsi" w:hAnsiTheme="minorHAnsi" w:cstheme="minorHAnsi"/>
          <w:noProof/>
          <w:sz w:val="24"/>
        </w:rPr>
        <w:t>n baza de date a ONRC codul CAEN al ofertantului, dac</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acesta este </w:t>
      </w:r>
      <w:r w:rsidRPr="00D95061">
        <w:rPr>
          <w:rFonts w:asciiTheme="minorHAnsi" w:hAnsiTheme="minorHAnsi" w:cstheme="minorHAnsi"/>
          <w:noProof/>
          <w:sz w:val="24"/>
        </w:rPr>
        <w:t>i</w:t>
      </w:r>
      <w:r w:rsidR="00E720C8" w:rsidRPr="00D95061">
        <w:rPr>
          <w:rFonts w:asciiTheme="minorHAnsi" w:hAnsiTheme="minorHAnsi" w:cstheme="minorHAnsi"/>
          <w:noProof/>
          <w:sz w:val="24"/>
        </w:rPr>
        <w:t>n concordan</w:t>
      </w:r>
      <w:r w:rsidRPr="00D95061">
        <w:rPr>
          <w:rFonts w:asciiTheme="minorHAnsi" w:hAnsiTheme="minorHAnsi" w:cstheme="minorHAnsi"/>
          <w:noProof/>
          <w:sz w:val="24"/>
        </w:rPr>
        <w:t>ta</w:t>
      </w:r>
      <w:r w:rsidR="00E720C8" w:rsidRPr="00D95061">
        <w:rPr>
          <w:rFonts w:asciiTheme="minorHAnsi" w:hAnsiTheme="minorHAnsi" w:cstheme="minorHAnsi"/>
          <w:noProof/>
          <w:sz w:val="24"/>
        </w:rPr>
        <w:t xml:space="preserve"> cu servicile pe care le va furniza. Astfel, pre</w:t>
      </w:r>
      <w:r w:rsidRPr="00D95061">
        <w:rPr>
          <w:rFonts w:asciiTheme="minorHAnsi" w:hAnsiTheme="minorHAnsi" w:cstheme="minorHAnsi"/>
          <w:noProof/>
          <w:sz w:val="24"/>
        </w:rPr>
        <w:t>t</w:t>
      </w:r>
      <w:r w:rsidR="00E720C8" w:rsidRPr="00D95061">
        <w:rPr>
          <w:rFonts w:asciiTheme="minorHAnsi" w:hAnsiTheme="minorHAnsi" w:cstheme="minorHAnsi"/>
          <w:noProof/>
          <w:sz w:val="24"/>
        </w:rPr>
        <w:t xml:space="preserve">urile din oferte vor fi acceptate numai </w:t>
      </w:r>
      <w:r w:rsidRPr="00D95061">
        <w:rPr>
          <w:rFonts w:asciiTheme="minorHAnsi" w:hAnsiTheme="minorHAnsi" w:cstheme="minorHAnsi"/>
          <w:noProof/>
          <w:sz w:val="24"/>
        </w:rPr>
        <w:t>i</w:t>
      </w:r>
      <w:r w:rsidR="00E720C8" w:rsidRPr="00D95061">
        <w:rPr>
          <w:rFonts w:asciiTheme="minorHAnsi" w:hAnsiTheme="minorHAnsi" w:cstheme="minorHAnsi"/>
          <w:noProof/>
          <w:sz w:val="24"/>
        </w:rPr>
        <w:t>n situa</w:t>
      </w:r>
      <w:r w:rsidRPr="00D95061">
        <w:rPr>
          <w:rFonts w:asciiTheme="minorHAnsi" w:hAnsiTheme="minorHAnsi" w:cstheme="minorHAnsi"/>
          <w:noProof/>
          <w:sz w:val="24"/>
        </w:rPr>
        <w:t>t</w:t>
      </w:r>
      <w:r w:rsidR="00E720C8" w:rsidRPr="00D95061">
        <w:rPr>
          <w:rFonts w:asciiTheme="minorHAnsi" w:hAnsiTheme="minorHAnsi" w:cstheme="minorHAnsi"/>
          <w:noProof/>
          <w:sz w:val="24"/>
        </w:rPr>
        <w:t xml:space="preserve">ia </w:t>
      </w:r>
      <w:r w:rsidRPr="00D95061">
        <w:rPr>
          <w:rFonts w:asciiTheme="minorHAnsi" w:hAnsiTheme="minorHAnsi" w:cstheme="minorHAnsi"/>
          <w:noProof/>
          <w:sz w:val="24"/>
        </w:rPr>
        <w:t>i</w:t>
      </w:r>
      <w:r w:rsidR="00E720C8" w:rsidRPr="00D95061">
        <w:rPr>
          <w:rFonts w:asciiTheme="minorHAnsi" w:hAnsiTheme="minorHAnsi" w:cstheme="minorHAnsi"/>
          <w:noProof/>
          <w:sz w:val="24"/>
        </w:rPr>
        <w:t>n care activitatea ofertantului demonstrat</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prin cod CAEN este </w:t>
      </w:r>
      <w:r w:rsidRPr="00D95061">
        <w:rPr>
          <w:rFonts w:asciiTheme="minorHAnsi" w:hAnsiTheme="minorHAnsi" w:cstheme="minorHAnsi"/>
          <w:noProof/>
          <w:sz w:val="24"/>
        </w:rPr>
        <w:t>i</w:t>
      </w:r>
      <w:r w:rsidR="00E720C8" w:rsidRPr="00D95061">
        <w:rPr>
          <w:rFonts w:asciiTheme="minorHAnsi" w:hAnsiTheme="minorHAnsi" w:cstheme="minorHAnsi"/>
          <w:noProof/>
          <w:sz w:val="24"/>
        </w:rPr>
        <w:t>n concordan</w:t>
      </w:r>
      <w:r w:rsidRPr="00D95061">
        <w:rPr>
          <w:rFonts w:asciiTheme="minorHAnsi" w:hAnsiTheme="minorHAnsi" w:cstheme="minorHAnsi"/>
          <w:noProof/>
          <w:sz w:val="24"/>
        </w:rPr>
        <w:t>ta</w:t>
      </w:r>
      <w:r w:rsidR="00E720C8" w:rsidRPr="00D95061">
        <w:rPr>
          <w:rFonts w:asciiTheme="minorHAnsi" w:hAnsiTheme="minorHAnsi" w:cstheme="minorHAnsi"/>
          <w:noProof/>
          <w:sz w:val="24"/>
        </w:rPr>
        <w:t xml:space="preserve"> cu servicile pe care le va furniza.</w:t>
      </w:r>
    </w:p>
    <w:p w14:paraId="5ADB189B" w14:textId="77777777" w:rsidR="00E720C8" w:rsidRPr="00D95061" w:rsidRDefault="00E720C8" w:rsidP="00E720C8">
      <w:pPr>
        <w:spacing w:before="120" w:after="120" w:line="240" w:lineRule="auto"/>
        <w:contextualSpacing/>
        <w:jc w:val="both"/>
        <w:rPr>
          <w:rFonts w:asciiTheme="minorHAnsi" w:hAnsiTheme="minorHAnsi" w:cstheme="minorHAnsi"/>
          <w:noProof/>
          <w:sz w:val="24"/>
        </w:rPr>
      </w:pPr>
    </w:p>
    <w:p w14:paraId="224BE613" w14:textId="15CD5154" w:rsidR="00E720C8" w:rsidRPr="00D95061" w:rsidRDefault="00E720C8" w:rsidP="00E720C8">
      <w:pPr>
        <w:spacing w:before="120" w:after="120" w:line="240" w:lineRule="auto"/>
        <w:jc w:val="both"/>
        <w:rPr>
          <w:rFonts w:asciiTheme="minorHAnsi" w:hAnsiTheme="minorHAnsi" w:cstheme="minorHAnsi"/>
          <w:b/>
          <w:noProof/>
          <w:sz w:val="24"/>
        </w:rPr>
      </w:pPr>
      <w:r w:rsidRPr="00D95061">
        <w:rPr>
          <w:rFonts w:asciiTheme="minorHAnsi" w:hAnsiTheme="minorHAnsi" w:cstheme="minorHAnsi"/>
          <w:b/>
          <w:noProof/>
          <w:sz w:val="24"/>
          <w:szCs w:val="24"/>
        </w:rPr>
        <w:t>8</w:t>
      </w:r>
      <w:r w:rsidRPr="00D95061">
        <w:rPr>
          <w:rFonts w:asciiTheme="minorHAnsi" w:hAnsiTheme="minorHAnsi" w:cstheme="minorHAnsi"/>
          <w:b/>
          <w:noProof/>
          <w:sz w:val="24"/>
        </w:rPr>
        <w:t>. Pentru lucrari, exista in studiul de fezabilitate declara</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ia proiectantului semnat</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w:t>
      </w:r>
      <w:r w:rsidR="00920AE9" w:rsidRPr="00D95061">
        <w:rPr>
          <w:rFonts w:asciiTheme="minorHAnsi" w:hAnsiTheme="minorHAnsi" w:cstheme="minorHAnsi"/>
          <w:b/>
          <w:noProof/>
          <w:sz w:val="24"/>
        </w:rPr>
        <w:t>s</w:t>
      </w:r>
      <w:r w:rsidRPr="00D95061">
        <w:rPr>
          <w:rFonts w:asciiTheme="minorHAnsi" w:hAnsiTheme="minorHAnsi" w:cstheme="minorHAnsi"/>
          <w:b/>
          <w:noProof/>
          <w:sz w:val="24"/>
        </w:rPr>
        <w:t xml:space="preserve">i </w:t>
      </w:r>
      <w:r w:rsidR="00920AE9" w:rsidRPr="00D95061">
        <w:rPr>
          <w:rFonts w:asciiTheme="minorHAnsi" w:hAnsiTheme="minorHAnsi" w:cstheme="minorHAnsi"/>
          <w:b/>
          <w:noProof/>
          <w:sz w:val="24"/>
        </w:rPr>
        <w:t>s</w:t>
      </w:r>
      <w:r w:rsidRPr="00D95061">
        <w:rPr>
          <w:rFonts w:asciiTheme="minorHAnsi" w:hAnsiTheme="minorHAnsi" w:cstheme="minorHAnsi"/>
          <w:b/>
          <w:noProof/>
          <w:sz w:val="24"/>
        </w:rPr>
        <w:t>tampilat</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privind sursa de pre</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 xml:space="preserve">uri? </w:t>
      </w:r>
    </w:p>
    <w:p w14:paraId="54C632BB" w14:textId="662BF6A6"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Expertul verifica existenta precizarilor proiectantului privind  sursa de pre</w:t>
      </w:r>
      <w:r w:rsidR="00920AE9" w:rsidRPr="00D95061">
        <w:rPr>
          <w:rFonts w:asciiTheme="minorHAnsi" w:hAnsiTheme="minorHAnsi" w:cstheme="minorHAnsi"/>
          <w:noProof/>
          <w:sz w:val="24"/>
        </w:rPr>
        <w:t>t</w:t>
      </w:r>
      <w:r w:rsidRPr="00D95061">
        <w:rPr>
          <w:rFonts w:asciiTheme="minorHAnsi" w:hAnsiTheme="minorHAnsi" w:cstheme="minorHAnsi"/>
          <w:noProof/>
          <w:sz w:val="24"/>
        </w:rPr>
        <w:t>uri din Studiul de fezabilitate, daca declara</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ia este semnata </w:t>
      </w:r>
      <w:r w:rsidR="00920AE9" w:rsidRPr="00D95061">
        <w:rPr>
          <w:rFonts w:asciiTheme="minorHAnsi" w:hAnsiTheme="minorHAnsi" w:cstheme="minorHAnsi"/>
          <w:noProof/>
          <w:sz w:val="24"/>
        </w:rPr>
        <w:t>s</w:t>
      </w:r>
      <w:r w:rsidRPr="00D95061">
        <w:rPr>
          <w:rFonts w:asciiTheme="minorHAnsi" w:hAnsiTheme="minorHAnsi" w:cstheme="minorHAnsi"/>
          <w:noProof/>
          <w:sz w:val="24"/>
        </w:rPr>
        <w:t>i  bifeaz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in caseta corespunzatoare DA sau NU.  </w:t>
      </w:r>
    </w:p>
    <w:p w14:paraId="529502E1" w14:textId="2988B8A7"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Daca proiectantul nu a indicat sursa de pre</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uri pentru lucrari, expertul </w:t>
      </w:r>
      <w:r w:rsidR="00920AE9" w:rsidRPr="00D95061">
        <w:rPr>
          <w:rFonts w:asciiTheme="minorHAnsi" w:hAnsiTheme="minorHAnsi" w:cstheme="minorHAnsi"/>
          <w:noProof/>
          <w:sz w:val="24"/>
        </w:rPr>
        <w:t>i</w:t>
      </w:r>
      <w:r w:rsidRPr="00D95061">
        <w:rPr>
          <w:rFonts w:asciiTheme="minorHAnsi" w:hAnsiTheme="minorHAnsi" w:cstheme="minorHAnsi"/>
          <w:noProof/>
          <w:sz w:val="24"/>
        </w:rPr>
        <w:t>n</w:t>
      </w:r>
      <w:r w:rsidR="00920AE9" w:rsidRPr="00D95061">
        <w:rPr>
          <w:rFonts w:asciiTheme="minorHAnsi" w:hAnsiTheme="minorHAnsi" w:cstheme="minorHAnsi"/>
          <w:noProof/>
          <w:sz w:val="24"/>
        </w:rPr>
        <w:t>s</w:t>
      </w:r>
      <w:r w:rsidRPr="00D95061">
        <w:rPr>
          <w:rFonts w:asciiTheme="minorHAnsi" w:hAnsiTheme="minorHAnsi" w:cstheme="minorHAnsi"/>
          <w:noProof/>
          <w:sz w:val="24"/>
        </w:rPr>
        <w:t>tiin</w:t>
      </w:r>
      <w:r w:rsidR="00920AE9" w:rsidRPr="00D95061">
        <w:rPr>
          <w:rFonts w:asciiTheme="minorHAnsi" w:hAnsiTheme="minorHAnsi" w:cstheme="minorHAnsi"/>
          <w:noProof/>
          <w:sz w:val="24"/>
        </w:rPr>
        <w:t>t</w:t>
      </w:r>
      <w:r w:rsidRPr="00D95061">
        <w:rPr>
          <w:rFonts w:asciiTheme="minorHAnsi" w:hAnsiTheme="minorHAnsi" w:cstheme="minorHAnsi"/>
          <w:noProof/>
          <w:sz w:val="24"/>
        </w:rPr>
        <w:t>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solicitantul prin formularul </w:t>
      </w:r>
      <w:r w:rsidR="0050134E" w:rsidRPr="00D95061">
        <w:rPr>
          <w:rFonts w:asciiTheme="minorHAnsi" w:hAnsiTheme="minorHAnsi" w:cstheme="minorHAnsi"/>
          <w:noProof/>
          <w:sz w:val="24"/>
        </w:rPr>
        <w:t>de solicitare a informatiilor suplimentare</w:t>
      </w:r>
      <w:r w:rsidRPr="00D95061">
        <w:rPr>
          <w:rFonts w:asciiTheme="minorHAnsi" w:hAnsiTheme="minorHAnsi" w:cstheme="minorHAnsi"/>
          <w:noProof/>
          <w:sz w:val="24"/>
        </w:rPr>
        <w:t xml:space="preserve"> pentru trimiterea declaratiei proiectantului privind sursa de pre</w:t>
      </w:r>
      <w:r w:rsidR="00920AE9" w:rsidRPr="00D95061">
        <w:rPr>
          <w:rFonts w:asciiTheme="minorHAnsi" w:hAnsiTheme="minorHAnsi" w:cstheme="minorHAnsi"/>
          <w:noProof/>
          <w:sz w:val="24"/>
        </w:rPr>
        <w:t>t</w:t>
      </w:r>
      <w:r w:rsidRPr="00D95061">
        <w:rPr>
          <w:rFonts w:asciiTheme="minorHAnsi" w:hAnsiTheme="minorHAnsi" w:cstheme="minorHAnsi"/>
          <w:noProof/>
          <w:sz w:val="24"/>
        </w:rPr>
        <w:t>uri, men</w:t>
      </w:r>
      <w:r w:rsidR="00920AE9" w:rsidRPr="00D95061">
        <w:rPr>
          <w:rFonts w:asciiTheme="minorHAnsi" w:hAnsiTheme="minorHAnsi" w:cstheme="minorHAnsi"/>
          <w:noProof/>
          <w:sz w:val="24"/>
        </w:rPr>
        <w:t>t</w:t>
      </w:r>
      <w:r w:rsidRPr="00D95061">
        <w:rPr>
          <w:rFonts w:asciiTheme="minorHAnsi" w:hAnsiTheme="minorHAnsi" w:cstheme="minorHAnsi"/>
          <w:noProof/>
          <w:sz w:val="24"/>
        </w:rPr>
        <w:t>ion</w:t>
      </w:r>
      <w:r w:rsidR="00AD600F" w:rsidRPr="00D95061">
        <w:rPr>
          <w:rFonts w:asciiTheme="minorHAnsi" w:hAnsiTheme="minorHAnsi" w:cstheme="minorHAnsi"/>
          <w:noProof/>
          <w:sz w:val="24"/>
        </w:rPr>
        <w:t>a</w:t>
      </w:r>
      <w:r w:rsidRPr="00D95061">
        <w:rPr>
          <w:rFonts w:asciiTheme="minorHAnsi" w:hAnsiTheme="minorHAnsi" w:cstheme="minorHAnsi"/>
          <w:noProof/>
          <w:sz w:val="24"/>
        </w:rPr>
        <w:t>nd ca daca aceasta nu este transmisa, cheltuielile devin neeligibile. Dup</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primirea declaratiei proiectantului privind sursa de pre</w:t>
      </w:r>
      <w:r w:rsidR="00920AE9" w:rsidRPr="00D95061">
        <w:rPr>
          <w:rFonts w:asciiTheme="minorHAnsi" w:hAnsiTheme="minorHAnsi" w:cstheme="minorHAnsi"/>
          <w:noProof/>
          <w:sz w:val="24"/>
        </w:rPr>
        <w:t>t</w:t>
      </w:r>
      <w:r w:rsidRPr="00D95061">
        <w:rPr>
          <w:rFonts w:asciiTheme="minorHAnsi" w:hAnsiTheme="minorHAnsi" w:cstheme="minorHAnsi"/>
          <w:noProof/>
          <w:sz w:val="24"/>
        </w:rPr>
        <w:t>uri, expertul bifeaz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DA. Daca, in urma solicitarii de informa</w:t>
      </w:r>
      <w:r w:rsidR="00920AE9" w:rsidRPr="00D95061">
        <w:rPr>
          <w:rFonts w:asciiTheme="minorHAnsi" w:hAnsiTheme="minorHAnsi" w:cstheme="minorHAnsi"/>
          <w:noProof/>
          <w:sz w:val="24"/>
        </w:rPr>
        <w:t>t</w:t>
      </w:r>
      <w:r w:rsidRPr="00D95061">
        <w:rPr>
          <w:rFonts w:asciiTheme="minorHAnsi" w:hAnsiTheme="minorHAnsi" w:cstheme="minorHAnsi"/>
          <w:noProof/>
          <w:sz w:val="24"/>
        </w:rPr>
        <w:t>ii, solicitantul nu furnizeaza declara</w:t>
      </w:r>
      <w:r w:rsidR="00920AE9" w:rsidRPr="00D95061">
        <w:rPr>
          <w:rFonts w:asciiTheme="minorHAnsi" w:hAnsiTheme="minorHAnsi" w:cstheme="minorHAnsi"/>
          <w:noProof/>
          <w:sz w:val="24"/>
        </w:rPr>
        <w:t>t</w:t>
      </w:r>
      <w:r w:rsidRPr="00D95061">
        <w:rPr>
          <w:rFonts w:asciiTheme="minorHAnsi" w:hAnsiTheme="minorHAnsi" w:cstheme="minorHAnsi"/>
          <w:noProof/>
          <w:sz w:val="24"/>
        </w:rPr>
        <w:t>ia proiectantului privind sursa de pre</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uri, cheltuielile corespunzatoare devin neeligibile </w:t>
      </w:r>
      <w:r w:rsidR="00920AE9" w:rsidRPr="00D95061">
        <w:rPr>
          <w:rFonts w:asciiTheme="minorHAnsi" w:hAnsiTheme="minorHAnsi" w:cstheme="minorHAnsi"/>
          <w:noProof/>
          <w:sz w:val="24"/>
        </w:rPr>
        <w:t>s</w:t>
      </w:r>
      <w:r w:rsidRPr="00D95061">
        <w:rPr>
          <w:rFonts w:asciiTheme="minorHAnsi" w:hAnsiTheme="minorHAnsi" w:cstheme="minorHAnsi"/>
          <w:noProof/>
          <w:sz w:val="24"/>
        </w:rPr>
        <w:t>i expertul modifica bugetul indicativ respectiv valoarea totala eligibila proiectului, in sensul diminuarii acestuia cu  costurile corespunzatoare.</w:t>
      </w:r>
    </w:p>
    <w:p w14:paraId="399C4E80" w14:textId="3A0C2D4B" w:rsidR="00E720C8" w:rsidRPr="00D95061" w:rsidRDefault="00920AE9" w:rsidP="00E720C8">
      <w:pPr>
        <w:shd w:val="clear" w:color="auto" w:fill="FFFFFF"/>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I</w:t>
      </w:r>
      <w:r w:rsidR="00E720C8" w:rsidRPr="00D95061">
        <w:rPr>
          <w:rFonts w:asciiTheme="minorHAnsi" w:hAnsiTheme="minorHAnsi" w:cstheme="minorHAnsi"/>
          <w:noProof/>
          <w:sz w:val="24"/>
        </w:rPr>
        <w:t xml:space="preserve">n situatia </w:t>
      </w:r>
      <w:r w:rsidRPr="00D95061">
        <w:rPr>
          <w:rFonts w:asciiTheme="minorHAnsi" w:hAnsiTheme="minorHAnsi" w:cstheme="minorHAnsi"/>
          <w:noProof/>
          <w:sz w:val="24"/>
        </w:rPr>
        <w:t>i</w:t>
      </w:r>
      <w:r w:rsidR="00E720C8" w:rsidRPr="00D95061">
        <w:rPr>
          <w:rFonts w:asciiTheme="minorHAnsi" w:hAnsiTheme="minorHAnsi" w:cstheme="minorHAnsi"/>
          <w:noProof/>
          <w:sz w:val="24"/>
        </w:rPr>
        <w:t>n care o parte din bunuri se reg</w:t>
      </w:r>
      <w:r w:rsidRPr="00D95061">
        <w:rPr>
          <w:rFonts w:asciiTheme="minorHAnsi" w:hAnsiTheme="minorHAnsi" w:cstheme="minorHAnsi"/>
          <w:noProof/>
          <w:sz w:val="24"/>
        </w:rPr>
        <w:t>a</w:t>
      </w:r>
      <w:r w:rsidR="00E720C8" w:rsidRPr="00D95061">
        <w:rPr>
          <w:rFonts w:asciiTheme="minorHAnsi" w:hAnsiTheme="minorHAnsi" w:cstheme="minorHAnsi"/>
          <w:noProof/>
          <w:sz w:val="24"/>
        </w:rPr>
        <w:t>se</w:t>
      </w:r>
      <w:r w:rsidRPr="00D95061">
        <w:rPr>
          <w:rFonts w:asciiTheme="minorHAnsi" w:hAnsiTheme="minorHAnsi" w:cstheme="minorHAnsi"/>
          <w:noProof/>
          <w:sz w:val="24"/>
        </w:rPr>
        <w:t>s</w:t>
      </w:r>
      <w:r w:rsidR="00E720C8" w:rsidRPr="00D95061">
        <w:rPr>
          <w:rFonts w:asciiTheme="minorHAnsi" w:hAnsiTheme="minorHAnsi" w:cstheme="minorHAnsi"/>
          <w:noProof/>
          <w:sz w:val="24"/>
        </w:rPr>
        <w:t xml:space="preserve">te </w:t>
      </w:r>
      <w:r w:rsidRPr="00D95061">
        <w:rPr>
          <w:rFonts w:asciiTheme="minorHAnsi" w:hAnsiTheme="minorHAnsi" w:cstheme="minorHAnsi"/>
          <w:noProof/>
          <w:sz w:val="24"/>
        </w:rPr>
        <w:t>i</w:t>
      </w:r>
      <w:r w:rsidR="00E720C8" w:rsidRPr="00D95061">
        <w:rPr>
          <w:rFonts w:asciiTheme="minorHAnsi" w:hAnsiTheme="minorHAnsi" w:cstheme="minorHAnsi"/>
          <w:noProof/>
          <w:sz w:val="24"/>
        </w:rPr>
        <w:t>n baza de date, iar pentru cealalt</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se prezint</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oferte, se bifeaz</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w:t>
      </w:r>
      <w:r w:rsidR="00E720C8" w:rsidRPr="00D95061">
        <w:rPr>
          <w:rFonts w:asciiTheme="minorHAnsi" w:hAnsiTheme="minorHAnsi" w:cstheme="minorHAnsi"/>
          <w:b/>
          <w:noProof/>
          <w:sz w:val="24"/>
        </w:rPr>
        <w:t>DA</w:t>
      </w:r>
      <w:r w:rsidR="00E720C8" w:rsidRPr="00D95061">
        <w:rPr>
          <w:rFonts w:asciiTheme="minorHAnsi" w:hAnsiTheme="minorHAnsi" w:cstheme="minorHAnsi"/>
          <w:noProof/>
          <w:sz w:val="24"/>
        </w:rPr>
        <w:t xml:space="preserve"> </w:t>
      </w:r>
      <w:r w:rsidRPr="00D95061">
        <w:rPr>
          <w:rFonts w:asciiTheme="minorHAnsi" w:hAnsiTheme="minorHAnsi" w:cstheme="minorHAnsi"/>
          <w:noProof/>
          <w:sz w:val="24"/>
        </w:rPr>
        <w:t>s</w:t>
      </w:r>
      <w:r w:rsidR="00E720C8" w:rsidRPr="00D95061">
        <w:rPr>
          <w:rFonts w:asciiTheme="minorHAnsi" w:hAnsiTheme="minorHAnsi" w:cstheme="minorHAnsi"/>
          <w:noProof/>
          <w:sz w:val="24"/>
        </w:rPr>
        <w:t xml:space="preserve">i la pct.1 </w:t>
      </w:r>
      <w:r w:rsidRPr="00D95061">
        <w:rPr>
          <w:rFonts w:asciiTheme="minorHAnsi" w:hAnsiTheme="minorHAnsi" w:cstheme="minorHAnsi"/>
          <w:noProof/>
          <w:sz w:val="24"/>
        </w:rPr>
        <w:t>s</w:t>
      </w:r>
      <w:r w:rsidR="00E720C8" w:rsidRPr="00D95061">
        <w:rPr>
          <w:rFonts w:asciiTheme="minorHAnsi" w:hAnsiTheme="minorHAnsi" w:cstheme="minorHAnsi"/>
          <w:noProof/>
          <w:sz w:val="24"/>
        </w:rPr>
        <w:t>i la pct.4., iar la rubrica Observa</w:t>
      </w:r>
      <w:r w:rsidRPr="00D95061">
        <w:rPr>
          <w:rFonts w:asciiTheme="minorHAnsi" w:hAnsiTheme="minorHAnsi" w:cstheme="minorHAnsi"/>
          <w:noProof/>
          <w:sz w:val="24"/>
        </w:rPr>
        <w:t>t</w:t>
      </w:r>
      <w:r w:rsidR="00E720C8" w:rsidRPr="00D95061">
        <w:rPr>
          <w:rFonts w:asciiTheme="minorHAnsi" w:hAnsiTheme="minorHAnsi" w:cstheme="minorHAnsi"/>
          <w:noProof/>
          <w:sz w:val="24"/>
        </w:rPr>
        <w:t>ii expertul va preciza acest lucru.</w:t>
      </w:r>
    </w:p>
    <w:p w14:paraId="3C7C5965" w14:textId="43C52819" w:rsidR="00E720C8" w:rsidRPr="00D95061" w:rsidRDefault="00E720C8" w:rsidP="00E720C8">
      <w:pPr>
        <w:shd w:val="clear" w:color="auto" w:fill="FFFFFF"/>
        <w:spacing w:before="120" w:after="120" w:line="240" w:lineRule="auto"/>
        <w:jc w:val="both"/>
        <w:rPr>
          <w:rFonts w:asciiTheme="minorHAnsi" w:hAnsiTheme="minorHAnsi" w:cstheme="minorHAnsi"/>
          <w:noProof/>
        </w:rPr>
      </w:pPr>
      <w:r w:rsidRPr="00D95061">
        <w:rPr>
          <w:rFonts w:asciiTheme="minorHAnsi" w:hAnsiTheme="minorHAnsi" w:cstheme="minorHAnsi"/>
          <w:noProof/>
          <w:sz w:val="24"/>
        </w:rPr>
        <w:t>Pentru justificarea rezonabilit</w:t>
      </w:r>
      <w:r w:rsidR="00920AE9" w:rsidRPr="00D95061">
        <w:rPr>
          <w:rFonts w:asciiTheme="minorHAnsi" w:hAnsiTheme="minorHAnsi" w:cstheme="minorHAnsi"/>
          <w:noProof/>
          <w:sz w:val="24"/>
        </w:rPr>
        <w:t>at</w:t>
      </w:r>
      <w:r w:rsidRPr="00D95061">
        <w:rPr>
          <w:rFonts w:asciiTheme="minorHAnsi" w:hAnsiTheme="minorHAnsi" w:cstheme="minorHAnsi"/>
          <w:noProof/>
          <w:sz w:val="24"/>
        </w:rPr>
        <w:t>ii pre</w:t>
      </w:r>
      <w:r w:rsidR="00920AE9" w:rsidRPr="00D95061">
        <w:rPr>
          <w:rFonts w:asciiTheme="minorHAnsi" w:hAnsiTheme="minorHAnsi" w:cstheme="minorHAnsi"/>
          <w:noProof/>
          <w:sz w:val="24"/>
        </w:rPr>
        <w:t>t</w:t>
      </w:r>
      <w:r w:rsidRPr="00D95061">
        <w:rPr>
          <w:rFonts w:asciiTheme="minorHAnsi" w:hAnsiTheme="minorHAnsi" w:cstheme="minorHAnsi"/>
          <w:noProof/>
          <w:sz w:val="24"/>
        </w:rPr>
        <w:t>urilor pentru investi</w:t>
      </w:r>
      <w:r w:rsidR="00920AE9" w:rsidRPr="00D95061">
        <w:rPr>
          <w:rFonts w:asciiTheme="minorHAnsi" w:hAnsiTheme="minorHAnsi" w:cstheme="minorHAnsi"/>
          <w:noProof/>
          <w:sz w:val="24"/>
        </w:rPr>
        <w:t>t</w:t>
      </w:r>
      <w:r w:rsidRPr="00D95061">
        <w:rPr>
          <w:rFonts w:asciiTheme="minorHAnsi" w:hAnsiTheme="minorHAnsi" w:cstheme="minorHAnsi"/>
          <w:noProof/>
          <w:sz w:val="24"/>
        </w:rPr>
        <w:t>ia de baz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proiectantul va avea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vedere Ordinul Ministerului Culturii </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i Cultelor nr. 2.260/22.06.2006 privind precizarea indicatoarelor de norme de deviz pentru ofertare </w:t>
      </w:r>
      <w:r w:rsidR="00920AE9" w:rsidRPr="00D95061">
        <w:rPr>
          <w:rFonts w:asciiTheme="minorHAnsi" w:hAnsiTheme="minorHAnsi" w:cstheme="minorHAnsi"/>
          <w:noProof/>
          <w:sz w:val="24"/>
        </w:rPr>
        <w:t>s</w:t>
      </w:r>
      <w:r w:rsidRPr="00D95061">
        <w:rPr>
          <w:rFonts w:asciiTheme="minorHAnsi" w:hAnsiTheme="minorHAnsi" w:cstheme="minorHAnsi"/>
          <w:noProof/>
          <w:sz w:val="24"/>
        </w:rPr>
        <w:t>i decontarea situa</w:t>
      </w:r>
      <w:r w:rsidR="00920AE9" w:rsidRPr="00D95061">
        <w:rPr>
          <w:rFonts w:asciiTheme="minorHAnsi" w:hAnsiTheme="minorHAnsi" w:cstheme="minorHAnsi"/>
          <w:noProof/>
          <w:sz w:val="24"/>
        </w:rPr>
        <w:t>t</w:t>
      </w:r>
      <w:r w:rsidRPr="00D95061">
        <w:rPr>
          <w:rFonts w:asciiTheme="minorHAnsi" w:hAnsiTheme="minorHAnsi" w:cstheme="minorHAnsi"/>
          <w:noProof/>
          <w:sz w:val="24"/>
        </w:rPr>
        <w:t>iilor de lucr</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ri de consolidare </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i restaurare-conservare a monumentelor istorice </w:t>
      </w:r>
      <w:r w:rsidR="00920AE9" w:rsidRPr="00D95061">
        <w:rPr>
          <w:rFonts w:asciiTheme="minorHAnsi" w:hAnsiTheme="minorHAnsi" w:cstheme="minorHAnsi"/>
          <w:noProof/>
          <w:sz w:val="24"/>
        </w:rPr>
        <w:t>s</w:t>
      </w:r>
      <w:r w:rsidRPr="00D95061">
        <w:rPr>
          <w:rFonts w:asciiTheme="minorHAnsi" w:hAnsiTheme="minorHAnsi" w:cstheme="minorHAnsi"/>
          <w:noProof/>
          <w:sz w:val="24"/>
        </w:rPr>
        <w:t>i va men</w:t>
      </w:r>
      <w:r w:rsidR="00920AE9" w:rsidRPr="00D95061">
        <w:rPr>
          <w:rFonts w:asciiTheme="minorHAnsi" w:hAnsiTheme="minorHAnsi" w:cstheme="minorHAnsi"/>
          <w:noProof/>
          <w:sz w:val="24"/>
        </w:rPr>
        <w:t>t</w:t>
      </w:r>
      <w:r w:rsidRPr="00D95061">
        <w:rPr>
          <w:rFonts w:asciiTheme="minorHAnsi" w:hAnsiTheme="minorHAnsi" w:cstheme="minorHAnsi"/>
          <w:noProof/>
          <w:sz w:val="24"/>
        </w:rPr>
        <w:t>iona sursa de pre</w:t>
      </w:r>
      <w:r w:rsidR="00920AE9" w:rsidRPr="00D95061">
        <w:rPr>
          <w:rFonts w:asciiTheme="minorHAnsi" w:hAnsiTheme="minorHAnsi" w:cstheme="minorHAnsi"/>
          <w:noProof/>
          <w:sz w:val="24"/>
        </w:rPr>
        <w:t>t</w:t>
      </w:r>
      <w:r w:rsidRPr="00D95061">
        <w:rPr>
          <w:rFonts w:asciiTheme="minorHAnsi" w:hAnsiTheme="minorHAnsi" w:cstheme="minorHAnsi"/>
          <w:noProof/>
          <w:sz w:val="24"/>
        </w:rPr>
        <w:t>uri folosit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sau prevederile HG nr. 363/2010 privind aprobarea standardelor de cost pentru obiective de investi</w:t>
      </w:r>
      <w:r w:rsidR="00920AE9" w:rsidRPr="00D95061">
        <w:rPr>
          <w:rFonts w:asciiTheme="minorHAnsi" w:hAnsiTheme="minorHAnsi" w:cstheme="minorHAnsi"/>
          <w:noProof/>
          <w:sz w:val="24"/>
        </w:rPr>
        <w:t>t</w:t>
      </w:r>
      <w:r w:rsidRPr="00D95061">
        <w:rPr>
          <w:rFonts w:asciiTheme="minorHAnsi" w:hAnsiTheme="minorHAnsi" w:cstheme="minorHAnsi"/>
          <w:noProof/>
          <w:sz w:val="24"/>
        </w:rPr>
        <w:t>ii finan</w:t>
      </w:r>
      <w:r w:rsidR="00920AE9" w:rsidRPr="00D95061">
        <w:rPr>
          <w:rFonts w:asciiTheme="minorHAnsi" w:hAnsiTheme="minorHAnsi" w:cstheme="minorHAnsi"/>
          <w:noProof/>
          <w:sz w:val="24"/>
        </w:rPr>
        <w:t>t</w:t>
      </w:r>
      <w:r w:rsidRPr="00D95061">
        <w:rPr>
          <w:rFonts w:asciiTheme="minorHAnsi" w:hAnsiTheme="minorHAnsi" w:cstheme="minorHAnsi"/>
          <w:noProof/>
          <w:sz w:val="24"/>
        </w:rPr>
        <w:t>ate din fonduri publice, cu modific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rile </w:t>
      </w:r>
      <w:r w:rsidR="00920AE9" w:rsidRPr="00D95061">
        <w:rPr>
          <w:rFonts w:asciiTheme="minorHAnsi" w:hAnsiTheme="minorHAnsi" w:cstheme="minorHAnsi"/>
          <w:noProof/>
          <w:sz w:val="24"/>
        </w:rPr>
        <w:t>s</w:t>
      </w:r>
      <w:r w:rsidRPr="00D95061">
        <w:rPr>
          <w:rFonts w:asciiTheme="minorHAnsi" w:hAnsiTheme="minorHAnsi" w:cstheme="minorHAnsi"/>
          <w:noProof/>
          <w:sz w:val="24"/>
        </w:rPr>
        <w:t>i complet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rile ulterioare </w:t>
      </w:r>
      <w:r w:rsidR="00920AE9" w:rsidRPr="00D95061">
        <w:rPr>
          <w:rFonts w:asciiTheme="minorHAnsi" w:hAnsiTheme="minorHAnsi" w:cstheme="minorHAnsi"/>
          <w:noProof/>
          <w:sz w:val="24"/>
        </w:rPr>
        <w:t>s</w:t>
      </w:r>
      <w:r w:rsidRPr="00D95061">
        <w:rPr>
          <w:rFonts w:asciiTheme="minorHAnsi" w:hAnsiTheme="minorHAnsi" w:cstheme="minorHAnsi"/>
          <w:noProof/>
          <w:sz w:val="24"/>
        </w:rPr>
        <w:t>i va men</w:t>
      </w:r>
      <w:r w:rsidR="00920AE9" w:rsidRPr="00D95061">
        <w:rPr>
          <w:rFonts w:asciiTheme="minorHAnsi" w:hAnsiTheme="minorHAnsi" w:cstheme="minorHAnsi"/>
          <w:noProof/>
          <w:sz w:val="24"/>
        </w:rPr>
        <w:t>t</w:t>
      </w:r>
      <w:r w:rsidRPr="00D95061">
        <w:rPr>
          <w:rFonts w:asciiTheme="minorHAnsi" w:hAnsiTheme="minorHAnsi" w:cstheme="minorHAnsi"/>
          <w:noProof/>
          <w:sz w:val="24"/>
        </w:rPr>
        <w:t>iona sursa de pre</w:t>
      </w:r>
      <w:r w:rsidR="00920AE9" w:rsidRPr="00D95061">
        <w:rPr>
          <w:rFonts w:asciiTheme="minorHAnsi" w:hAnsiTheme="minorHAnsi" w:cstheme="minorHAnsi"/>
          <w:noProof/>
          <w:sz w:val="24"/>
        </w:rPr>
        <w:t>t</w:t>
      </w:r>
      <w:r w:rsidRPr="00D95061">
        <w:rPr>
          <w:rFonts w:asciiTheme="minorHAnsi" w:hAnsiTheme="minorHAnsi" w:cstheme="minorHAnsi"/>
          <w:noProof/>
          <w:sz w:val="24"/>
        </w:rPr>
        <w:t>uri folosit</w:t>
      </w:r>
      <w:r w:rsidR="00920AE9" w:rsidRPr="00D95061">
        <w:rPr>
          <w:rFonts w:asciiTheme="minorHAnsi" w:hAnsiTheme="minorHAnsi" w:cstheme="minorHAnsi"/>
          <w:noProof/>
          <w:sz w:val="24"/>
        </w:rPr>
        <w:t>a</w:t>
      </w:r>
      <w:r w:rsidRPr="00D95061">
        <w:rPr>
          <w:rFonts w:asciiTheme="minorHAnsi" w:hAnsiTheme="minorHAnsi" w:cstheme="minorHAnsi"/>
          <w:noProof/>
          <w:sz w:val="24"/>
        </w:rPr>
        <w:t>.</w:t>
      </w:r>
    </w:p>
    <w:p w14:paraId="097E49D1" w14:textId="77777777" w:rsidR="00E720C8" w:rsidRPr="00D95061" w:rsidRDefault="00E720C8" w:rsidP="00E720C8">
      <w:pPr>
        <w:shd w:val="clear" w:color="auto" w:fill="FFFFFF"/>
        <w:spacing w:before="120" w:after="120" w:line="240" w:lineRule="auto"/>
        <w:jc w:val="both"/>
        <w:rPr>
          <w:rFonts w:asciiTheme="minorHAnsi" w:hAnsiTheme="minorHAnsi" w:cstheme="minorHAnsi"/>
          <w:noProof/>
          <w:sz w:val="24"/>
          <w:szCs w:val="24"/>
        </w:rPr>
      </w:pPr>
    </w:p>
    <w:p w14:paraId="53EC5FBA" w14:textId="77777777" w:rsidR="00A867A8" w:rsidRPr="00D95061" w:rsidRDefault="00A867A8" w:rsidP="00E720C8">
      <w:pPr>
        <w:shd w:val="clear" w:color="auto" w:fill="FFFFFF"/>
        <w:spacing w:before="120" w:after="120" w:line="240" w:lineRule="auto"/>
        <w:jc w:val="both"/>
        <w:rPr>
          <w:rFonts w:asciiTheme="minorHAnsi" w:hAnsiTheme="minorHAnsi" w:cstheme="minorHAnsi"/>
          <w:noProof/>
          <w:sz w:val="24"/>
          <w:szCs w:val="24"/>
        </w:rPr>
      </w:pPr>
    </w:p>
    <w:p w14:paraId="4CE28D66" w14:textId="77777777" w:rsidR="00E720C8" w:rsidRPr="00D95061" w:rsidRDefault="00E720C8" w:rsidP="00E720C8">
      <w:pPr>
        <w:spacing w:before="120" w:after="120" w:line="240" w:lineRule="auto"/>
        <w:jc w:val="both"/>
        <w:rPr>
          <w:rFonts w:asciiTheme="minorHAnsi" w:hAnsiTheme="minorHAnsi" w:cstheme="minorHAnsi"/>
          <w:b/>
          <w:noProof/>
          <w:sz w:val="24"/>
          <w:u w:val="single"/>
        </w:rPr>
      </w:pPr>
      <w:r w:rsidRPr="00D95061">
        <w:rPr>
          <w:rFonts w:asciiTheme="minorHAnsi" w:hAnsiTheme="minorHAnsi" w:cstheme="minorHAnsi"/>
          <w:b/>
          <w:noProof/>
          <w:sz w:val="24"/>
          <w:u w:val="single"/>
        </w:rPr>
        <w:lastRenderedPageBreak/>
        <w:t>D 4. Verificarea planului financiar</w:t>
      </w:r>
    </w:p>
    <w:p w14:paraId="2A575DEB" w14:textId="015883B7" w:rsidR="00E720C8" w:rsidRPr="00D95061" w:rsidRDefault="00E720C8" w:rsidP="00E720C8">
      <w:pPr>
        <w:spacing w:before="120" w:after="120" w:line="240" w:lineRule="auto"/>
        <w:jc w:val="both"/>
        <w:rPr>
          <w:rFonts w:asciiTheme="minorHAnsi" w:hAnsiTheme="minorHAnsi" w:cstheme="minorHAnsi"/>
          <w:b/>
          <w:noProof/>
          <w:sz w:val="24"/>
        </w:rPr>
      </w:pPr>
      <w:r w:rsidRPr="00D95061">
        <w:rPr>
          <w:rFonts w:asciiTheme="minorHAnsi" w:hAnsiTheme="minorHAnsi" w:cstheme="minorHAnsi"/>
          <w:b/>
          <w:noProof/>
          <w:sz w:val="24"/>
        </w:rPr>
        <w:t xml:space="preserve">1 Planul financiar este corect completat </w:t>
      </w:r>
      <w:r w:rsidR="00920AE9" w:rsidRPr="00D95061">
        <w:rPr>
          <w:rFonts w:asciiTheme="minorHAnsi" w:hAnsiTheme="minorHAnsi" w:cstheme="minorHAnsi"/>
          <w:b/>
          <w:noProof/>
          <w:sz w:val="24"/>
        </w:rPr>
        <w:t>s</w:t>
      </w:r>
      <w:r w:rsidRPr="00D95061">
        <w:rPr>
          <w:rFonts w:asciiTheme="minorHAnsi" w:hAnsiTheme="minorHAnsi" w:cstheme="minorHAnsi"/>
          <w:b/>
          <w:noProof/>
          <w:sz w:val="24"/>
        </w:rPr>
        <w:t>i respect</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gradul de interven</w:t>
      </w:r>
      <w:r w:rsidR="00920AE9" w:rsidRPr="00D95061">
        <w:rPr>
          <w:rFonts w:asciiTheme="minorHAnsi" w:hAnsiTheme="minorHAnsi" w:cstheme="minorHAnsi"/>
          <w:b/>
          <w:noProof/>
          <w:sz w:val="24"/>
        </w:rPr>
        <w:t>t</w:t>
      </w:r>
      <w:r w:rsidRPr="00D95061">
        <w:rPr>
          <w:rFonts w:asciiTheme="minorHAnsi" w:hAnsiTheme="minorHAnsi" w:cstheme="minorHAnsi"/>
          <w:b/>
          <w:noProof/>
          <w:sz w:val="24"/>
        </w:rPr>
        <w:t>ie public</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w:t>
      </w:r>
    </w:p>
    <w:p w14:paraId="74BACE5E" w14:textId="10BFF040"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xml:space="preserve">Totalul cheltuielilor eligibile </w:t>
      </w:r>
      <w:r w:rsidR="00920AE9" w:rsidRPr="00D95061">
        <w:rPr>
          <w:rFonts w:asciiTheme="minorHAnsi" w:hAnsiTheme="minorHAnsi" w:cstheme="minorHAnsi"/>
          <w:noProof/>
          <w:sz w:val="24"/>
        </w:rPr>
        <w:t>s</w:t>
      </w:r>
      <w:r w:rsidRPr="00D95061">
        <w:rPr>
          <w:rFonts w:asciiTheme="minorHAnsi" w:hAnsiTheme="minorHAnsi" w:cstheme="minorHAnsi"/>
          <w:noProof/>
          <w:sz w:val="24"/>
        </w:rPr>
        <w:t>i gradul de interven</w:t>
      </w:r>
      <w:r w:rsidR="00920AE9" w:rsidRPr="00D95061">
        <w:rPr>
          <w:rFonts w:asciiTheme="minorHAnsi" w:hAnsiTheme="minorHAnsi" w:cstheme="minorHAnsi"/>
          <w:noProof/>
          <w:sz w:val="24"/>
        </w:rPr>
        <w:t>t</w:t>
      </w:r>
      <w:r w:rsidRPr="00D95061">
        <w:rPr>
          <w:rFonts w:asciiTheme="minorHAnsi" w:hAnsiTheme="minorHAnsi" w:cstheme="minorHAnsi"/>
          <w:noProof/>
          <w:sz w:val="24"/>
        </w:rPr>
        <w:t>ie public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nu vor dep</w:t>
      </w:r>
      <w:r w:rsidR="00920AE9" w:rsidRPr="00D95061">
        <w:rPr>
          <w:rFonts w:asciiTheme="minorHAnsi" w:hAnsiTheme="minorHAnsi" w:cstheme="minorHAnsi"/>
          <w:noProof/>
          <w:sz w:val="24"/>
        </w:rPr>
        <w:t>as</w:t>
      </w:r>
      <w:r w:rsidRPr="00D95061">
        <w:rPr>
          <w:rFonts w:asciiTheme="minorHAnsi" w:hAnsiTheme="minorHAnsi" w:cstheme="minorHAnsi"/>
          <w:noProof/>
          <w:sz w:val="24"/>
        </w:rPr>
        <w:t xml:space="preserve">i valoarea prevazuta prin Fisa interventiei din SDL </w:t>
      </w:r>
      <w:r w:rsidRPr="00D95061">
        <w:rPr>
          <w:rFonts w:asciiTheme="minorHAnsi" w:hAnsiTheme="minorHAnsi" w:cstheme="minorHAnsi"/>
          <w:noProof/>
          <w:sz w:val="24"/>
          <w:szCs w:val="24"/>
        </w:rPr>
        <w:t xml:space="preserve">aprobat si Ghidul solicitantului cu respectarea cerintelor privind intensitatea sprijinului. </w:t>
      </w:r>
    </w:p>
    <w:p w14:paraId="3D8BEFB9" w14:textId="0072605D" w:rsidR="00E720C8" w:rsidRPr="00D95061" w:rsidRDefault="00920AE9" w:rsidP="00E720C8">
      <w:pPr>
        <w:spacing w:before="120" w:after="120" w:line="240" w:lineRule="auto"/>
        <w:jc w:val="both"/>
        <w:rPr>
          <w:rFonts w:asciiTheme="minorHAnsi" w:hAnsiTheme="minorHAnsi" w:cstheme="minorHAnsi"/>
          <w:b/>
          <w:noProof/>
          <w:sz w:val="24"/>
        </w:rPr>
      </w:pPr>
      <w:r w:rsidRPr="00D95061">
        <w:rPr>
          <w:rFonts w:asciiTheme="minorHAnsi" w:hAnsiTheme="minorHAnsi" w:cstheme="minorHAnsi"/>
          <w:noProof/>
          <w:sz w:val="24"/>
        </w:rPr>
        <w:t>I</w:t>
      </w:r>
      <w:r w:rsidR="00E720C8" w:rsidRPr="00D95061">
        <w:rPr>
          <w:rFonts w:asciiTheme="minorHAnsi" w:hAnsiTheme="minorHAnsi" w:cstheme="minorHAnsi"/>
          <w:noProof/>
          <w:sz w:val="24"/>
        </w:rPr>
        <w:t>n situa</w:t>
      </w:r>
      <w:r w:rsidRPr="00D95061">
        <w:rPr>
          <w:rFonts w:asciiTheme="minorHAnsi" w:hAnsiTheme="minorHAnsi" w:cstheme="minorHAnsi"/>
          <w:noProof/>
          <w:sz w:val="24"/>
        </w:rPr>
        <w:t>t</w:t>
      </w:r>
      <w:r w:rsidR="00E720C8" w:rsidRPr="00D95061">
        <w:rPr>
          <w:rFonts w:asciiTheme="minorHAnsi" w:hAnsiTheme="minorHAnsi" w:cstheme="minorHAnsi"/>
          <w:noProof/>
          <w:sz w:val="24"/>
        </w:rPr>
        <w:t xml:space="preserve">ia </w:t>
      </w:r>
      <w:r w:rsidRPr="00D95061">
        <w:rPr>
          <w:rFonts w:asciiTheme="minorHAnsi" w:hAnsiTheme="minorHAnsi" w:cstheme="minorHAnsi"/>
          <w:noProof/>
          <w:sz w:val="24"/>
        </w:rPr>
        <w:t>i</w:t>
      </w:r>
      <w:r w:rsidR="00E720C8" w:rsidRPr="00D95061">
        <w:rPr>
          <w:rFonts w:asciiTheme="minorHAnsi" w:hAnsiTheme="minorHAnsi" w:cstheme="minorHAnsi"/>
          <w:noProof/>
          <w:sz w:val="24"/>
        </w:rPr>
        <w:t xml:space="preserve">n care proiectul </w:t>
      </w:r>
      <w:r w:rsidRPr="00D95061">
        <w:rPr>
          <w:rFonts w:asciiTheme="minorHAnsi" w:hAnsiTheme="minorHAnsi" w:cstheme="minorHAnsi"/>
          <w:noProof/>
          <w:sz w:val="24"/>
        </w:rPr>
        <w:t>i</w:t>
      </w:r>
      <w:r w:rsidR="00E720C8" w:rsidRPr="00D95061">
        <w:rPr>
          <w:rFonts w:asciiTheme="minorHAnsi" w:hAnsiTheme="minorHAnsi" w:cstheme="minorHAnsi"/>
          <w:noProof/>
          <w:sz w:val="24"/>
        </w:rPr>
        <w:t>ndepline</w:t>
      </w:r>
      <w:r w:rsidRPr="00D95061">
        <w:rPr>
          <w:rFonts w:asciiTheme="minorHAnsi" w:hAnsiTheme="minorHAnsi" w:cstheme="minorHAnsi"/>
          <w:noProof/>
          <w:sz w:val="24"/>
        </w:rPr>
        <w:t>s</w:t>
      </w:r>
      <w:r w:rsidR="00E720C8" w:rsidRPr="00D95061">
        <w:rPr>
          <w:rFonts w:asciiTheme="minorHAnsi" w:hAnsiTheme="minorHAnsi" w:cstheme="minorHAnsi"/>
          <w:noProof/>
          <w:sz w:val="24"/>
        </w:rPr>
        <w:t>te condi</w:t>
      </w:r>
      <w:r w:rsidRPr="00D95061">
        <w:rPr>
          <w:rFonts w:asciiTheme="minorHAnsi" w:hAnsiTheme="minorHAnsi" w:cstheme="minorHAnsi"/>
          <w:noProof/>
          <w:sz w:val="24"/>
        </w:rPr>
        <w:t>t</w:t>
      </w:r>
      <w:r w:rsidR="00E720C8" w:rsidRPr="00D95061">
        <w:rPr>
          <w:rFonts w:asciiTheme="minorHAnsi" w:hAnsiTheme="minorHAnsi" w:cstheme="minorHAnsi"/>
          <w:noProof/>
          <w:sz w:val="24"/>
        </w:rPr>
        <w:t>iile de mai sus expertul bifeaz</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w:t>
      </w:r>
      <w:r w:rsidRPr="00D95061">
        <w:rPr>
          <w:rFonts w:asciiTheme="minorHAnsi" w:hAnsiTheme="minorHAnsi" w:cstheme="minorHAnsi"/>
          <w:noProof/>
          <w:sz w:val="24"/>
        </w:rPr>
        <w:t>i</w:t>
      </w:r>
      <w:r w:rsidR="00E720C8" w:rsidRPr="00D95061">
        <w:rPr>
          <w:rFonts w:asciiTheme="minorHAnsi" w:hAnsiTheme="minorHAnsi" w:cstheme="minorHAnsi"/>
          <w:noProof/>
          <w:sz w:val="24"/>
        </w:rPr>
        <w:t xml:space="preserve">n caseta corespunzatoare DA, </w:t>
      </w:r>
      <w:r w:rsidRPr="00D95061">
        <w:rPr>
          <w:rFonts w:asciiTheme="minorHAnsi" w:hAnsiTheme="minorHAnsi" w:cstheme="minorHAnsi"/>
          <w:noProof/>
          <w:sz w:val="24"/>
        </w:rPr>
        <w:t>i</w:t>
      </w:r>
      <w:r w:rsidR="00E720C8" w:rsidRPr="00D95061">
        <w:rPr>
          <w:rFonts w:asciiTheme="minorHAnsi" w:hAnsiTheme="minorHAnsi" w:cstheme="minorHAnsi"/>
          <w:noProof/>
          <w:sz w:val="24"/>
        </w:rPr>
        <w:t>n caz contrar expertul bifeaz</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in caseta corespunzatoare NU </w:t>
      </w:r>
      <w:r w:rsidRPr="00D95061">
        <w:rPr>
          <w:rFonts w:asciiTheme="minorHAnsi" w:hAnsiTheme="minorHAnsi" w:cstheme="minorHAnsi"/>
          <w:noProof/>
          <w:sz w:val="24"/>
        </w:rPr>
        <w:t>s</w:t>
      </w:r>
      <w:r w:rsidR="00E720C8" w:rsidRPr="00D95061">
        <w:rPr>
          <w:rFonts w:asciiTheme="minorHAnsi" w:hAnsiTheme="minorHAnsi" w:cstheme="minorHAnsi"/>
          <w:noProof/>
          <w:sz w:val="24"/>
        </w:rPr>
        <w:t xml:space="preserve">i </w:t>
      </w:r>
      <w:r w:rsidRPr="00D95061">
        <w:rPr>
          <w:rFonts w:asciiTheme="minorHAnsi" w:hAnsiTheme="minorHAnsi" w:cstheme="minorHAnsi"/>
          <w:noProof/>
          <w:sz w:val="24"/>
        </w:rPr>
        <w:t>is</w:t>
      </w:r>
      <w:r w:rsidR="00E720C8" w:rsidRPr="00D95061">
        <w:rPr>
          <w:rFonts w:asciiTheme="minorHAnsi" w:hAnsiTheme="minorHAnsi" w:cstheme="minorHAnsi"/>
          <w:noProof/>
          <w:sz w:val="24"/>
        </w:rPr>
        <w:t>i motiveaz</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pozi</w:t>
      </w:r>
      <w:r w:rsidRPr="00D95061">
        <w:rPr>
          <w:rFonts w:asciiTheme="minorHAnsi" w:hAnsiTheme="minorHAnsi" w:cstheme="minorHAnsi"/>
          <w:noProof/>
          <w:sz w:val="24"/>
        </w:rPr>
        <w:t>t</w:t>
      </w:r>
      <w:r w:rsidR="00E720C8" w:rsidRPr="00D95061">
        <w:rPr>
          <w:rFonts w:asciiTheme="minorHAnsi" w:hAnsiTheme="minorHAnsi" w:cstheme="minorHAnsi"/>
          <w:noProof/>
          <w:sz w:val="24"/>
        </w:rPr>
        <w:t xml:space="preserve">ia </w:t>
      </w:r>
      <w:r w:rsidRPr="00D95061">
        <w:rPr>
          <w:rFonts w:asciiTheme="minorHAnsi" w:hAnsiTheme="minorHAnsi" w:cstheme="minorHAnsi"/>
          <w:noProof/>
          <w:sz w:val="24"/>
        </w:rPr>
        <w:t>i</w:t>
      </w:r>
      <w:r w:rsidR="00E720C8" w:rsidRPr="00D95061">
        <w:rPr>
          <w:rFonts w:asciiTheme="minorHAnsi" w:hAnsiTheme="minorHAnsi" w:cstheme="minorHAnsi"/>
          <w:noProof/>
          <w:sz w:val="24"/>
        </w:rPr>
        <w:t>n linia prev</w:t>
      </w:r>
      <w:r w:rsidRPr="00D95061">
        <w:rPr>
          <w:rFonts w:asciiTheme="minorHAnsi" w:hAnsiTheme="minorHAnsi" w:cstheme="minorHAnsi"/>
          <w:noProof/>
          <w:sz w:val="24"/>
        </w:rPr>
        <w:t>a</w:t>
      </w:r>
      <w:r w:rsidR="00E720C8" w:rsidRPr="00D95061">
        <w:rPr>
          <w:rFonts w:asciiTheme="minorHAnsi" w:hAnsiTheme="minorHAnsi" w:cstheme="minorHAnsi"/>
          <w:noProof/>
          <w:sz w:val="24"/>
        </w:rPr>
        <w:t>zut</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w:t>
      </w:r>
      <w:r w:rsidRPr="00D95061">
        <w:rPr>
          <w:rFonts w:asciiTheme="minorHAnsi" w:hAnsiTheme="minorHAnsi" w:cstheme="minorHAnsi"/>
          <w:noProof/>
          <w:sz w:val="24"/>
        </w:rPr>
        <w:t>i</w:t>
      </w:r>
      <w:r w:rsidR="00E720C8" w:rsidRPr="00D95061">
        <w:rPr>
          <w:rFonts w:asciiTheme="minorHAnsi" w:hAnsiTheme="minorHAnsi" w:cstheme="minorHAnsi"/>
          <w:noProof/>
          <w:sz w:val="24"/>
        </w:rPr>
        <w:t>n acest scop la rubrica Observa</w:t>
      </w:r>
      <w:r w:rsidRPr="00D95061">
        <w:rPr>
          <w:rFonts w:asciiTheme="minorHAnsi" w:hAnsiTheme="minorHAnsi" w:cstheme="minorHAnsi"/>
          <w:noProof/>
          <w:sz w:val="24"/>
        </w:rPr>
        <w:t>t</w:t>
      </w:r>
      <w:r w:rsidR="00E720C8" w:rsidRPr="00D95061">
        <w:rPr>
          <w:rFonts w:asciiTheme="minorHAnsi" w:hAnsiTheme="minorHAnsi" w:cstheme="minorHAnsi"/>
          <w:noProof/>
          <w:sz w:val="24"/>
        </w:rPr>
        <w:t>ii.</w:t>
      </w:r>
    </w:p>
    <w:p w14:paraId="3C78648C" w14:textId="745A7E9A" w:rsidR="00E720C8" w:rsidRPr="00D95061" w:rsidRDefault="00E720C8" w:rsidP="00E720C8">
      <w:pPr>
        <w:spacing w:before="120" w:after="120" w:line="240" w:lineRule="auto"/>
        <w:jc w:val="both"/>
        <w:rPr>
          <w:rFonts w:asciiTheme="minorHAnsi" w:hAnsiTheme="minorHAnsi" w:cstheme="minorHAnsi"/>
          <w:b/>
          <w:noProof/>
          <w:sz w:val="24"/>
        </w:rPr>
      </w:pPr>
      <w:r w:rsidRPr="00D95061">
        <w:rPr>
          <w:rFonts w:asciiTheme="minorHAnsi" w:hAnsiTheme="minorHAnsi" w:cstheme="minorHAnsi"/>
          <w:b/>
          <w:noProof/>
          <w:sz w:val="24"/>
        </w:rPr>
        <w:t>2</w:t>
      </w:r>
      <w:r w:rsidR="004F2B2C" w:rsidRPr="00D95061">
        <w:rPr>
          <w:rFonts w:asciiTheme="minorHAnsi" w:hAnsiTheme="minorHAnsi" w:cstheme="minorHAnsi"/>
          <w:b/>
          <w:noProof/>
          <w:sz w:val="24"/>
        </w:rPr>
        <w:t>.</w:t>
      </w:r>
      <w:r w:rsidRPr="00D95061">
        <w:rPr>
          <w:rFonts w:asciiTheme="minorHAnsi" w:hAnsiTheme="minorHAnsi" w:cstheme="minorHAnsi"/>
          <w:b/>
          <w:noProof/>
          <w:sz w:val="24"/>
        </w:rPr>
        <w:t xml:space="preserve"> Proiectul se </w:t>
      </w:r>
      <w:r w:rsidR="00920AE9" w:rsidRPr="00D95061">
        <w:rPr>
          <w:rFonts w:asciiTheme="minorHAnsi" w:hAnsiTheme="minorHAnsi" w:cstheme="minorHAnsi"/>
          <w:b/>
          <w:noProof/>
          <w:sz w:val="24"/>
        </w:rPr>
        <w:t>i</w:t>
      </w:r>
      <w:r w:rsidRPr="00D95061">
        <w:rPr>
          <w:rFonts w:asciiTheme="minorHAnsi" w:hAnsiTheme="minorHAnsi" w:cstheme="minorHAnsi"/>
          <w:b/>
          <w:noProof/>
          <w:sz w:val="24"/>
        </w:rPr>
        <w:t xml:space="preserve">ncadreaza </w:t>
      </w:r>
      <w:r w:rsidR="00920AE9" w:rsidRPr="00D95061">
        <w:rPr>
          <w:rFonts w:asciiTheme="minorHAnsi" w:hAnsiTheme="minorHAnsi" w:cstheme="minorHAnsi"/>
          <w:b/>
          <w:noProof/>
          <w:sz w:val="24"/>
        </w:rPr>
        <w:t>i</w:t>
      </w:r>
      <w:r w:rsidRPr="00D95061">
        <w:rPr>
          <w:rFonts w:asciiTheme="minorHAnsi" w:hAnsiTheme="minorHAnsi" w:cstheme="minorHAnsi"/>
          <w:b/>
          <w:noProof/>
          <w:sz w:val="24"/>
        </w:rPr>
        <w:t>n plafonul maxim al sprijinului public nerambursabil asa cum este acesta stabilit prin Fisa interventiei aprobata in SDL dar nu mai mult de 200.000 euro?</w:t>
      </w:r>
    </w:p>
    <w:p w14:paraId="71B62E9D" w14:textId="75DDA3E0"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 xml:space="preserve">Expertul verifica in Planul financiar, randul „Ajutor public nerambursabil”, coloana 1, daca cheltuielile eligibile corespund cu plafonul maxim precizat la punctul 1 </w:t>
      </w:r>
      <w:r w:rsidR="00920AE9" w:rsidRPr="00D95061">
        <w:rPr>
          <w:rFonts w:asciiTheme="minorHAnsi" w:hAnsiTheme="minorHAnsi" w:cstheme="minorHAnsi"/>
          <w:noProof/>
          <w:sz w:val="24"/>
        </w:rPr>
        <w:t>s</w:t>
      </w:r>
      <w:r w:rsidRPr="00D95061">
        <w:rPr>
          <w:rFonts w:asciiTheme="minorHAnsi" w:hAnsiTheme="minorHAnsi" w:cstheme="minorHAnsi"/>
          <w:noProof/>
          <w:sz w:val="24"/>
        </w:rPr>
        <w:t>i sunt in conformitate cu conditiile precizate.</w:t>
      </w:r>
    </w:p>
    <w:p w14:paraId="7527427B" w14:textId="78EDD72E" w:rsidR="00E720C8" w:rsidRPr="00D95061" w:rsidRDefault="00E720C8" w:rsidP="00E720C8">
      <w:pPr>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Daca valoarea eligibila a proiectului se incadreaza in plafonul maxim al sprijinului public nerambursabil, expertul bifeaz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in caseta corespunzatoare DA.</w:t>
      </w:r>
    </w:p>
    <w:p w14:paraId="7E2E55DA" w14:textId="5EF239D6" w:rsidR="00E720C8" w:rsidRPr="00D95061" w:rsidRDefault="00E720C8" w:rsidP="00E720C8">
      <w:pPr>
        <w:tabs>
          <w:tab w:val="left" w:pos="0"/>
        </w:tabs>
        <w:spacing w:before="120" w:after="120" w:line="240" w:lineRule="auto"/>
        <w:jc w:val="both"/>
        <w:rPr>
          <w:rFonts w:asciiTheme="minorHAnsi" w:hAnsiTheme="minorHAnsi" w:cstheme="minorHAnsi"/>
          <w:noProof/>
          <w:sz w:val="24"/>
        </w:rPr>
      </w:pPr>
      <w:r w:rsidRPr="00D95061">
        <w:rPr>
          <w:rFonts w:asciiTheme="minorHAnsi" w:hAnsiTheme="minorHAnsi" w:cstheme="minorHAnsi"/>
          <w:noProof/>
          <w:sz w:val="24"/>
        </w:rPr>
        <w:t>Daca valoarea eligibila a proiectului depaseste plafonul maxim al sprijinului public nerambursabilasa cum este acesta stabilit prin Fisa interventiei aprobata in SDL dar nu mai mult de 200.000 euro, expertul bifeaz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in caseta corespunzatoare NU </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i </w:t>
      </w:r>
      <w:r w:rsidR="00920AE9" w:rsidRPr="00D95061">
        <w:rPr>
          <w:rFonts w:asciiTheme="minorHAnsi" w:hAnsiTheme="minorHAnsi" w:cstheme="minorHAnsi"/>
          <w:noProof/>
          <w:sz w:val="24"/>
        </w:rPr>
        <w:t>is</w:t>
      </w:r>
      <w:r w:rsidRPr="00D95061">
        <w:rPr>
          <w:rFonts w:asciiTheme="minorHAnsi" w:hAnsiTheme="minorHAnsi" w:cstheme="minorHAnsi"/>
          <w:noProof/>
          <w:sz w:val="24"/>
        </w:rPr>
        <w:t>i motiveaz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pozi</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ia </w:t>
      </w:r>
      <w:r w:rsidR="00920AE9" w:rsidRPr="00D95061">
        <w:rPr>
          <w:rFonts w:asciiTheme="minorHAnsi" w:hAnsiTheme="minorHAnsi" w:cstheme="minorHAnsi"/>
          <w:noProof/>
          <w:sz w:val="24"/>
        </w:rPr>
        <w:t>i</w:t>
      </w:r>
      <w:r w:rsidRPr="00D95061">
        <w:rPr>
          <w:rFonts w:asciiTheme="minorHAnsi" w:hAnsiTheme="minorHAnsi" w:cstheme="minorHAnsi"/>
          <w:noProof/>
          <w:sz w:val="24"/>
        </w:rPr>
        <w:t>n linia prev</w:t>
      </w:r>
      <w:r w:rsidR="00920AE9" w:rsidRPr="00D95061">
        <w:rPr>
          <w:rFonts w:asciiTheme="minorHAnsi" w:hAnsiTheme="minorHAnsi" w:cstheme="minorHAnsi"/>
          <w:noProof/>
          <w:sz w:val="24"/>
        </w:rPr>
        <w:t>a</w:t>
      </w:r>
      <w:r w:rsidRPr="00D95061">
        <w:rPr>
          <w:rFonts w:asciiTheme="minorHAnsi" w:hAnsiTheme="minorHAnsi" w:cstheme="minorHAnsi"/>
          <w:noProof/>
          <w:sz w:val="24"/>
        </w:rPr>
        <w:t>zut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n acest scop la rubrica Observa</w:t>
      </w:r>
      <w:r w:rsidR="00920AE9" w:rsidRPr="00D95061">
        <w:rPr>
          <w:rFonts w:asciiTheme="minorHAnsi" w:hAnsiTheme="minorHAnsi" w:cstheme="minorHAnsi"/>
          <w:noProof/>
          <w:sz w:val="24"/>
        </w:rPr>
        <w:t>t</w:t>
      </w:r>
      <w:r w:rsidRPr="00D95061">
        <w:rPr>
          <w:rFonts w:asciiTheme="minorHAnsi" w:hAnsiTheme="minorHAnsi" w:cstheme="minorHAnsi"/>
          <w:noProof/>
          <w:sz w:val="24"/>
        </w:rPr>
        <w:t>ii.</w:t>
      </w:r>
    </w:p>
    <w:p w14:paraId="52A07F0F" w14:textId="6905DF68" w:rsidR="00E720C8" w:rsidRPr="00D95061" w:rsidRDefault="00E720C8" w:rsidP="00E720C8">
      <w:pPr>
        <w:tabs>
          <w:tab w:val="left" w:pos="0"/>
        </w:tabs>
        <w:spacing w:before="120" w:after="120" w:line="240" w:lineRule="auto"/>
        <w:jc w:val="both"/>
        <w:rPr>
          <w:rFonts w:asciiTheme="minorHAnsi" w:hAnsiTheme="minorHAnsi" w:cstheme="minorHAnsi"/>
          <w:b/>
          <w:noProof/>
          <w:sz w:val="24"/>
        </w:rPr>
      </w:pPr>
      <w:r w:rsidRPr="00D95061">
        <w:rPr>
          <w:rFonts w:asciiTheme="minorHAnsi" w:hAnsiTheme="minorHAnsi" w:cstheme="minorHAnsi"/>
          <w:b/>
          <w:noProof/>
          <w:sz w:val="24"/>
        </w:rPr>
        <w:t xml:space="preserve">3. Avansul solicitat se </w:t>
      </w:r>
      <w:r w:rsidR="00920AE9" w:rsidRPr="00D95061">
        <w:rPr>
          <w:rFonts w:asciiTheme="minorHAnsi" w:hAnsiTheme="minorHAnsi" w:cstheme="minorHAnsi"/>
          <w:b/>
          <w:noProof/>
          <w:sz w:val="24"/>
        </w:rPr>
        <w:t>i</w:t>
      </w:r>
      <w:r w:rsidRPr="00D95061">
        <w:rPr>
          <w:rFonts w:asciiTheme="minorHAnsi" w:hAnsiTheme="minorHAnsi" w:cstheme="minorHAnsi"/>
          <w:b/>
          <w:noProof/>
          <w:sz w:val="24"/>
        </w:rPr>
        <w:t xml:space="preserve">ncadreaza </w:t>
      </w:r>
      <w:r w:rsidR="00920AE9" w:rsidRPr="00D95061">
        <w:rPr>
          <w:rFonts w:asciiTheme="minorHAnsi" w:hAnsiTheme="minorHAnsi" w:cstheme="minorHAnsi"/>
          <w:b/>
          <w:noProof/>
          <w:sz w:val="24"/>
        </w:rPr>
        <w:t>i</w:t>
      </w:r>
      <w:r w:rsidRPr="00D95061">
        <w:rPr>
          <w:rFonts w:asciiTheme="minorHAnsi" w:hAnsiTheme="minorHAnsi" w:cstheme="minorHAnsi"/>
          <w:b/>
          <w:noProof/>
          <w:sz w:val="24"/>
        </w:rPr>
        <w:t>ntr-un cuantum de p</w:t>
      </w:r>
      <w:r w:rsidR="00AD600F" w:rsidRPr="00D95061">
        <w:rPr>
          <w:rFonts w:asciiTheme="minorHAnsi" w:hAnsiTheme="minorHAnsi" w:cstheme="minorHAnsi"/>
          <w:b/>
          <w:noProof/>
          <w:sz w:val="24"/>
        </w:rPr>
        <w:t>a</w:t>
      </w:r>
      <w:r w:rsidRPr="00D95061">
        <w:rPr>
          <w:rFonts w:asciiTheme="minorHAnsi" w:hAnsiTheme="minorHAnsi" w:cstheme="minorHAnsi"/>
          <w:b/>
          <w:noProof/>
          <w:sz w:val="24"/>
        </w:rPr>
        <w:t>n</w:t>
      </w:r>
      <w:r w:rsidR="00920AE9" w:rsidRPr="00D95061">
        <w:rPr>
          <w:rFonts w:asciiTheme="minorHAnsi" w:hAnsiTheme="minorHAnsi" w:cstheme="minorHAnsi"/>
          <w:b/>
          <w:noProof/>
          <w:sz w:val="24"/>
        </w:rPr>
        <w:t>a</w:t>
      </w:r>
      <w:r w:rsidRPr="00D95061">
        <w:rPr>
          <w:rFonts w:asciiTheme="minorHAnsi" w:hAnsiTheme="minorHAnsi" w:cstheme="minorHAnsi"/>
          <w:b/>
          <w:noProof/>
          <w:sz w:val="24"/>
        </w:rPr>
        <w:t xml:space="preserve"> la 50% din ajutorul public nerambursabil?</w:t>
      </w:r>
    </w:p>
    <w:p w14:paraId="72374DD2" w14:textId="7F27AAF8" w:rsidR="00E720C8" w:rsidRPr="00D95061" w:rsidRDefault="00E720C8" w:rsidP="00E720C8">
      <w:pPr>
        <w:spacing w:after="0" w:line="240" w:lineRule="auto"/>
        <w:jc w:val="both"/>
        <w:rPr>
          <w:rFonts w:asciiTheme="minorHAnsi" w:hAnsiTheme="minorHAnsi" w:cstheme="minorHAnsi"/>
          <w:noProof/>
          <w:sz w:val="24"/>
        </w:rPr>
      </w:pPr>
      <w:r w:rsidRPr="00D95061">
        <w:rPr>
          <w:rFonts w:asciiTheme="minorHAnsi" w:hAnsiTheme="minorHAnsi" w:cstheme="minorHAnsi"/>
          <w:noProof/>
          <w:sz w:val="24"/>
        </w:rPr>
        <w:t>Expertul verific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daca avansul cerut de catre solicitant reprezint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cel mult 50% din ajutorul public pentru investi</w:t>
      </w:r>
      <w:r w:rsidR="00920AE9" w:rsidRPr="00D95061">
        <w:rPr>
          <w:rFonts w:asciiTheme="minorHAnsi" w:hAnsiTheme="minorHAnsi" w:cstheme="minorHAnsi"/>
          <w:noProof/>
          <w:sz w:val="24"/>
        </w:rPr>
        <w:t>t</w:t>
      </w:r>
      <w:r w:rsidRPr="00D95061">
        <w:rPr>
          <w:rFonts w:asciiTheme="minorHAnsi" w:hAnsiTheme="minorHAnsi" w:cstheme="minorHAnsi"/>
          <w:noProof/>
          <w:sz w:val="24"/>
        </w:rPr>
        <w:t>ii. Dac</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da, expertul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nscrie valoarea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Planul financiar </w:t>
      </w:r>
      <w:r w:rsidR="00920AE9" w:rsidRPr="00D95061">
        <w:rPr>
          <w:rFonts w:asciiTheme="minorHAnsi" w:hAnsiTheme="minorHAnsi" w:cstheme="minorHAnsi"/>
          <w:noProof/>
          <w:sz w:val="24"/>
        </w:rPr>
        <w:t>s</w:t>
      </w:r>
      <w:r w:rsidRPr="00D95061">
        <w:rPr>
          <w:rFonts w:asciiTheme="minorHAnsi" w:hAnsiTheme="minorHAnsi" w:cstheme="minorHAnsi"/>
          <w:noProof/>
          <w:sz w:val="24"/>
        </w:rPr>
        <w:t>i bifeaz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caseta DA, </w:t>
      </w:r>
      <w:r w:rsidR="00920AE9" w:rsidRPr="00D95061">
        <w:rPr>
          <w:rFonts w:asciiTheme="minorHAnsi" w:hAnsiTheme="minorHAnsi" w:cstheme="minorHAnsi"/>
          <w:noProof/>
          <w:sz w:val="24"/>
        </w:rPr>
        <w:t>i</w:t>
      </w:r>
      <w:r w:rsidRPr="00D95061">
        <w:rPr>
          <w:rFonts w:asciiTheme="minorHAnsi" w:hAnsiTheme="minorHAnsi" w:cstheme="minorHAnsi"/>
          <w:noProof/>
          <w:sz w:val="24"/>
        </w:rPr>
        <w:t>n caz contrar solicita corectarea bugetului indicativ prin formularul de solicitare informa</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ii suplimentare. </w:t>
      </w:r>
    </w:p>
    <w:p w14:paraId="7AE5DBD4" w14:textId="77777777" w:rsidR="004F2B2C" w:rsidRPr="00D95061" w:rsidRDefault="004F2B2C" w:rsidP="00E720C8">
      <w:pPr>
        <w:spacing w:after="0" w:line="240" w:lineRule="auto"/>
        <w:jc w:val="both"/>
        <w:rPr>
          <w:rFonts w:asciiTheme="minorHAnsi" w:hAnsiTheme="minorHAnsi" w:cstheme="minorHAnsi"/>
          <w:noProof/>
          <w:sz w:val="24"/>
        </w:rPr>
      </w:pPr>
    </w:p>
    <w:p w14:paraId="4EB1564B" w14:textId="6C0D9F41" w:rsidR="00E720C8" w:rsidRPr="00D95061" w:rsidRDefault="00E720C8" w:rsidP="00E720C8">
      <w:pPr>
        <w:spacing w:after="0" w:line="240" w:lineRule="auto"/>
        <w:jc w:val="both"/>
        <w:rPr>
          <w:rFonts w:asciiTheme="minorHAnsi" w:hAnsiTheme="minorHAnsi" w:cstheme="minorHAnsi"/>
          <w:noProof/>
          <w:sz w:val="24"/>
        </w:rPr>
      </w:pPr>
      <w:r w:rsidRPr="00D95061">
        <w:rPr>
          <w:rFonts w:asciiTheme="minorHAnsi" w:hAnsiTheme="minorHAnsi" w:cstheme="minorHAnsi"/>
          <w:noProof/>
          <w:sz w:val="24"/>
        </w:rPr>
        <w:t>Prin transmiterea formularului de solicitare informa</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ii suplimentare de catre solicitant cu bugetul corectat, expertul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nscrie valoarea </w:t>
      </w:r>
      <w:r w:rsidR="00920AE9" w:rsidRPr="00D95061">
        <w:rPr>
          <w:rFonts w:asciiTheme="minorHAnsi" w:hAnsiTheme="minorHAnsi" w:cstheme="minorHAnsi"/>
          <w:noProof/>
          <w:sz w:val="24"/>
        </w:rPr>
        <w:t>i</w:t>
      </w:r>
      <w:r w:rsidRPr="00D95061">
        <w:rPr>
          <w:rFonts w:asciiTheme="minorHAnsi" w:hAnsiTheme="minorHAnsi" w:cstheme="minorHAnsi"/>
          <w:noProof/>
          <w:sz w:val="24"/>
        </w:rPr>
        <w:t xml:space="preserve">n Planul financiar </w:t>
      </w:r>
      <w:r w:rsidR="00920AE9" w:rsidRPr="00D95061">
        <w:rPr>
          <w:rFonts w:asciiTheme="minorHAnsi" w:hAnsiTheme="minorHAnsi" w:cstheme="minorHAnsi"/>
          <w:noProof/>
          <w:sz w:val="24"/>
        </w:rPr>
        <w:t>s</w:t>
      </w:r>
      <w:r w:rsidRPr="00D95061">
        <w:rPr>
          <w:rFonts w:asciiTheme="minorHAnsi" w:hAnsiTheme="minorHAnsi" w:cstheme="minorHAnsi"/>
          <w:noProof/>
          <w:sz w:val="24"/>
        </w:rPr>
        <w:t>i bifeaz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DA cu diferen</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e </w:t>
      </w:r>
      <w:r w:rsidR="00920AE9" w:rsidRPr="00D95061">
        <w:rPr>
          <w:rFonts w:asciiTheme="minorHAnsi" w:hAnsiTheme="minorHAnsi" w:cstheme="minorHAnsi"/>
          <w:noProof/>
          <w:sz w:val="24"/>
        </w:rPr>
        <w:t>s</w:t>
      </w:r>
      <w:r w:rsidRPr="00D95061">
        <w:rPr>
          <w:rFonts w:asciiTheme="minorHAnsi" w:hAnsiTheme="minorHAnsi" w:cstheme="minorHAnsi"/>
          <w:noProof/>
          <w:sz w:val="24"/>
        </w:rPr>
        <w:t xml:space="preserve">i </w:t>
      </w:r>
      <w:r w:rsidR="00920AE9" w:rsidRPr="00D95061">
        <w:rPr>
          <w:rFonts w:asciiTheme="minorHAnsi" w:hAnsiTheme="minorHAnsi" w:cstheme="minorHAnsi"/>
          <w:noProof/>
          <w:sz w:val="24"/>
        </w:rPr>
        <w:t>is</w:t>
      </w:r>
      <w:r w:rsidRPr="00D95061">
        <w:rPr>
          <w:rFonts w:asciiTheme="minorHAnsi" w:hAnsiTheme="minorHAnsi" w:cstheme="minorHAnsi"/>
          <w:noProof/>
          <w:sz w:val="24"/>
        </w:rPr>
        <w:t>i motiveaz</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pozi</w:t>
      </w:r>
      <w:r w:rsidR="00920AE9" w:rsidRPr="00D95061">
        <w:rPr>
          <w:rFonts w:asciiTheme="minorHAnsi" w:hAnsiTheme="minorHAnsi" w:cstheme="minorHAnsi"/>
          <w:noProof/>
          <w:sz w:val="24"/>
        </w:rPr>
        <w:t>t</w:t>
      </w:r>
      <w:r w:rsidRPr="00D95061">
        <w:rPr>
          <w:rFonts w:asciiTheme="minorHAnsi" w:hAnsiTheme="minorHAnsi" w:cstheme="minorHAnsi"/>
          <w:noProof/>
          <w:sz w:val="24"/>
        </w:rPr>
        <w:t xml:space="preserve">ia </w:t>
      </w:r>
      <w:r w:rsidR="00920AE9" w:rsidRPr="00D95061">
        <w:rPr>
          <w:rFonts w:asciiTheme="minorHAnsi" w:hAnsiTheme="minorHAnsi" w:cstheme="minorHAnsi"/>
          <w:noProof/>
          <w:sz w:val="24"/>
        </w:rPr>
        <w:t>i</w:t>
      </w:r>
      <w:r w:rsidRPr="00D95061">
        <w:rPr>
          <w:rFonts w:asciiTheme="minorHAnsi" w:hAnsiTheme="minorHAnsi" w:cstheme="minorHAnsi"/>
          <w:noProof/>
          <w:sz w:val="24"/>
        </w:rPr>
        <w:t>n linia prev</w:t>
      </w:r>
      <w:r w:rsidR="00920AE9" w:rsidRPr="00D95061">
        <w:rPr>
          <w:rFonts w:asciiTheme="minorHAnsi" w:hAnsiTheme="minorHAnsi" w:cstheme="minorHAnsi"/>
          <w:noProof/>
          <w:sz w:val="24"/>
        </w:rPr>
        <w:t>a</w:t>
      </w:r>
      <w:r w:rsidRPr="00D95061">
        <w:rPr>
          <w:rFonts w:asciiTheme="minorHAnsi" w:hAnsiTheme="minorHAnsi" w:cstheme="minorHAnsi"/>
          <w:noProof/>
          <w:sz w:val="24"/>
        </w:rPr>
        <w:t>zut</w:t>
      </w:r>
      <w:r w:rsidR="00920AE9" w:rsidRPr="00D95061">
        <w:rPr>
          <w:rFonts w:asciiTheme="minorHAnsi" w:hAnsiTheme="minorHAnsi" w:cstheme="minorHAnsi"/>
          <w:noProof/>
          <w:sz w:val="24"/>
        </w:rPr>
        <w:t>a</w:t>
      </w:r>
      <w:r w:rsidRPr="00D95061">
        <w:rPr>
          <w:rFonts w:asciiTheme="minorHAnsi" w:hAnsiTheme="minorHAnsi" w:cstheme="minorHAnsi"/>
          <w:noProof/>
          <w:sz w:val="24"/>
        </w:rPr>
        <w:t xml:space="preserve"> </w:t>
      </w:r>
      <w:r w:rsidR="00920AE9" w:rsidRPr="00D95061">
        <w:rPr>
          <w:rFonts w:asciiTheme="minorHAnsi" w:hAnsiTheme="minorHAnsi" w:cstheme="minorHAnsi"/>
          <w:noProof/>
          <w:sz w:val="24"/>
        </w:rPr>
        <w:t>i</w:t>
      </w:r>
      <w:r w:rsidRPr="00D95061">
        <w:rPr>
          <w:rFonts w:asciiTheme="minorHAnsi" w:hAnsiTheme="minorHAnsi" w:cstheme="minorHAnsi"/>
          <w:noProof/>
          <w:sz w:val="24"/>
        </w:rPr>
        <w:t>n acest scop la rubrica Observatii.</w:t>
      </w:r>
    </w:p>
    <w:p w14:paraId="358DDC5D" w14:textId="77777777" w:rsidR="004F2B2C" w:rsidRPr="00D95061" w:rsidRDefault="004F2B2C" w:rsidP="00E720C8">
      <w:pPr>
        <w:spacing w:after="0" w:line="240" w:lineRule="auto"/>
        <w:jc w:val="both"/>
        <w:rPr>
          <w:rFonts w:asciiTheme="minorHAnsi" w:hAnsiTheme="minorHAnsi" w:cstheme="minorHAnsi"/>
          <w:noProof/>
          <w:sz w:val="24"/>
        </w:rPr>
      </w:pPr>
    </w:p>
    <w:p w14:paraId="04484F65" w14:textId="58720505" w:rsidR="00E720C8" w:rsidRPr="00D95061" w:rsidRDefault="00920AE9" w:rsidP="00E720C8">
      <w:pPr>
        <w:spacing w:after="0" w:line="240" w:lineRule="auto"/>
        <w:jc w:val="both"/>
        <w:rPr>
          <w:rFonts w:asciiTheme="minorHAnsi" w:hAnsiTheme="minorHAnsi" w:cstheme="minorHAnsi"/>
          <w:noProof/>
          <w:sz w:val="24"/>
        </w:rPr>
      </w:pPr>
      <w:r w:rsidRPr="00D95061">
        <w:rPr>
          <w:rFonts w:asciiTheme="minorHAnsi" w:hAnsiTheme="minorHAnsi" w:cstheme="minorHAnsi"/>
          <w:noProof/>
          <w:sz w:val="24"/>
        </w:rPr>
        <w:t>I</w:t>
      </w:r>
      <w:r w:rsidR="00E720C8" w:rsidRPr="00D95061">
        <w:rPr>
          <w:rFonts w:asciiTheme="minorHAnsi" w:hAnsiTheme="minorHAnsi" w:cstheme="minorHAnsi"/>
          <w:noProof/>
          <w:sz w:val="24"/>
        </w:rPr>
        <w:t xml:space="preserve">n cazul </w:t>
      </w:r>
      <w:r w:rsidRPr="00D95061">
        <w:rPr>
          <w:rFonts w:asciiTheme="minorHAnsi" w:hAnsiTheme="minorHAnsi" w:cstheme="minorHAnsi"/>
          <w:noProof/>
          <w:sz w:val="24"/>
        </w:rPr>
        <w:t>i</w:t>
      </w:r>
      <w:r w:rsidR="00E720C8" w:rsidRPr="00D95061">
        <w:rPr>
          <w:rFonts w:asciiTheme="minorHAnsi" w:hAnsiTheme="minorHAnsi" w:cstheme="minorHAnsi"/>
          <w:noProof/>
          <w:sz w:val="24"/>
        </w:rPr>
        <w:t>n care nu se efectueaz</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corectura de catre solicitant, expertul bifeaza NU </w:t>
      </w:r>
      <w:r w:rsidRPr="00D95061">
        <w:rPr>
          <w:rFonts w:asciiTheme="minorHAnsi" w:hAnsiTheme="minorHAnsi" w:cstheme="minorHAnsi"/>
          <w:noProof/>
          <w:sz w:val="24"/>
        </w:rPr>
        <w:t>s</w:t>
      </w:r>
      <w:r w:rsidR="00E720C8" w:rsidRPr="00D95061">
        <w:rPr>
          <w:rFonts w:asciiTheme="minorHAnsi" w:hAnsiTheme="minorHAnsi" w:cstheme="minorHAnsi"/>
          <w:noProof/>
          <w:sz w:val="24"/>
        </w:rPr>
        <w:t xml:space="preserve">i </w:t>
      </w:r>
      <w:r w:rsidRPr="00D95061">
        <w:rPr>
          <w:rFonts w:asciiTheme="minorHAnsi" w:hAnsiTheme="minorHAnsi" w:cstheme="minorHAnsi"/>
          <w:noProof/>
          <w:sz w:val="24"/>
        </w:rPr>
        <w:t>is</w:t>
      </w:r>
      <w:r w:rsidR="00E720C8" w:rsidRPr="00D95061">
        <w:rPr>
          <w:rFonts w:asciiTheme="minorHAnsi" w:hAnsiTheme="minorHAnsi" w:cstheme="minorHAnsi"/>
          <w:noProof/>
          <w:sz w:val="24"/>
        </w:rPr>
        <w:t>i motiveaz</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pozi</w:t>
      </w:r>
      <w:r w:rsidRPr="00D95061">
        <w:rPr>
          <w:rFonts w:asciiTheme="minorHAnsi" w:hAnsiTheme="minorHAnsi" w:cstheme="minorHAnsi"/>
          <w:noProof/>
          <w:sz w:val="24"/>
        </w:rPr>
        <w:t>t</w:t>
      </w:r>
      <w:r w:rsidR="00E720C8" w:rsidRPr="00D95061">
        <w:rPr>
          <w:rFonts w:asciiTheme="minorHAnsi" w:hAnsiTheme="minorHAnsi" w:cstheme="minorHAnsi"/>
          <w:noProof/>
          <w:sz w:val="24"/>
        </w:rPr>
        <w:t xml:space="preserve">ia </w:t>
      </w:r>
      <w:r w:rsidRPr="00D95061">
        <w:rPr>
          <w:rFonts w:asciiTheme="minorHAnsi" w:hAnsiTheme="minorHAnsi" w:cstheme="minorHAnsi"/>
          <w:noProof/>
          <w:sz w:val="24"/>
        </w:rPr>
        <w:t>i</w:t>
      </w:r>
      <w:r w:rsidR="00E720C8" w:rsidRPr="00D95061">
        <w:rPr>
          <w:rFonts w:asciiTheme="minorHAnsi" w:hAnsiTheme="minorHAnsi" w:cstheme="minorHAnsi"/>
          <w:noProof/>
          <w:sz w:val="24"/>
        </w:rPr>
        <w:t>n linia prev</w:t>
      </w:r>
      <w:r w:rsidRPr="00D95061">
        <w:rPr>
          <w:rFonts w:asciiTheme="minorHAnsi" w:hAnsiTheme="minorHAnsi" w:cstheme="minorHAnsi"/>
          <w:noProof/>
          <w:sz w:val="24"/>
        </w:rPr>
        <w:t>a</w:t>
      </w:r>
      <w:r w:rsidR="00E720C8" w:rsidRPr="00D95061">
        <w:rPr>
          <w:rFonts w:asciiTheme="minorHAnsi" w:hAnsiTheme="minorHAnsi" w:cstheme="minorHAnsi"/>
          <w:noProof/>
          <w:sz w:val="24"/>
        </w:rPr>
        <w:t>zut</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w:t>
      </w:r>
      <w:r w:rsidRPr="00D95061">
        <w:rPr>
          <w:rFonts w:asciiTheme="minorHAnsi" w:hAnsiTheme="minorHAnsi" w:cstheme="minorHAnsi"/>
          <w:noProof/>
          <w:sz w:val="24"/>
        </w:rPr>
        <w:t>i</w:t>
      </w:r>
      <w:r w:rsidR="00E720C8" w:rsidRPr="00D95061">
        <w:rPr>
          <w:rFonts w:asciiTheme="minorHAnsi" w:hAnsiTheme="minorHAnsi" w:cstheme="minorHAnsi"/>
          <w:noProof/>
          <w:sz w:val="24"/>
        </w:rPr>
        <w:t>n acest scop la rubrica Observatii.</w:t>
      </w:r>
    </w:p>
    <w:p w14:paraId="651A887E" w14:textId="4EFD9573" w:rsidR="00E720C8" w:rsidRPr="00D95061" w:rsidRDefault="00920AE9" w:rsidP="00E720C8">
      <w:pPr>
        <w:spacing w:before="120" w:after="120" w:line="240" w:lineRule="auto"/>
        <w:jc w:val="both"/>
        <w:rPr>
          <w:rFonts w:asciiTheme="minorHAnsi" w:eastAsia="Times New Roman" w:hAnsiTheme="minorHAnsi" w:cstheme="minorHAnsi"/>
          <w:i/>
          <w:noProof/>
          <w:sz w:val="24"/>
          <w:szCs w:val="24"/>
        </w:rPr>
      </w:pPr>
      <w:r w:rsidRPr="00D95061">
        <w:rPr>
          <w:rFonts w:asciiTheme="minorHAnsi" w:hAnsiTheme="minorHAnsi" w:cstheme="minorHAnsi"/>
          <w:noProof/>
          <w:sz w:val="24"/>
        </w:rPr>
        <w:t>I</w:t>
      </w:r>
      <w:r w:rsidR="00E720C8" w:rsidRPr="00D95061">
        <w:rPr>
          <w:rFonts w:asciiTheme="minorHAnsi" w:hAnsiTheme="minorHAnsi" w:cstheme="minorHAnsi"/>
          <w:noProof/>
          <w:sz w:val="24"/>
        </w:rPr>
        <w:t xml:space="preserve">n cazul </w:t>
      </w:r>
      <w:r w:rsidRPr="00D95061">
        <w:rPr>
          <w:rFonts w:asciiTheme="minorHAnsi" w:hAnsiTheme="minorHAnsi" w:cstheme="minorHAnsi"/>
          <w:noProof/>
          <w:sz w:val="24"/>
        </w:rPr>
        <w:t>i</w:t>
      </w:r>
      <w:r w:rsidR="00E720C8" w:rsidRPr="00D95061">
        <w:rPr>
          <w:rFonts w:asciiTheme="minorHAnsi" w:hAnsiTheme="minorHAnsi" w:cstheme="minorHAnsi"/>
          <w:noProof/>
          <w:sz w:val="24"/>
        </w:rPr>
        <w:t>n care poten</w:t>
      </w:r>
      <w:r w:rsidRPr="00D95061">
        <w:rPr>
          <w:rFonts w:asciiTheme="minorHAnsi" w:hAnsiTheme="minorHAnsi" w:cstheme="minorHAnsi"/>
          <w:noProof/>
          <w:sz w:val="24"/>
        </w:rPr>
        <w:t>t</w:t>
      </w:r>
      <w:r w:rsidR="00E720C8" w:rsidRPr="00D95061">
        <w:rPr>
          <w:rFonts w:asciiTheme="minorHAnsi" w:hAnsiTheme="minorHAnsi" w:cstheme="minorHAnsi"/>
          <w:noProof/>
          <w:sz w:val="24"/>
        </w:rPr>
        <w:t>ialul beneficiar nu a solicitat avans, expertul bifeaz</w:t>
      </w:r>
      <w:r w:rsidRPr="00D95061">
        <w:rPr>
          <w:rFonts w:asciiTheme="minorHAnsi" w:hAnsiTheme="minorHAnsi" w:cstheme="minorHAnsi"/>
          <w:noProof/>
          <w:sz w:val="24"/>
        </w:rPr>
        <w:t>a</w:t>
      </w:r>
      <w:r w:rsidR="00E720C8" w:rsidRPr="00D95061">
        <w:rPr>
          <w:rFonts w:asciiTheme="minorHAnsi" w:hAnsiTheme="minorHAnsi" w:cstheme="minorHAnsi"/>
          <w:noProof/>
          <w:sz w:val="24"/>
        </w:rPr>
        <w:t xml:space="preserve"> caseta Nu este cazul.</w:t>
      </w:r>
    </w:p>
    <w:p w14:paraId="45F32975" w14:textId="77777777" w:rsidR="00E720C8" w:rsidRPr="00D95061" w:rsidRDefault="00E720C8" w:rsidP="00E720C8">
      <w:pPr>
        <w:spacing w:after="0" w:line="240" w:lineRule="auto"/>
        <w:jc w:val="both"/>
        <w:rPr>
          <w:rFonts w:asciiTheme="minorHAnsi" w:hAnsiTheme="minorHAnsi" w:cstheme="minorHAnsi"/>
          <w:b/>
          <w:noProof/>
          <w:sz w:val="24"/>
          <w:szCs w:val="24"/>
        </w:rPr>
      </w:pPr>
    </w:p>
    <w:p w14:paraId="1C8A459F" w14:textId="77777777" w:rsidR="00E720C8" w:rsidRPr="00D95061" w:rsidRDefault="00E720C8" w:rsidP="00E720C8">
      <w:pPr>
        <w:spacing w:after="0" w:line="240" w:lineRule="auto"/>
        <w:rPr>
          <w:rFonts w:asciiTheme="minorHAnsi" w:hAnsiTheme="minorHAnsi" w:cstheme="minorHAnsi"/>
          <w:b/>
          <w:noProof/>
          <w:sz w:val="24"/>
          <w:szCs w:val="24"/>
        </w:rPr>
      </w:pPr>
      <w:r w:rsidRPr="00D95061">
        <w:rPr>
          <w:rFonts w:asciiTheme="minorHAnsi" w:hAnsiTheme="minorHAnsi" w:cstheme="minorHAnsi"/>
          <w:b/>
          <w:noProof/>
          <w:sz w:val="24"/>
          <w:szCs w:val="24"/>
        </w:rPr>
        <w:t>G. VIZITA PE TEREN – daca este aplicabil</w:t>
      </w:r>
    </w:p>
    <w:p w14:paraId="7F9DAF9D" w14:textId="77777777" w:rsidR="00E720C8" w:rsidRPr="00D95061" w:rsidRDefault="00E720C8" w:rsidP="00E720C8">
      <w:pPr>
        <w:spacing w:after="0" w:line="240" w:lineRule="auto"/>
        <w:rPr>
          <w:rFonts w:asciiTheme="minorHAnsi" w:hAnsiTheme="minorHAnsi" w:cstheme="minorHAnsi"/>
          <w:b/>
          <w:noProof/>
          <w:sz w:val="24"/>
          <w:szCs w:val="24"/>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23"/>
        <w:gridCol w:w="1303"/>
        <w:gridCol w:w="820"/>
      </w:tblGrid>
      <w:tr w:rsidR="00E720C8" w:rsidRPr="00D95061" w14:paraId="4E7F5BCC" w14:textId="77777777" w:rsidTr="002C4446">
        <w:trPr>
          <w:trHeight w:val="440"/>
        </w:trPr>
        <w:tc>
          <w:tcPr>
            <w:tcW w:w="3786" w:type="pct"/>
            <w:vMerge w:val="restart"/>
            <w:tcBorders>
              <w:top w:val="single" w:sz="4" w:space="0" w:color="auto"/>
              <w:left w:val="single" w:sz="4" w:space="0" w:color="auto"/>
              <w:bottom w:val="single" w:sz="4" w:space="0" w:color="auto"/>
              <w:right w:val="single" w:sz="4" w:space="0" w:color="auto"/>
            </w:tcBorders>
            <w:hideMark/>
          </w:tcPr>
          <w:p w14:paraId="5F67057B" w14:textId="77777777" w:rsidR="00E720C8" w:rsidRPr="00D95061" w:rsidRDefault="00E720C8" w:rsidP="002C4446">
            <w:pPr>
              <w:overflowPunct w:val="0"/>
              <w:autoSpaceDE w:val="0"/>
              <w:autoSpaceDN w:val="0"/>
              <w:adjustRightInd w:val="0"/>
              <w:spacing w:before="120" w:after="120" w:line="240" w:lineRule="auto"/>
              <w:jc w:val="center"/>
              <w:textAlignment w:val="baseline"/>
              <w:rPr>
                <w:rFonts w:asciiTheme="minorHAnsi" w:hAnsiTheme="minorHAnsi" w:cstheme="minorHAnsi"/>
                <w:b/>
                <w:noProof/>
                <w:sz w:val="24"/>
                <w:szCs w:val="24"/>
              </w:rPr>
            </w:pPr>
            <w:r w:rsidRPr="00D95061">
              <w:rPr>
                <w:rFonts w:asciiTheme="minorHAnsi" w:hAnsiTheme="minorHAnsi" w:cstheme="minorHAnsi"/>
                <w:b/>
                <w:noProof/>
                <w:sz w:val="24"/>
                <w:szCs w:val="24"/>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hideMark/>
          </w:tcPr>
          <w:p w14:paraId="0E4A2BCF" w14:textId="3A35B2A6" w:rsidR="00E720C8" w:rsidRPr="00D95061" w:rsidRDefault="00E720C8" w:rsidP="002C4446">
            <w:pPr>
              <w:overflowPunct w:val="0"/>
              <w:autoSpaceDE w:val="0"/>
              <w:autoSpaceDN w:val="0"/>
              <w:adjustRightInd w:val="0"/>
              <w:spacing w:before="120" w:after="120" w:line="240" w:lineRule="auto"/>
              <w:jc w:val="center"/>
              <w:textAlignment w:val="baseline"/>
              <w:rPr>
                <w:rFonts w:asciiTheme="minorHAnsi" w:hAnsiTheme="minorHAnsi" w:cstheme="minorHAnsi"/>
                <w:b/>
                <w:noProof/>
                <w:sz w:val="24"/>
                <w:szCs w:val="24"/>
              </w:rPr>
            </w:pPr>
            <w:r w:rsidRPr="00D95061">
              <w:rPr>
                <w:rFonts w:asciiTheme="minorHAnsi" w:hAnsiTheme="minorHAnsi" w:cstheme="minorHAnsi"/>
                <w:b/>
                <w:noProof/>
                <w:sz w:val="24"/>
                <w:szCs w:val="24"/>
              </w:rPr>
              <w:t>Verificare efectuat</w:t>
            </w:r>
            <w:r w:rsidR="00920AE9" w:rsidRPr="00D95061">
              <w:rPr>
                <w:rFonts w:asciiTheme="minorHAnsi" w:hAnsiTheme="minorHAnsi" w:cstheme="minorHAnsi"/>
                <w:b/>
                <w:noProof/>
                <w:sz w:val="24"/>
                <w:szCs w:val="24"/>
              </w:rPr>
              <w:t>a</w:t>
            </w:r>
          </w:p>
        </w:tc>
      </w:tr>
      <w:tr w:rsidR="00E720C8" w:rsidRPr="00D95061" w14:paraId="633FC34E" w14:textId="77777777" w:rsidTr="002C4446">
        <w:trPr>
          <w:trHeight w:val="431"/>
        </w:trPr>
        <w:tc>
          <w:tcPr>
            <w:tcW w:w="7034" w:type="dxa"/>
            <w:vMerge/>
            <w:tcBorders>
              <w:top w:val="single" w:sz="4" w:space="0" w:color="auto"/>
              <w:left w:val="single" w:sz="4" w:space="0" w:color="auto"/>
              <w:bottom w:val="single" w:sz="4" w:space="0" w:color="auto"/>
              <w:right w:val="single" w:sz="4" w:space="0" w:color="auto"/>
            </w:tcBorders>
            <w:vAlign w:val="center"/>
            <w:hideMark/>
          </w:tcPr>
          <w:p w14:paraId="06F17269" w14:textId="77777777" w:rsidR="00E720C8" w:rsidRPr="00D95061" w:rsidRDefault="00E720C8" w:rsidP="002C4446">
            <w:pPr>
              <w:spacing w:before="120" w:after="120" w:line="240" w:lineRule="auto"/>
              <w:rPr>
                <w:rFonts w:asciiTheme="minorHAnsi" w:hAnsiTheme="minorHAnsi" w:cstheme="minorHAnsi"/>
                <w:b/>
                <w:noProof/>
                <w:sz w:val="24"/>
                <w:szCs w:val="24"/>
              </w:rPr>
            </w:pPr>
          </w:p>
        </w:tc>
        <w:tc>
          <w:tcPr>
            <w:tcW w:w="745" w:type="pct"/>
            <w:tcBorders>
              <w:top w:val="single" w:sz="4" w:space="0" w:color="auto"/>
              <w:left w:val="single" w:sz="4" w:space="0" w:color="auto"/>
              <w:bottom w:val="single" w:sz="4" w:space="0" w:color="auto"/>
              <w:right w:val="single" w:sz="4" w:space="0" w:color="auto"/>
            </w:tcBorders>
            <w:hideMark/>
          </w:tcPr>
          <w:p w14:paraId="77BEDCB0" w14:textId="77777777" w:rsidR="00E720C8" w:rsidRPr="00D95061" w:rsidRDefault="00E720C8" w:rsidP="002C4446">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noProof/>
                <w:sz w:val="24"/>
                <w:szCs w:val="24"/>
              </w:rPr>
            </w:pPr>
            <w:r w:rsidRPr="00D95061">
              <w:rPr>
                <w:rFonts w:asciiTheme="minorHAnsi" w:hAnsiTheme="minorHAnsi" w:cstheme="minorHAnsi"/>
                <w:b/>
                <w:noProof/>
                <w:sz w:val="24"/>
                <w:szCs w:val="24"/>
              </w:rPr>
              <w:t>DA</w:t>
            </w:r>
          </w:p>
        </w:tc>
        <w:tc>
          <w:tcPr>
            <w:tcW w:w="469" w:type="pct"/>
            <w:tcBorders>
              <w:top w:val="single" w:sz="4" w:space="0" w:color="auto"/>
              <w:left w:val="single" w:sz="4" w:space="0" w:color="auto"/>
              <w:bottom w:val="single" w:sz="4" w:space="0" w:color="auto"/>
              <w:right w:val="single" w:sz="4" w:space="0" w:color="auto"/>
            </w:tcBorders>
            <w:hideMark/>
          </w:tcPr>
          <w:p w14:paraId="70255521" w14:textId="77777777" w:rsidR="00E720C8" w:rsidRPr="00D95061" w:rsidRDefault="00E720C8" w:rsidP="002C4446">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noProof/>
                <w:sz w:val="24"/>
                <w:szCs w:val="24"/>
              </w:rPr>
            </w:pPr>
            <w:r w:rsidRPr="00D95061">
              <w:rPr>
                <w:rFonts w:asciiTheme="minorHAnsi" w:hAnsiTheme="minorHAnsi" w:cstheme="minorHAnsi"/>
                <w:b/>
                <w:noProof/>
                <w:sz w:val="24"/>
                <w:szCs w:val="24"/>
              </w:rPr>
              <w:t xml:space="preserve">NU </w:t>
            </w:r>
          </w:p>
        </w:tc>
      </w:tr>
      <w:tr w:rsidR="00E720C8" w:rsidRPr="00D95061" w14:paraId="722266AD" w14:textId="77777777" w:rsidTr="002C4446">
        <w:trPr>
          <w:trHeight w:val="624"/>
        </w:trPr>
        <w:tc>
          <w:tcPr>
            <w:tcW w:w="3786" w:type="pct"/>
            <w:tcBorders>
              <w:top w:val="single" w:sz="4" w:space="0" w:color="auto"/>
              <w:left w:val="single" w:sz="4" w:space="0" w:color="auto"/>
              <w:bottom w:val="single" w:sz="4" w:space="0" w:color="auto"/>
              <w:right w:val="single" w:sz="4" w:space="0" w:color="auto"/>
            </w:tcBorders>
          </w:tcPr>
          <w:p w14:paraId="20346BF8" w14:textId="77777777" w:rsidR="00E720C8" w:rsidRPr="00D95061" w:rsidRDefault="00E720C8" w:rsidP="002C4446">
            <w:pPr>
              <w:overflowPunct w:val="0"/>
              <w:autoSpaceDE w:val="0"/>
              <w:autoSpaceDN w:val="0"/>
              <w:adjustRightInd w:val="0"/>
              <w:spacing w:before="120" w:after="120" w:line="240" w:lineRule="auto"/>
              <w:jc w:val="center"/>
              <w:textAlignment w:val="baseline"/>
              <w:rPr>
                <w:rFonts w:asciiTheme="minorHAnsi" w:hAnsiTheme="minorHAnsi" w:cstheme="minorHAnsi"/>
                <w:b/>
                <w:noProof/>
                <w:sz w:val="24"/>
                <w:szCs w:val="24"/>
              </w:rPr>
            </w:pPr>
            <w:r w:rsidRPr="00D95061">
              <w:rPr>
                <w:rFonts w:asciiTheme="minorHAnsi" w:hAnsiTheme="minorHAnsi" w:cstheme="minorHAnsi"/>
                <w:b/>
                <w:i/>
                <w:noProof/>
                <w:sz w:val="24"/>
                <w:szCs w:val="24"/>
              </w:rPr>
              <w:lastRenderedPageBreak/>
              <w:t>Verificare la SLINA</w:t>
            </w:r>
          </w:p>
        </w:tc>
        <w:tc>
          <w:tcPr>
            <w:tcW w:w="745" w:type="pct"/>
            <w:tcBorders>
              <w:top w:val="single" w:sz="4" w:space="0" w:color="auto"/>
              <w:left w:val="single" w:sz="4" w:space="0" w:color="auto"/>
              <w:bottom w:val="single" w:sz="4" w:space="0" w:color="auto"/>
              <w:right w:val="single" w:sz="4" w:space="0" w:color="auto"/>
            </w:tcBorders>
          </w:tcPr>
          <w:p w14:paraId="161EBA66" w14:textId="77777777" w:rsidR="00E720C8" w:rsidRPr="00D95061" w:rsidRDefault="00E720C8" w:rsidP="002C4446">
            <w:pPr>
              <w:overflowPunct w:val="0"/>
              <w:autoSpaceDE w:val="0"/>
              <w:autoSpaceDN w:val="0"/>
              <w:adjustRightInd w:val="0"/>
              <w:spacing w:before="120" w:after="120" w:line="240" w:lineRule="auto"/>
              <w:jc w:val="center"/>
              <w:textAlignment w:val="baseline"/>
              <w:rPr>
                <w:rFonts w:asciiTheme="minorHAnsi" w:hAnsiTheme="minorHAnsi" w:cstheme="minorHAnsi"/>
                <w:noProof/>
                <w:sz w:val="24"/>
                <w:szCs w:val="24"/>
              </w:rPr>
            </w:pPr>
            <w:r w:rsidRPr="00D95061">
              <w:rPr>
                <w:rFonts w:asciiTheme="minorHAnsi" w:hAnsiTheme="minorHAnsi" w:cstheme="minorHAnsi"/>
                <w:noProof/>
                <w:sz w:val="24"/>
                <w:szCs w:val="24"/>
              </w:rPr>
              <w:sym w:font="Wingdings" w:char="F06F"/>
            </w:r>
          </w:p>
        </w:tc>
        <w:tc>
          <w:tcPr>
            <w:tcW w:w="469" w:type="pct"/>
            <w:tcBorders>
              <w:top w:val="single" w:sz="4" w:space="0" w:color="auto"/>
              <w:left w:val="single" w:sz="4" w:space="0" w:color="auto"/>
              <w:bottom w:val="single" w:sz="4" w:space="0" w:color="auto"/>
              <w:right w:val="single" w:sz="4" w:space="0" w:color="auto"/>
            </w:tcBorders>
          </w:tcPr>
          <w:p w14:paraId="33E1A276" w14:textId="77777777" w:rsidR="00E720C8" w:rsidRPr="00D95061" w:rsidRDefault="00E720C8" w:rsidP="002C4446">
            <w:pPr>
              <w:overflowPunct w:val="0"/>
              <w:autoSpaceDE w:val="0"/>
              <w:autoSpaceDN w:val="0"/>
              <w:adjustRightInd w:val="0"/>
              <w:spacing w:before="120" w:after="120" w:line="240" w:lineRule="auto"/>
              <w:jc w:val="center"/>
              <w:textAlignment w:val="baseline"/>
              <w:rPr>
                <w:rFonts w:asciiTheme="minorHAnsi" w:hAnsiTheme="minorHAnsi" w:cstheme="minorHAnsi"/>
                <w:noProof/>
                <w:sz w:val="24"/>
                <w:szCs w:val="24"/>
              </w:rPr>
            </w:pPr>
            <w:r w:rsidRPr="00D95061">
              <w:rPr>
                <w:rFonts w:asciiTheme="minorHAnsi" w:hAnsiTheme="minorHAnsi" w:cstheme="minorHAnsi"/>
                <w:noProof/>
                <w:sz w:val="24"/>
                <w:szCs w:val="24"/>
              </w:rPr>
              <w:sym w:font="Wingdings" w:char="F06F"/>
            </w:r>
          </w:p>
        </w:tc>
      </w:tr>
    </w:tbl>
    <w:p w14:paraId="58529A44" w14:textId="77777777" w:rsidR="00E720C8" w:rsidRPr="00D95061" w:rsidRDefault="00E720C8" w:rsidP="00E720C8">
      <w:pPr>
        <w:spacing w:before="120" w:after="120" w:line="240" w:lineRule="auto"/>
        <w:contextualSpacing/>
        <w:jc w:val="both"/>
        <w:rPr>
          <w:rFonts w:asciiTheme="minorHAnsi" w:hAnsiTheme="minorHAnsi" w:cstheme="minorHAnsi"/>
          <w:b/>
          <w:noProof/>
          <w:kern w:val="32"/>
          <w:sz w:val="24"/>
          <w:szCs w:val="24"/>
        </w:rPr>
      </w:pPr>
      <w:r w:rsidRPr="00D95061">
        <w:rPr>
          <w:rFonts w:asciiTheme="minorHAnsi" w:hAnsiTheme="minorHAnsi" w:cstheme="minorHAnsi"/>
          <w:b/>
          <w:noProof/>
          <w:kern w:val="32"/>
          <w:sz w:val="24"/>
          <w:szCs w:val="24"/>
        </w:rPr>
        <w:t>F. DECIZIA REFERITOARE LA PROIECT</w:t>
      </w:r>
    </w:p>
    <w:p w14:paraId="51EE62C4" w14:textId="77777777" w:rsidR="004F2B2C" w:rsidRPr="00D95061" w:rsidRDefault="004F2B2C" w:rsidP="00E720C8">
      <w:pPr>
        <w:spacing w:before="120" w:after="120" w:line="240" w:lineRule="auto"/>
        <w:contextualSpacing/>
        <w:jc w:val="both"/>
        <w:rPr>
          <w:rFonts w:asciiTheme="minorHAnsi" w:hAnsiTheme="minorHAnsi" w:cstheme="minorHAnsi"/>
          <w:b/>
          <w:noProof/>
          <w:kern w:val="32"/>
          <w:sz w:val="24"/>
          <w:szCs w:val="24"/>
        </w:rPr>
      </w:pPr>
    </w:p>
    <w:p w14:paraId="73F50BC0" w14:textId="316384E7" w:rsidR="00E720C8" w:rsidRPr="00D95061" w:rsidRDefault="00E720C8" w:rsidP="00E720C8">
      <w:pPr>
        <w:spacing w:before="120" w:after="120" w:line="240" w:lineRule="auto"/>
        <w:contextualSpacing/>
        <w:jc w:val="both"/>
        <w:rPr>
          <w:rFonts w:asciiTheme="minorHAnsi" w:hAnsiTheme="minorHAnsi" w:cstheme="minorHAnsi"/>
          <w:b/>
          <w:noProof/>
          <w:kern w:val="32"/>
          <w:sz w:val="24"/>
          <w:szCs w:val="24"/>
        </w:rPr>
      </w:pPr>
      <w:r w:rsidRPr="00D95061">
        <w:rPr>
          <w:rFonts w:asciiTheme="minorHAnsi" w:hAnsiTheme="minorHAnsi" w:cstheme="minorHAnsi"/>
          <w:b/>
          <w:noProof/>
          <w:kern w:val="32"/>
          <w:sz w:val="24"/>
          <w:szCs w:val="24"/>
        </w:rPr>
        <w:t>PROIECTUL ESTE:</w:t>
      </w:r>
    </w:p>
    <w:p w14:paraId="1AD0B7EB" w14:textId="77777777" w:rsidR="00E720C8" w:rsidRPr="00D95061" w:rsidRDefault="00E720C8" w:rsidP="00E720C8">
      <w:pPr>
        <w:numPr>
          <w:ilvl w:val="0"/>
          <w:numId w:val="2"/>
        </w:numPr>
        <w:spacing w:before="120" w:after="120" w:line="240" w:lineRule="auto"/>
        <w:contextualSpacing/>
        <w:jc w:val="both"/>
        <w:rPr>
          <w:rFonts w:asciiTheme="minorHAnsi" w:hAnsiTheme="minorHAnsi" w:cstheme="minorHAnsi"/>
          <w:b/>
          <w:noProof/>
          <w:kern w:val="32"/>
          <w:sz w:val="24"/>
          <w:szCs w:val="24"/>
        </w:rPr>
      </w:pPr>
      <w:r w:rsidRPr="00D95061">
        <w:rPr>
          <w:rFonts w:asciiTheme="minorHAnsi" w:hAnsiTheme="minorHAnsi" w:cstheme="minorHAnsi"/>
          <w:b/>
          <w:noProof/>
          <w:kern w:val="32"/>
          <w:sz w:val="24"/>
          <w:szCs w:val="24"/>
        </w:rPr>
        <w:t xml:space="preserve">ELIGIBIL </w:t>
      </w:r>
    </w:p>
    <w:p w14:paraId="542C6CE4" w14:textId="77777777" w:rsidR="00E720C8" w:rsidRPr="00D95061" w:rsidRDefault="00E720C8" w:rsidP="00E720C8">
      <w:pPr>
        <w:numPr>
          <w:ilvl w:val="0"/>
          <w:numId w:val="2"/>
        </w:numPr>
        <w:spacing w:before="120" w:after="120" w:line="240" w:lineRule="auto"/>
        <w:contextualSpacing/>
        <w:jc w:val="both"/>
        <w:rPr>
          <w:rFonts w:asciiTheme="minorHAnsi" w:hAnsiTheme="minorHAnsi" w:cstheme="minorHAnsi"/>
          <w:b/>
          <w:noProof/>
          <w:kern w:val="32"/>
          <w:sz w:val="24"/>
          <w:szCs w:val="24"/>
        </w:rPr>
      </w:pPr>
      <w:r w:rsidRPr="00D95061">
        <w:rPr>
          <w:rFonts w:asciiTheme="minorHAnsi" w:hAnsiTheme="minorHAnsi" w:cstheme="minorHAnsi"/>
          <w:b/>
          <w:noProof/>
          <w:kern w:val="32"/>
          <w:sz w:val="24"/>
          <w:szCs w:val="24"/>
        </w:rPr>
        <w:t>NEELIGIBIL</w:t>
      </w:r>
    </w:p>
    <w:p w14:paraId="475A3B59" w14:textId="77777777" w:rsidR="00E720C8" w:rsidRPr="00D95061" w:rsidRDefault="00E720C8" w:rsidP="00E720C8">
      <w:pPr>
        <w:spacing w:before="120" w:after="120" w:line="240" w:lineRule="auto"/>
        <w:contextualSpacing/>
        <w:jc w:val="both"/>
        <w:rPr>
          <w:rFonts w:asciiTheme="minorHAnsi" w:hAnsiTheme="minorHAnsi" w:cstheme="minorHAnsi"/>
          <w:b/>
          <w:noProof/>
          <w:kern w:val="32"/>
          <w:sz w:val="24"/>
          <w:szCs w:val="24"/>
        </w:rPr>
      </w:pPr>
    </w:p>
    <w:p w14:paraId="6BA39AF9" w14:textId="56FCD285" w:rsidR="00E720C8" w:rsidRPr="00D95061" w:rsidRDefault="00920AE9" w:rsidP="00E720C8">
      <w:pPr>
        <w:overflowPunct w:val="0"/>
        <w:autoSpaceDE w:val="0"/>
        <w:autoSpaceDN w:val="0"/>
        <w:adjustRightInd w:val="0"/>
        <w:spacing w:after="0" w:line="240" w:lineRule="auto"/>
        <w:jc w:val="both"/>
        <w:textAlignment w:val="baseline"/>
        <w:rPr>
          <w:rFonts w:asciiTheme="minorHAnsi" w:hAnsiTheme="minorHAnsi" w:cstheme="minorHAnsi"/>
          <w:i/>
          <w:noProof/>
          <w:sz w:val="24"/>
          <w:szCs w:val="24"/>
        </w:rPr>
      </w:pPr>
      <w:r w:rsidRPr="00D95061">
        <w:rPr>
          <w:rFonts w:asciiTheme="minorHAnsi" w:hAnsiTheme="minorHAnsi" w:cstheme="minorHAnsi"/>
          <w:i/>
          <w:noProof/>
          <w:sz w:val="24"/>
          <w:szCs w:val="24"/>
        </w:rPr>
        <w:t>I</w:t>
      </w:r>
      <w:r w:rsidR="00E720C8" w:rsidRPr="00D95061">
        <w:rPr>
          <w:rFonts w:asciiTheme="minorHAnsi" w:hAnsiTheme="minorHAnsi" w:cstheme="minorHAnsi"/>
          <w:i/>
          <w:noProof/>
          <w:sz w:val="24"/>
          <w:szCs w:val="24"/>
        </w:rPr>
        <w:t>n cazul proiectelor neeligibile se va completa rubrica Observa</w:t>
      </w:r>
      <w:r w:rsidRPr="00D95061">
        <w:rPr>
          <w:rFonts w:asciiTheme="minorHAnsi" w:hAnsiTheme="minorHAnsi" w:cstheme="minorHAnsi"/>
          <w:i/>
          <w:noProof/>
          <w:sz w:val="24"/>
          <w:szCs w:val="24"/>
        </w:rPr>
        <w:t>t</w:t>
      </w:r>
      <w:r w:rsidR="00E720C8" w:rsidRPr="00D95061">
        <w:rPr>
          <w:rFonts w:asciiTheme="minorHAnsi" w:hAnsiTheme="minorHAnsi" w:cstheme="minorHAnsi"/>
          <w:i/>
          <w:noProof/>
          <w:sz w:val="24"/>
          <w:szCs w:val="24"/>
        </w:rPr>
        <w:t>ii cu toate motivele de neeligibilitate ale  proiectului.Totodata, in cazul proiectelor al caror buget a fost modificat se vor detalia in aceeasi rubrica motivele tuturor modificarilor realizate.</w:t>
      </w:r>
    </w:p>
    <w:p w14:paraId="7E7D33E5" w14:textId="77777777" w:rsidR="00E720C8" w:rsidRPr="00D95061" w:rsidRDefault="00E720C8" w:rsidP="00E720C8">
      <w:pPr>
        <w:overflowPunct w:val="0"/>
        <w:autoSpaceDE w:val="0"/>
        <w:autoSpaceDN w:val="0"/>
        <w:adjustRightInd w:val="0"/>
        <w:spacing w:after="0" w:line="240" w:lineRule="auto"/>
        <w:jc w:val="both"/>
        <w:textAlignment w:val="baseline"/>
        <w:rPr>
          <w:rFonts w:asciiTheme="minorHAnsi" w:hAnsiTheme="minorHAnsi" w:cstheme="minorHAnsi"/>
          <w:i/>
          <w:noProof/>
          <w:sz w:val="24"/>
          <w:szCs w:val="24"/>
        </w:rPr>
      </w:pPr>
    </w:p>
    <w:p w14:paraId="243CD8B2" w14:textId="01F263C9" w:rsidR="00E720C8" w:rsidRPr="00D95061" w:rsidRDefault="00E720C8" w:rsidP="00E720C8">
      <w:pPr>
        <w:overflowPunct w:val="0"/>
        <w:autoSpaceDE w:val="0"/>
        <w:autoSpaceDN w:val="0"/>
        <w:adjustRightInd w:val="0"/>
        <w:spacing w:after="0" w:line="240" w:lineRule="auto"/>
        <w:jc w:val="both"/>
        <w:textAlignment w:val="baseline"/>
        <w:rPr>
          <w:rFonts w:asciiTheme="minorHAnsi" w:hAnsiTheme="minorHAnsi" w:cstheme="minorHAnsi"/>
          <w:i/>
          <w:noProof/>
          <w:sz w:val="24"/>
        </w:rPr>
      </w:pPr>
      <w:r w:rsidRPr="00D95061">
        <w:rPr>
          <w:rFonts w:asciiTheme="minorHAnsi" w:hAnsiTheme="minorHAnsi" w:cstheme="minorHAnsi"/>
          <w:i/>
          <w:noProof/>
          <w:sz w:val="24"/>
          <w:szCs w:val="24"/>
        </w:rPr>
        <w:t xml:space="preserve">Expertul care </w:t>
      </w:r>
      <w:r w:rsidR="00920AE9" w:rsidRPr="00D95061">
        <w:rPr>
          <w:rFonts w:asciiTheme="minorHAnsi" w:hAnsiTheme="minorHAnsi" w:cstheme="minorHAnsi"/>
          <w:i/>
          <w:noProof/>
          <w:sz w:val="24"/>
          <w:szCs w:val="24"/>
        </w:rPr>
        <w:t>i</w:t>
      </w:r>
      <w:r w:rsidRPr="00D95061">
        <w:rPr>
          <w:rFonts w:asciiTheme="minorHAnsi" w:hAnsiTheme="minorHAnsi" w:cstheme="minorHAnsi"/>
          <w:i/>
          <w:noProof/>
          <w:sz w:val="24"/>
          <w:szCs w:val="24"/>
        </w:rPr>
        <w:t>ntocme</w:t>
      </w:r>
      <w:r w:rsidR="00920AE9" w:rsidRPr="00D95061">
        <w:rPr>
          <w:rFonts w:asciiTheme="minorHAnsi" w:hAnsiTheme="minorHAnsi" w:cstheme="minorHAnsi"/>
          <w:i/>
          <w:noProof/>
          <w:sz w:val="24"/>
          <w:szCs w:val="24"/>
        </w:rPr>
        <w:t>s</w:t>
      </w:r>
      <w:r w:rsidRPr="00D95061">
        <w:rPr>
          <w:rFonts w:asciiTheme="minorHAnsi" w:hAnsiTheme="minorHAnsi" w:cstheme="minorHAnsi"/>
          <w:i/>
          <w:noProof/>
          <w:sz w:val="24"/>
          <w:szCs w:val="24"/>
        </w:rPr>
        <w:t>te Fi</w:t>
      </w:r>
      <w:r w:rsidR="00920AE9" w:rsidRPr="00D95061">
        <w:rPr>
          <w:rFonts w:asciiTheme="minorHAnsi" w:hAnsiTheme="minorHAnsi" w:cstheme="minorHAnsi"/>
          <w:i/>
          <w:noProof/>
          <w:sz w:val="24"/>
          <w:szCs w:val="24"/>
        </w:rPr>
        <w:t>s</w:t>
      </w:r>
      <w:r w:rsidRPr="00D95061">
        <w:rPr>
          <w:rFonts w:asciiTheme="minorHAnsi" w:hAnsiTheme="minorHAnsi" w:cstheme="minorHAnsi"/>
          <w:i/>
          <w:noProof/>
          <w:sz w:val="24"/>
          <w:szCs w:val="24"/>
        </w:rPr>
        <w:t>a</w:t>
      </w:r>
      <w:r w:rsidRPr="00D95061">
        <w:rPr>
          <w:rFonts w:asciiTheme="minorHAnsi" w:hAnsiTheme="minorHAnsi" w:cstheme="minorHAnsi"/>
          <w:i/>
          <w:noProof/>
          <w:sz w:val="24"/>
        </w:rPr>
        <w:t xml:space="preserve"> de verificare </w:t>
      </w:r>
      <w:r w:rsidR="00920AE9" w:rsidRPr="00D95061">
        <w:rPr>
          <w:rFonts w:asciiTheme="minorHAnsi" w:hAnsiTheme="minorHAnsi" w:cstheme="minorHAnsi"/>
          <w:i/>
          <w:noProof/>
          <w:sz w:val="24"/>
        </w:rPr>
        <w:t>is</w:t>
      </w:r>
      <w:r w:rsidRPr="00D95061">
        <w:rPr>
          <w:rFonts w:asciiTheme="minorHAnsi" w:hAnsiTheme="minorHAnsi" w:cstheme="minorHAnsi"/>
          <w:i/>
          <w:noProof/>
          <w:sz w:val="24"/>
        </w:rPr>
        <w:t>i concretizeaz</w:t>
      </w:r>
      <w:r w:rsidR="00920AE9" w:rsidRPr="00D95061">
        <w:rPr>
          <w:rFonts w:asciiTheme="minorHAnsi" w:hAnsiTheme="minorHAnsi" w:cstheme="minorHAnsi"/>
          <w:i/>
          <w:noProof/>
          <w:sz w:val="24"/>
        </w:rPr>
        <w:t>a</w:t>
      </w:r>
      <w:r w:rsidRPr="00D95061">
        <w:rPr>
          <w:rFonts w:asciiTheme="minorHAnsi" w:hAnsiTheme="minorHAnsi" w:cstheme="minorHAnsi"/>
          <w:i/>
          <w:noProof/>
          <w:sz w:val="24"/>
        </w:rPr>
        <w:t xml:space="preserve"> verificarea prin </w:t>
      </w:r>
      <w:r w:rsidR="00920AE9" w:rsidRPr="00D95061">
        <w:rPr>
          <w:rFonts w:asciiTheme="minorHAnsi" w:hAnsiTheme="minorHAnsi" w:cstheme="minorHAnsi"/>
          <w:i/>
          <w:noProof/>
          <w:sz w:val="24"/>
        </w:rPr>
        <w:t>i</w:t>
      </w:r>
      <w:r w:rsidRPr="00D95061">
        <w:rPr>
          <w:rFonts w:asciiTheme="minorHAnsi" w:hAnsiTheme="minorHAnsi" w:cstheme="minorHAnsi"/>
          <w:i/>
          <w:noProof/>
          <w:sz w:val="24"/>
        </w:rPr>
        <w:t xml:space="preserve">nscrierea unei bife („√”) </w:t>
      </w:r>
      <w:r w:rsidR="00920AE9" w:rsidRPr="00D95061">
        <w:rPr>
          <w:rFonts w:asciiTheme="minorHAnsi" w:hAnsiTheme="minorHAnsi" w:cstheme="minorHAnsi"/>
          <w:i/>
          <w:noProof/>
          <w:sz w:val="24"/>
        </w:rPr>
        <w:t>i</w:t>
      </w:r>
      <w:r w:rsidRPr="00D95061">
        <w:rPr>
          <w:rFonts w:asciiTheme="minorHAnsi" w:hAnsiTheme="minorHAnsi" w:cstheme="minorHAnsi"/>
          <w:i/>
          <w:noProof/>
          <w:sz w:val="24"/>
        </w:rPr>
        <w:t xml:space="preserve">n </w:t>
      </w:r>
      <w:r w:rsidRPr="00D95061">
        <w:rPr>
          <w:rFonts w:asciiTheme="minorHAnsi" w:hAnsiTheme="minorHAnsi" w:cstheme="minorHAnsi"/>
          <w:i/>
          <w:noProof/>
          <w:sz w:val="24"/>
          <w:szCs w:val="24"/>
        </w:rPr>
        <w:t>c</w:t>
      </w:r>
      <w:r w:rsidR="00920AE9" w:rsidRPr="00D95061">
        <w:rPr>
          <w:rFonts w:asciiTheme="minorHAnsi" w:hAnsiTheme="minorHAnsi" w:cstheme="minorHAnsi"/>
          <w:i/>
          <w:noProof/>
          <w:sz w:val="24"/>
          <w:szCs w:val="24"/>
        </w:rPr>
        <w:t>a</w:t>
      </w:r>
      <w:r w:rsidRPr="00D95061">
        <w:rPr>
          <w:rFonts w:asciiTheme="minorHAnsi" w:hAnsiTheme="minorHAnsi" w:cstheme="minorHAnsi"/>
          <w:i/>
          <w:noProof/>
          <w:sz w:val="24"/>
          <w:szCs w:val="24"/>
        </w:rPr>
        <w:t>su</w:t>
      </w:r>
      <w:r w:rsidR="00920AE9" w:rsidRPr="00D95061">
        <w:rPr>
          <w:rFonts w:asciiTheme="minorHAnsi" w:hAnsiTheme="minorHAnsi" w:cstheme="minorHAnsi"/>
          <w:i/>
          <w:noProof/>
          <w:sz w:val="24"/>
          <w:szCs w:val="24"/>
        </w:rPr>
        <w:t>t</w:t>
      </w:r>
      <w:r w:rsidRPr="00D95061">
        <w:rPr>
          <w:rFonts w:asciiTheme="minorHAnsi" w:hAnsiTheme="minorHAnsi" w:cstheme="minorHAnsi"/>
          <w:i/>
          <w:noProof/>
          <w:sz w:val="24"/>
          <w:szCs w:val="24"/>
        </w:rPr>
        <w:t>ele</w:t>
      </w:r>
      <w:r w:rsidRPr="00D95061">
        <w:rPr>
          <w:rFonts w:asciiTheme="minorHAnsi" w:hAnsiTheme="minorHAnsi" w:cstheme="minorHAnsi"/>
          <w:i/>
          <w:noProof/>
          <w:sz w:val="24"/>
        </w:rPr>
        <w:t>/c</w:t>
      </w:r>
      <w:r w:rsidR="00AD600F" w:rsidRPr="00D95061">
        <w:rPr>
          <w:rFonts w:asciiTheme="minorHAnsi" w:hAnsiTheme="minorHAnsi" w:cstheme="minorHAnsi"/>
          <w:i/>
          <w:noProof/>
          <w:sz w:val="24"/>
        </w:rPr>
        <w:t>a</w:t>
      </w:r>
      <w:r w:rsidRPr="00D95061">
        <w:rPr>
          <w:rFonts w:asciiTheme="minorHAnsi" w:hAnsiTheme="minorHAnsi" w:cstheme="minorHAnsi"/>
          <w:i/>
          <w:noProof/>
          <w:sz w:val="24"/>
        </w:rPr>
        <w:t>mpurile respective. Persoana care verific</w:t>
      </w:r>
      <w:r w:rsidR="00920AE9" w:rsidRPr="00D95061">
        <w:rPr>
          <w:rFonts w:asciiTheme="minorHAnsi" w:hAnsiTheme="minorHAnsi" w:cstheme="minorHAnsi"/>
          <w:i/>
          <w:noProof/>
          <w:sz w:val="24"/>
        </w:rPr>
        <w:t>a</w:t>
      </w:r>
      <w:r w:rsidRPr="00D95061">
        <w:rPr>
          <w:rFonts w:asciiTheme="minorHAnsi" w:hAnsiTheme="minorHAnsi" w:cstheme="minorHAnsi"/>
          <w:i/>
          <w:noProof/>
          <w:sz w:val="24"/>
        </w:rPr>
        <w:t xml:space="preserve"> munca expertului certific</w:t>
      </w:r>
      <w:r w:rsidR="00920AE9" w:rsidRPr="00D95061">
        <w:rPr>
          <w:rFonts w:asciiTheme="minorHAnsi" w:hAnsiTheme="minorHAnsi" w:cstheme="minorHAnsi"/>
          <w:i/>
          <w:noProof/>
          <w:sz w:val="24"/>
        </w:rPr>
        <w:t>a</w:t>
      </w:r>
      <w:r w:rsidRPr="00D95061">
        <w:rPr>
          <w:rFonts w:asciiTheme="minorHAnsi" w:hAnsiTheme="minorHAnsi" w:cstheme="minorHAnsi"/>
          <w:i/>
          <w:noProof/>
          <w:sz w:val="24"/>
        </w:rPr>
        <w:t xml:space="preserve"> acest lucru prin </w:t>
      </w:r>
      <w:r w:rsidR="00920AE9" w:rsidRPr="00D95061">
        <w:rPr>
          <w:rFonts w:asciiTheme="minorHAnsi" w:hAnsiTheme="minorHAnsi" w:cstheme="minorHAnsi"/>
          <w:i/>
          <w:noProof/>
          <w:sz w:val="24"/>
        </w:rPr>
        <w:t>i</w:t>
      </w:r>
      <w:r w:rsidRPr="00D95061">
        <w:rPr>
          <w:rFonts w:asciiTheme="minorHAnsi" w:hAnsiTheme="minorHAnsi" w:cstheme="minorHAnsi"/>
          <w:i/>
          <w:noProof/>
          <w:sz w:val="24"/>
        </w:rPr>
        <w:t>nscrierea unei linii oblice („\”) de la st</w:t>
      </w:r>
      <w:r w:rsidR="00AD600F" w:rsidRPr="00D95061">
        <w:rPr>
          <w:rFonts w:asciiTheme="minorHAnsi" w:hAnsiTheme="minorHAnsi" w:cstheme="minorHAnsi"/>
          <w:i/>
          <w:noProof/>
          <w:sz w:val="24"/>
        </w:rPr>
        <w:t>a</w:t>
      </w:r>
      <w:r w:rsidRPr="00D95061">
        <w:rPr>
          <w:rFonts w:asciiTheme="minorHAnsi" w:hAnsiTheme="minorHAnsi" w:cstheme="minorHAnsi"/>
          <w:i/>
          <w:noProof/>
          <w:sz w:val="24"/>
        </w:rPr>
        <w:t>nga sus spre dreapta jos.</w:t>
      </w:r>
    </w:p>
    <w:p w14:paraId="4D51EBEC" w14:textId="77777777" w:rsidR="00E720C8" w:rsidRPr="00D95061" w:rsidRDefault="00E720C8" w:rsidP="00E720C8">
      <w:pPr>
        <w:overflowPunct w:val="0"/>
        <w:autoSpaceDE w:val="0"/>
        <w:autoSpaceDN w:val="0"/>
        <w:adjustRightInd w:val="0"/>
        <w:spacing w:before="120" w:after="120" w:line="240" w:lineRule="auto"/>
        <w:jc w:val="both"/>
        <w:textAlignment w:val="baseline"/>
        <w:rPr>
          <w:rFonts w:asciiTheme="minorHAnsi" w:hAnsiTheme="minorHAnsi" w:cstheme="minorHAnsi"/>
          <w:i/>
          <w:noProof/>
          <w:sz w:val="24"/>
        </w:rPr>
      </w:pPr>
    </w:p>
    <w:p w14:paraId="5AD48C9B" w14:textId="77777777" w:rsidR="00E720C8" w:rsidRPr="00D95061" w:rsidRDefault="00E720C8" w:rsidP="00E720C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noProof/>
          <w:sz w:val="24"/>
          <w:szCs w:val="24"/>
          <w:u w:val="single"/>
        </w:rPr>
      </w:pPr>
      <w:r w:rsidRPr="00D95061">
        <w:rPr>
          <w:rFonts w:asciiTheme="minorHAnsi" w:hAnsiTheme="minorHAnsi" w:cstheme="minorHAnsi"/>
          <w:noProof/>
          <w:sz w:val="24"/>
          <w:szCs w:val="24"/>
          <w:u w:val="single"/>
        </w:rPr>
        <w:t>Observatii:</w:t>
      </w:r>
    </w:p>
    <w:p w14:paraId="27230847" w14:textId="37AF5B84" w:rsidR="00E720C8" w:rsidRPr="00D95061" w:rsidRDefault="00E720C8" w:rsidP="00E720C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noProof/>
          <w:sz w:val="24"/>
          <w:szCs w:val="24"/>
        </w:rPr>
      </w:pPr>
      <w:r w:rsidRPr="00D95061">
        <w:rPr>
          <w:rFonts w:asciiTheme="minorHAnsi" w:hAnsiTheme="minorHAnsi" w:cstheme="minorHAnsi"/>
          <w:noProof/>
          <w:sz w:val="24"/>
          <w:szCs w:val="24"/>
        </w:rPr>
        <w:t>Se detaliaz</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(rubrica obligatorie daca proiectul nu indeplineste cel putin un criteriu de eligibilitate si/sau daca a fost redusa valoarea eligibila sau intensitatea sprijinului si/sau a fost declarat neeligibil ca urmare a verificarii pe teren):</w:t>
      </w:r>
    </w:p>
    <w:p w14:paraId="060149D6" w14:textId="1705D9C7" w:rsidR="00E720C8" w:rsidRPr="00D95061" w:rsidRDefault="00E720C8" w:rsidP="00E720C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noProof/>
          <w:sz w:val="24"/>
          <w:szCs w:val="24"/>
        </w:rPr>
      </w:pPr>
      <w:r w:rsidRPr="00D95061">
        <w:rPr>
          <w:rFonts w:asciiTheme="minorHAnsi" w:hAnsiTheme="minorHAnsi" w:cstheme="minorHAnsi"/>
          <w:noProof/>
          <w:sz w:val="24"/>
          <w:szCs w:val="24"/>
        </w:rPr>
        <w:t xml:space="preserve">- pentru fiecare criteriu de eligibilitate care nu a fost </w:t>
      </w:r>
      <w:r w:rsidR="00920AE9" w:rsidRPr="00D95061">
        <w:rPr>
          <w:rFonts w:asciiTheme="minorHAnsi" w:hAnsiTheme="minorHAnsi" w:cstheme="minorHAnsi"/>
          <w:noProof/>
          <w:sz w:val="24"/>
          <w:szCs w:val="24"/>
        </w:rPr>
        <w:t>i</w:t>
      </w:r>
      <w:r w:rsidRPr="00D95061">
        <w:rPr>
          <w:rFonts w:asciiTheme="minorHAnsi" w:hAnsiTheme="minorHAnsi" w:cstheme="minorHAnsi"/>
          <w:noProof/>
          <w:sz w:val="24"/>
          <w:szCs w:val="24"/>
        </w:rPr>
        <w:t>ndeplinit, motivul neeligibilit</w:t>
      </w:r>
      <w:r w:rsidR="00920AE9" w:rsidRPr="00D95061">
        <w:rPr>
          <w:rFonts w:asciiTheme="minorHAnsi" w:hAnsiTheme="minorHAnsi" w:cstheme="minorHAnsi"/>
          <w:noProof/>
          <w:sz w:val="24"/>
          <w:szCs w:val="24"/>
        </w:rPr>
        <w:t>at</w:t>
      </w:r>
      <w:r w:rsidRPr="00D95061">
        <w:rPr>
          <w:rFonts w:asciiTheme="minorHAnsi" w:hAnsiTheme="minorHAnsi" w:cstheme="minorHAnsi"/>
          <w:noProof/>
          <w:sz w:val="24"/>
          <w:szCs w:val="24"/>
        </w:rPr>
        <w:t>ii, dac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este cazul, </w:t>
      </w:r>
    </w:p>
    <w:p w14:paraId="7A7A5980" w14:textId="171852DE" w:rsidR="00E720C8" w:rsidRPr="00D95061" w:rsidRDefault="00E720C8" w:rsidP="00E720C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noProof/>
          <w:sz w:val="24"/>
          <w:szCs w:val="24"/>
        </w:rPr>
      </w:pPr>
      <w:r w:rsidRPr="00D95061">
        <w:rPr>
          <w:rFonts w:asciiTheme="minorHAnsi" w:hAnsiTheme="minorHAnsi" w:cstheme="minorHAnsi"/>
          <w:noProof/>
          <w:sz w:val="24"/>
          <w:szCs w:val="24"/>
        </w:rPr>
        <w:t>- motivul reducerii valorii eligibile, a valorii publice sau a intensit</w:t>
      </w:r>
      <w:r w:rsidR="00920AE9" w:rsidRPr="00D95061">
        <w:rPr>
          <w:rFonts w:asciiTheme="minorHAnsi" w:hAnsiTheme="minorHAnsi" w:cstheme="minorHAnsi"/>
          <w:noProof/>
          <w:sz w:val="24"/>
          <w:szCs w:val="24"/>
        </w:rPr>
        <w:t>at</w:t>
      </w:r>
      <w:r w:rsidRPr="00D95061">
        <w:rPr>
          <w:rFonts w:asciiTheme="minorHAnsi" w:hAnsiTheme="minorHAnsi" w:cstheme="minorHAnsi"/>
          <w:noProof/>
          <w:sz w:val="24"/>
          <w:szCs w:val="24"/>
        </w:rPr>
        <w:t>ii sprijinului, dac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este cazul,</w:t>
      </w:r>
    </w:p>
    <w:p w14:paraId="42C87DA2" w14:textId="148A1C88" w:rsidR="00E720C8" w:rsidRPr="00D95061" w:rsidRDefault="00E720C8" w:rsidP="00E720C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noProof/>
          <w:sz w:val="24"/>
          <w:szCs w:val="24"/>
        </w:rPr>
      </w:pPr>
      <w:r w:rsidRPr="00D95061">
        <w:rPr>
          <w:rFonts w:asciiTheme="minorHAnsi" w:hAnsiTheme="minorHAnsi" w:cstheme="minorHAnsi"/>
          <w:noProof/>
          <w:sz w:val="24"/>
          <w:szCs w:val="24"/>
        </w:rPr>
        <w:t>- motivul neeligibilit</w:t>
      </w:r>
      <w:r w:rsidR="00920AE9" w:rsidRPr="00D95061">
        <w:rPr>
          <w:rFonts w:asciiTheme="minorHAnsi" w:hAnsiTheme="minorHAnsi" w:cstheme="minorHAnsi"/>
          <w:noProof/>
          <w:sz w:val="24"/>
          <w:szCs w:val="24"/>
        </w:rPr>
        <w:t>at</w:t>
      </w:r>
      <w:r w:rsidRPr="00D95061">
        <w:rPr>
          <w:rFonts w:asciiTheme="minorHAnsi" w:hAnsiTheme="minorHAnsi" w:cstheme="minorHAnsi"/>
          <w:noProof/>
          <w:sz w:val="24"/>
          <w:szCs w:val="24"/>
        </w:rPr>
        <w:t>ii din punct de vedere al verific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rii pe teren, dac</w:t>
      </w:r>
      <w:r w:rsidR="00920AE9" w:rsidRPr="00D95061">
        <w:rPr>
          <w:rFonts w:asciiTheme="minorHAnsi" w:hAnsiTheme="minorHAnsi" w:cstheme="minorHAnsi"/>
          <w:noProof/>
          <w:sz w:val="24"/>
          <w:szCs w:val="24"/>
        </w:rPr>
        <w:t>a</w:t>
      </w:r>
      <w:r w:rsidRPr="00D95061">
        <w:rPr>
          <w:rFonts w:asciiTheme="minorHAnsi" w:hAnsiTheme="minorHAnsi" w:cstheme="minorHAnsi"/>
          <w:noProof/>
          <w:sz w:val="24"/>
          <w:szCs w:val="24"/>
        </w:rPr>
        <w:t xml:space="preserve"> este cazul.</w:t>
      </w:r>
    </w:p>
    <w:p w14:paraId="20888CB1" w14:textId="4BC668B5" w:rsidR="00E720C8" w:rsidRPr="00D95061" w:rsidRDefault="00E720C8" w:rsidP="00E720C8">
      <w:pPr>
        <w:pBdr>
          <w:top w:val="single" w:sz="4" w:space="1" w:color="auto"/>
          <w:left w:val="single" w:sz="4" w:space="1" w:color="auto"/>
          <w:bottom w:val="single" w:sz="4" w:space="1" w:color="auto"/>
          <w:right w:val="single" w:sz="4" w:space="4" w:color="auto"/>
        </w:pBdr>
        <w:spacing w:before="120" w:after="120" w:line="240" w:lineRule="auto"/>
        <w:rPr>
          <w:rFonts w:asciiTheme="minorHAnsi" w:eastAsia="Times New Roman" w:hAnsiTheme="minorHAnsi" w:cstheme="minorHAnsi"/>
          <w:bCs/>
          <w:iCs/>
          <w:noProof/>
          <w:sz w:val="24"/>
          <w:szCs w:val="24"/>
          <w:lang w:eastAsia="fr-FR"/>
        </w:rPr>
      </w:pPr>
      <w:r w:rsidRPr="00D95061">
        <w:rPr>
          <w:rFonts w:asciiTheme="minorHAnsi" w:eastAsia="Times New Roman" w:hAnsiTheme="minorHAnsi" w:cstheme="minorHAnsi"/>
          <w:bCs/>
          <w:iCs/>
          <w:noProof/>
          <w:sz w:val="24"/>
          <w:szCs w:val="24"/>
          <w:lang w:eastAsia="fr-FR"/>
        </w:rPr>
        <w:t>....................................................................................................................................................</w:t>
      </w:r>
    </w:p>
    <w:p w14:paraId="318A17CD" w14:textId="15ABC5F1" w:rsidR="00E720C8" w:rsidRPr="00D95061" w:rsidRDefault="00E720C8" w:rsidP="00E720C8">
      <w:pPr>
        <w:pBdr>
          <w:top w:val="single" w:sz="4" w:space="1" w:color="auto"/>
          <w:left w:val="single" w:sz="4" w:space="1" w:color="auto"/>
          <w:bottom w:val="single" w:sz="4" w:space="1" w:color="auto"/>
          <w:right w:val="single" w:sz="4" w:space="4" w:color="auto"/>
        </w:pBdr>
        <w:spacing w:before="120" w:after="120" w:line="240" w:lineRule="auto"/>
        <w:rPr>
          <w:rFonts w:asciiTheme="minorHAnsi" w:eastAsia="Times New Roman" w:hAnsiTheme="minorHAnsi" w:cstheme="minorHAnsi"/>
          <w:bCs/>
          <w:iCs/>
          <w:noProof/>
          <w:sz w:val="24"/>
          <w:szCs w:val="24"/>
          <w:lang w:eastAsia="fr-FR"/>
        </w:rPr>
      </w:pPr>
      <w:r w:rsidRPr="00D95061">
        <w:rPr>
          <w:rFonts w:asciiTheme="minorHAnsi" w:eastAsia="Times New Roman" w:hAnsiTheme="minorHAnsi" w:cstheme="minorHAnsi"/>
          <w:bCs/>
          <w:iCs/>
          <w:noProof/>
          <w:sz w:val="24"/>
          <w:szCs w:val="24"/>
          <w:lang w:eastAsia="fr-FR"/>
        </w:rPr>
        <w:t>....................................................................................................................................................</w:t>
      </w:r>
    </w:p>
    <w:p w14:paraId="19BFE17A" w14:textId="77777777" w:rsidR="00E720C8" w:rsidRPr="00D95061" w:rsidRDefault="00E720C8" w:rsidP="00E720C8">
      <w:pPr>
        <w:spacing w:after="0" w:line="240" w:lineRule="auto"/>
        <w:jc w:val="both"/>
        <w:rPr>
          <w:rFonts w:asciiTheme="minorHAnsi" w:hAnsiTheme="minorHAnsi" w:cstheme="minorHAnsi"/>
          <w:b/>
          <w:noProof/>
          <w:sz w:val="24"/>
          <w:szCs w:val="24"/>
        </w:rPr>
      </w:pPr>
    </w:p>
    <w:p w14:paraId="79B6733D" w14:textId="02406E3E" w:rsidR="004F2B2C" w:rsidRPr="00D95061" w:rsidRDefault="004F2B2C" w:rsidP="004F2B2C">
      <w:pPr>
        <w:tabs>
          <w:tab w:val="left" w:pos="0"/>
        </w:tabs>
        <w:spacing w:after="0" w:line="240" w:lineRule="auto"/>
        <w:contextualSpacing/>
        <w:jc w:val="both"/>
        <w:rPr>
          <w:b/>
          <w:noProof/>
          <w:color w:val="0033CC"/>
          <w:sz w:val="24"/>
        </w:rPr>
      </w:pPr>
      <w:r w:rsidRPr="00D95061">
        <w:rPr>
          <w:b/>
          <w:noProof/>
          <w:color w:val="0033CC"/>
          <w:sz w:val="24"/>
        </w:rPr>
        <w:t>Important! Cu scopul verificarii eligibilitatii proiectelor depuse si, totodata, in vederea completarii corecte a prezentei fise, expertii GAL pot solicita orice informatie necesara de la diverse entitati de interes (de exemplu: de la structurile AFIR, de la Registrul Comertului etc). In situatia in care GAL nu reuseste sa obtina toate informatiile de care are nevoie in evaluarea proiectului, atunci acesta poate cere solicitantului orice document necesar care sa dovedeasca indeplinirea conditiilor de eligibilitate, inclusiv declaratii pe propria raspundere</w:t>
      </w:r>
      <w:r w:rsidR="006F5405" w:rsidRPr="00D95061">
        <w:rPr>
          <w:b/>
          <w:noProof/>
          <w:color w:val="0033CC"/>
          <w:sz w:val="24"/>
        </w:rPr>
        <w:t xml:space="preserve"> ale solicitantului</w:t>
      </w:r>
      <w:r w:rsidRPr="00D95061">
        <w:rPr>
          <w:b/>
          <w:noProof/>
          <w:color w:val="0033CC"/>
          <w:sz w:val="24"/>
        </w:rPr>
        <w:t>.</w:t>
      </w:r>
    </w:p>
    <w:p w14:paraId="676FF70D" w14:textId="77777777" w:rsidR="004F2B2C" w:rsidRPr="00D95061" w:rsidRDefault="004F2B2C" w:rsidP="004F2B2C">
      <w:pPr>
        <w:spacing w:after="0" w:line="240" w:lineRule="auto"/>
        <w:rPr>
          <w:b/>
          <w:noProof/>
          <w:color w:val="0033CC"/>
          <w:sz w:val="16"/>
          <w:szCs w:val="16"/>
        </w:rPr>
      </w:pPr>
    </w:p>
    <w:p w14:paraId="4D658C5B" w14:textId="77777777" w:rsidR="004F2B2C" w:rsidRPr="00D95061" w:rsidRDefault="004F2B2C" w:rsidP="004F2B2C">
      <w:pPr>
        <w:spacing w:after="0" w:line="240" w:lineRule="auto"/>
        <w:jc w:val="both"/>
        <w:rPr>
          <w:b/>
          <w:noProof/>
          <w:color w:val="0033CC"/>
          <w:sz w:val="24"/>
          <w:szCs w:val="24"/>
        </w:rPr>
      </w:pPr>
      <w:bookmarkStart w:id="5" w:name="_Hlk527222615"/>
      <w:r w:rsidRPr="00D95061">
        <w:rPr>
          <w:b/>
          <w:noProof/>
          <w:color w:val="0033CC"/>
          <w:sz w:val="24"/>
          <w:szCs w:val="24"/>
        </w:rPr>
        <w:t xml:space="preserve">Prevederile prezentei fise </w:t>
      </w:r>
      <w:bookmarkEnd w:id="5"/>
      <w:r w:rsidRPr="00D95061">
        <w:rPr>
          <w:b/>
          <w:noProof/>
          <w:color w:val="0033CC"/>
          <w:sz w:val="24"/>
          <w:szCs w:val="24"/>
        </w:rPr>
        <w:t>se completeaza cu prevederile din cadrul ghidului solicitantului si manualului de procedura aferente interventiei DR36 Dezvoltarea locala plasata sub responsabilitatea comunitatii cu toate anexele aferente – documente disponibile pe pagina de internet a AFIR, www.afir.ro –, si, totodata, cu orice alte proceduri si ghiduri aplicabile elaborate de catre AFIR si AM PS, precum si cu legislatia europeana si nationala in vigoare.</w:t>
      </w:r>
    </w:p>
    <w:p w14:paraId="7E972600" w14:textId="77777777" w:rsidR="00A356C5" w:rsidRPr="00D95061" w:rsidRDefault="00A356C5" w:rsidP="004F2B2C">
      <w:pPr>
        <w:spacing w:after="0" w:line="240" w:lineRule="auto"/>
        <w:jc w:val="both"/>
        <w:rPr>
          <w:b/>
          <w:noProof/>
          <w:color w:val="0033CC"/>
          <w:sz w:val="24"/>
          <w:szCs w:val="24"/>
        </w:rPr>
      </w:pPr>
    </w:p>
    <w:p w14:paraId="2FE7D0E7" w14:textId="77777777" w:rsidR="00A356C5" w:rsidRPr="00D95061" w:rsidRDefault="00A356C5" w:rsidP="004F2B2C">
      <w:pPr>
        <w:spacing w:after="0" w:line="240" w:lineRule="auto"/>
        <w:jc w:val="both"/>
        <w:rPr>
          <w:b/>
          <w:noProof/>
          <w:color w:val="0033CC"/>
          <w:sz w:val="24"/>
          <w:szCs w:val="24"/>
        </w:rPr>
      </w:pPr>
    </w:p>
    <w:p w14:paraId="1829DE34" w14:textId="06115302" w:rsidR="00E720C8" w:rsidRDefault="00E720C8" w:rsidP="00D95061">
      <w:pPr>
        <w:jc w:val="both"/>
        <w:rPr>
          <w:rFonts w:asciiTheme="minorHAnsi" w:hAnsiTheme="minorHAnsi" w:cstheme="minorHAnsi"/>
          <w:b/>
          <w:bCs/>
          <w:noProof/>
          <w:sz w:val="24"/>
          <w:szCs w:val="24"/>
        </w:rPr>
      </w:pPr>
      <w:r w:rsidRPr="00D95061">
        <w:rPr>
          <w:rFonts w:asciiTheme="minorHAnsi" w:hAnsiTheme="minorHAnsi" w:cstheme="minorHAnsi"/>
          <w:noProof/>
          <w:sz w:val="24"/>
          <w:szCs w:val="24"/>
        </w:rPr>
        <w:lastRenderedPageBreak/>
        <w:t>SECTIUNEA II</w:t>
      </w:r>
      <w:r w:rsidR="004F2B2C" w:rsidRPr="00D95061">
        <w:rPr>
          <w:rFonts w:asciiTheme="minorHAnsi" w:hAnsiTheme="minorHAnsi" w:cstheme="minorHAnsi"/>
          <w:noProof/>
          <w:sz w:val="24"/>
          <w:szCs w:val="24"/>
        </w:rPr>
        <w:t xml:space="preserve"> – V</w:t>
      </w:r>
      <w:r w:rsidR="004F2B2C" w:rsidRPr="00D95061">
        <w:rPr>
          <w:rFonts w:asciiTheme="minorHAnsi" w:hAnsiTheme="minorHAnsi" w:cstheme="minorHAnsi"/>
          <w:b/>
          <w:bCs/>
          <w:noProof/>
          <w:sz w:val="24"/>
          <w:szCs w:val="24"/>
        </w:rPr>
        <w:t>erificarile ce fac obiectul sectiunii II (punctele C. si D.) se fac exclusiv la nivelul structurilor AFIR.</w:t>
      </w:r>
    </w:p>
    <w:p w14:paraId="4EDE7644" w14:textId="77777777" w:rsidR="00E77FF5" w:rsidRPr="00E77FF5" w:rsidRDefault="00E77FF5" w:rsidP="00E77FF5">
      <w:pPr>
        <w:pStyle w:val="Heading1"/>
        <w:rPr>
          <w:b/>
          <w:bCs/>
          <w:color w:val="auto"/>
          <w:sz w:val="24"/>
          <w:szCs w:val="24"/>
        </w:rPr>
      </w:pPr>
      <w:r w:rsidRPr="00E77FF5">
        <w:rPr>
          <w:b/>
          <w:bCs/>
          <w:color w:val="auto"/>
          <w:sz w:val="24"/>
          <w:szCs w:val="24"/>
        </w:rPr>
        <w:t>C. Verificarea conformitatii copiei cu originalul pentru documentele atasate la cererea de finantare la Contractare</w:t>
      </w:r>
    </w:p>
    <w:p w14:paraId="476BF222" w14:textId="77777777" w:rsidR="00E77FF5" w:rsidRPr="00817185" w:rsidRDefault="00E77FF5" w:rsidP="00E77FF5">
      <w:pPr>
        <w:jc w:val="both"/>
        <w:rPr>
          <w:rFonts w:cstheme="minorHAnsi"/>
          <w:sz w:val="24"/>
          <w:szCs w:val="24"/>
          <w:lang w:val="it-IT"/>
        </w:rPr>
      </w:pPr>
      <w:r w:rsidRPr="00817185">
        <w:rPr>
          <w:rFonts w:cstheme="minorHAnsi"/>
          <w:sz w:val="24"/>
          <w:szCs w:val="24"/>
          <w:lang w:val="it-IT"/>
        </w:rPr>
        <w:t>In cazul in care se constata modificari aduse documentelor scanate in format electronic cererea de finantare este considerta neeligibila si nu se va incheia Contractul de Finantare.</w:t>
      </w:r>
    </w:p>
    <w:p w14:paraId="1334DD9E" w14:textId="77777777" w:rsidR="00E77FF5" w:rsidRPr="00817185" w:rsidRDefault="00E77FF5" w:rsidP="00E77FF5">
      <w:pPr>
        <w:jc w:val="both"/>
        <w:rPr>
          <w:rFonts w:cstheme="minorHAnsi"/>
          <w:sz w:val="24"/>
          <w:szCs w:val="24"/>
          <w:lang w:val="it-IT"/>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828"/>
        <w:gridCol w:w="856"/>
        <w:gridCol w:w="856"/>
        <w:gridCol w:w="879"/>
        <w:gridCol w:w="1591"/>
      </w:tblGrid>
      <w:tr w:rsidR="00E77FF5" w:rsidRPr="00880A57" w14:paraId="47A3C5B6" w14:textId="77777777" w:rsidTr="00C03BD9">
        <w:trPr>
          <w:cantSplit/>
          <w:trHeight w:val="2820"/>
        </w:trPr>
        <w:tc>
          <w:tcPr>
            <w:tcW w:w="2679" w:type="pct"/>
            <w:tcBorders>
              <w:bottom w:val="nil"/>
            </w:tcBorders>
            <w:vAlign w:val="center"/>
          </w:tcPr>
          <w:p w14:paraId="6E26B303" w14:textId="77777777" w:rsidR="00E77FF5" w:rsidRPr="00880A57" w:rsidRDefault="00E77FF5" w:rsidP="00C03BD9">
            <w:pPr>
              <w:rPr>
                <w:rFonts w:cstheme="minorHAnsi"/>
                <w:sz w:val="24"/>
                <w:szCs w:val="24"/>
              </w:rPr>
            </w:pPr>
            <w:r w:rsidRPr="00880A57">
              <w:rPr>
                <w:rFonts w:cstheme="minorHAnsi"/>
                <w:sz w:val="24"/>
                <w:szCs w:val="24"/>
              </w:rPr>
              <w:t>Documente</w:t>
            </w:r>
          </w:p>
        </w:tc>
        <w:tc>
          <w:tcPr>
            <w:tcW w:w="1438" w:type="pct"/>
            <w:gridSpan w:val="3"/>
            <w:vAlign w:val="center"/>
          </w:tcPr>
          <w:p w14:paraId="5DAE7845" w14:textId="77777777" w:rsidR="00E77FF5" w:rsidRPr="00880A57" w:rsidRDefault="00E77FF5" w:rsidP="00C03BD9">
            <w:pPr>
              <w:spacing w:after="0"/>
              <w:rPr>
                <w:rFonts w:cstheme="minorHAnsi"/>
                <w:sz w:val="24"/>
                <w:szCs w:val="24"/>
              </w:rPr>
            </w:pPr>
            <w:r w:rsidRPr="00817185">
              <w:rPr>
                <w:rFonts w:cstheme="minorHAnsi"/>
                <w:sz w:val="24"/>
                <w:szCs w:val="24"/>
                <w:lang w:val="it-IT"/>
              </w:rPr>
              <w:t xml:space="preserve">Existenta documentului, daca este emis pe numele beneficiarului, daca este semnat, daca are toate rubricile completate pt. </w:t>
            </w:r>
            <w:r w:rsidRPr="00880A57">
              <w:rPr>
                <w:rFonts w:cstheme="minorHAnsi"/>
                <w:sz w:val="24"/>
                <w:szCs w:val="24"/>
              </w:rPr>
              <w:t>CF, daca sunt valabile conform legislatiei in vigoare sau precizarilor din Ghid</w:t>
            </w:r>
          </w:p>
        </w:tc>
        <w:tc>
          <w:tcPr>
            <w:tcW w:w="883" w:type="pct"/>
          </w:tcPr>
          <w:p w14:paraId="0948C46A" w14:textId="77777777" w:rsidR="00E77FF5" w:rsidRPr="00880A57" w:rsidRDefault="00E77FF5" w:rsidP="00C03BD9">
            <w:pPr>
              <w:rPr>
                <w:rFonts w:cstheme="minorHAnsi"/>
                <w:sz w:val="24"/>
                <w:szCs w:val="24"/>
              </w:rPr>
            </w:pPr>
            <w:r w:rsidRPr="00880A57">
              <w:rPr>
                <w:rFonts w:cstheme="minorHAnsi"/>
                <w:sz w:val="24"/>
                <w:szCs w:val="24"/>
              </w:rPr>
              <w:t>Concordanţă copie cu originalul</w:t>
            </w:r>
          </w:p>
        </w:tc>
      </w:tr>
      <w:tr w:rsidR="00E77FF5" w:rsidRPr="00880A57" w14:paraId="173BB90E" w14:textId="77777777" w:rsidTr="00C03BD9">
        <w:tc>
          <w:tcPr>
            <w:tcW w:w="2679" w:type="pct"/>
            <w:tcBorders>
              <w:top w:val="nil"/>
            </w:tcBorders>
            <w:vAlign w:val="center"/>
          </w:tcPr>
          <w:p w14:paraId="70E4C196" w14:textId="77777777" w:rsidR="00E77FF5" w:rsidRPr="00880A57" w:rsidRDefault="00E77FF5" w:rsidP="00C03BD9">
            <w:pPr>
              <w:rPr>
                <w:rFonts w:cstheme="minorHAnsi"/>
                <w:sz w:val="24"/>
                <w:szCs w:val="24"/>
              </w:rPr>
            </w:pPr>
          </w:p>
        </w:tc>
        <w:tc>
          <w:tcPr>
            <w:tcW w:w="475" w:type="pct"/>
            <w:vAlign w:val="center"/>
          </w:tcPr>
          <w:p w14:paraId="12E39BF8" w14:textId="77777777" w:rsidR="00E77FF5" w:rsidRPr="00880A57" w:rsidRDefault="00E77FF5" w:rsidP="00C03BD9">
            <w:pPr>
              <w:rPr>
                <w:rFonts w:cstheme="minorHAnsi"/>
                <w:sz w:val="24"/>
                <w:szCs w:val="24"/>
              </w:rPr>
            </w:pPr>
            <w:r w:rsidRPr="00880A57">
              <w:rPr>
                <w:rFonts w:cstheme="minorHAnsi"/>
                <w:sz w:val="24"/>
                <w:szCs w:val="24"/>
              </w:rPr>
              <w:t>DA</w:t>
            </w:r>
          </w:p>
        </w:tc>
        <w:tc>
          <w:tcPr>
            <w:tcW w:w="475" w:type="pct"/>
            <w:vAlign w:val="center"/>
          </w:tcPr>
          <w:p w14:paraId="40E331F7" w14:textId="77777777" w:rsidR="00E77FF5" w:rsidRPr="00880A57" w:rsidRDefault="00E77FF5" w:rsidP="00C03BD9">
            <w:pPr>
              <w:rPr>
                <w:rFonts w:cstheme="minorHAnsi"/>
                <w:sz w:val="24"/>
                <w:szCs w:val="24"/>
              </w:rPr>
            </w:pPr>
            <w:r w:rsidRPr="00880A57">
              <w:rPr>
                <w:rFonts w:cstheme="minorHAnsi"/>
                <w:sz w:val="24"/>
                <w:szCs w:val="24"/>
              </w:rPr>
              <w:t>NU</w:t>
            </w:r>
          </w:p>
        </w:tc>
        <w:tc>
          <w:tcPr>
            <w:tcW w:w="488" w:type="pct"/>
            <w:vAlign w:val="center"/>
          </w:tcPr>
          <w:p w14:paraId="6700A566" w14:textId="77777777" w:rsidR="00E77FF5" w:rsidRPr="00880A57" w:rsidRDefault="00E77FF5" w:rsidP="00C03BD9">
            <w:pPr>
              <w:rPr>
                <w:rFonts w:cstheme="minorHAnsi"/>
                <w:sz w:val="24"/>
                <w:szCs w:val="24"/>
              </w:rPr>
            </w:pPr>
            <w:r w:rsidRPr="00880A57">
              <w:rPr>
                <w:rFonts w:cstheme="minorHAnsi"/>
                <w:sz w:val="24"/>
                <w:szCs w:val="24"/>
              </w:rPr>
              <w:t>Nu este cazul</w:t>
            </w:r>
          </w:p>
        </w:tc>
        <w:tc>
          <w:tcPr>
            <w:tcW w:w="883" w:type="pct"/>
          </w:tcPr>
          <w:p w14:paraId="1ED61DA3" w14:textId="77777777" w:rsidR="00E77FF5" w:rsidRPr="00880A57" w:rsidRDefault="00E77FF5" w:rsidP="00C03BD9">
            <w:pPr>
              <w:rPr>
                <w:rFonts w:cstheme="minorHAnsi"/>
                <w:sz w:val="24"/>
                <w:szCs w:val="24"/>
              </w:rPr>
            </w:pPr>
          </w:p>
        </w:tc>
      </w:tr>
      <w:tr w:rsidR="00E77FF5" w:rsidRPr="00880A57" w14:paraId="3738F8EE" w14:textId="77777777" w:rsidTr="00C03BD9">
        <w:tc>
          <w:tcPr>
            <w:tcW w:w="2679" w:type="pct"/>
            <w:tcBorders>
              <w:top w:val="nil"/>
            </w:tcBorders>
            <w:vAlign w:val="center"/>
          </w:tcPr>
          <w:p w14:paraId="7E66416E" w14:textId="77777777" w:rsidR="00E77FF5" w:rsidRPr="00817185" w:rsidRDefault="00E77FF5" w:rsidP="00C03BD9">
            <w:pPr>
              <w:jc w:val="both"/>
              <w:rPr>
                <w:rFonts w:cstheme="minorHAnsi"/>
                <w:sz w:val="24"/>
                <w:szCs w:val="24"/>
                <w:lang w:val="it-IT"/>
              </w:rPr>
            </w:pPr>
            <w:r w:rsidRPr="00817185">
              <w:rPr>
                <w:rFonts w:cstheme="minorHAnsi"/>
                <w:sz w:val="24"/>
                <w:szCs w:val="24"/>
                <w:lang w:val="it-IT"/>
              </w:rPr>
              <w:t>Doc.1.a) Studiul de fezabilitate</w:t>
            </w:r>
          </w:p>
          <w:p w14:paraId="33E90DA0" w14:textId="77777777" w:rsidR="00E77FF5" w:rsidRPr="00817185" w:rsidRDefault="00E77FF5" w:rsidP="00C03BD9">
            <w:pPr>
              <w:jc w:val="both"/>
              <w:rPr>
                <w:rFonts w:cstheme="minorHAnsi"/>
                <w:sz w:val="24"/>
                <w:szCs w:val="24"/>
                <w:lang w:val="it-IT"/>
              </w:rPr>
            </w:pPr>
          </w:p>
          <w:p w14:paraId="0EBC85ED" w14:textId="77777777" w:rsidR="00E77FF5" w:rsidRDefault="00E77FF5" w:rsidP="00C03BD9">
            <w:pPr>
              <w:jc w:val="both"/>
              <w:rPr>
                <w:rFonts w:cstheme="minorHAnsi"/>
                <w:bCs/>
                <w:sz w:val="24"/>
                <w:szCs w:val="24"/>
                <w:lang w:val="it-IT"/>
              </w:rPr>
            </w:pPr>
            <w:r w:rsidRPr="00817185">
              <w:rPr>
                <w:rFonts w:cstheme="minorHAnsi"/>
                <w:sz w:val="24"/>
                <w:szCs w:val="24"/>
                <w:lang w:val="it-IT"/>
              </w:rPr>
              <w:t xml:space="preserve">Doc.1.b) </w:t>
            </w:r>
            <w:r w:rsidRPr="005F5888">
              <w:rPr>
                <w:rFonts w:cstheme="minorHAnsi"/>
                <w:bCs/>
                <w:sz w:val="24"/>
                <w:szCs w:val="24"/>
                <w:lang w:val="it-IT"/>
              </w:rPr>
              <w:t>Documentaţia de Avizare pentru Lucrări de Intervenţii</w:t>
            </w:r>
          </w:p>
          <w:p w14:paraId="7C13B104" w14:textId="77777777" w:rsidR="00E77FF5" w:rsidRPr="005F5888" w:rsidRDefault="00E77FF5" w:rsidP="00C03BD9">
            <w:pPr>
              <w:jc w:val="both"/>
              <w:rPr>
                <w:rFonts w:cstheme="minorHAnsi"/>
                <w:bCs/>
                <w:sz w:val="24"/>
                <w:szCs w:val="24"/>
                <w:lang w:val="it-IT"/>
              </w:rPr>
            </w:pPr>
          </w:p>
          <w:p w14:paraId="716A7D8E" w14:textId="77777777" w:rsidR="00E77FF5" w:rsidRPr="00880A57" w:rsidRDefault="00E77FF5" w:rsidP="00C03BD9">
            <w:pPr>
              <w:jc w:val="both"/>
              <w:rPr>
                <w:rFonts w:cstheme="minorHAnsi"/>
                <w:bCs/>
                <w:sz w:val="24"/>
                <w:szCs w:val="24"/>
                <w:lang w:val="en-GB"/>
              </w:rPr>
            </w:pPr>
            <w:r w:rsidRPr="00880A57">
              <w:rPr>
                <w:rFonts w:cstheme="minorHAnsi"/>
                <w:sz w:val="24"/>
                <w:szCs w:val="24"/>
              </w:rPr>
              <w:t xml:space="preserve">Doc.1.c) </w:t>
            </w:r>
            <w:proofErr w:type="spellStart"/>
            <w:r w:rsidRPr="00880A57">
              <w:rPr>
                <w:rFonts w:cstheme="minorHAnsi"/>
                <w:bCs/>
                <w:sz w:val="24"/>
                <w:szCs w:val="24"/>
                <w:lang w:val="en-GB"/>
              </w:rPr>
              <w:t>Memoriu</w:t>
            </w:r>
            <w:proofErr w:type="spellEnd"/>
            <w:r w:rsidRPr="00880A57">
              <w:rPr>
                <w:rFonts w:cstheme="minorHAnsi"/>
                <w:bCs/>
                <w:sz w:val="24"/>
                <w:szCs w:val="24"/>
                <w:lang w:val="en-GB"/>
              </w:rPr>
              <w:t xml:space="preserve"> </w:t>
            </w:r>
            <w:proofErr w:type="spellStart"/>
            <w:r w:rsidRPr="00880A57">
              <w:rPr>
                <w:rFonts w:cstheme="minorHAnsi"/>
                <w:bCs/>
                <w:sz w:val="24"/>
                <w:szCs w:val="24"/>
                <w:lang w:val="en-GB"/>
              </w:rPr>
              <w:t>justificativ</w:t>
            </w:r>
            <w:proofErr w:type="spellEnd"/>
          </w:p>
          <w:p w14:paraId="79D836CA" w14:textId="77777777" w:rsidR="00E77FF5" w:rsidRDefault="00E77FF5" w:rsidP="00C03BD9">
            <w:pPr>
              <w:jc w:val="both"/>
              <w:rPr>
                <w:rFonts w:cstheme="minorHAnsi"/>
                <w:sz w:val="24"/>
                <w:szCs w:val="24"/>
                <w:lang w:val="en-GB"/>
              </w:rPr>
            </w:pPr>
          </w:p>
          <w:p w14:paraId="7B8C8170" w14:textId="1A7AF365" w:rsidR="00E77FF5" w:rsidRPr="00880A57" w:rsidRDefault="00E77FF5" w:rsidP="00C03BD9">
            <w:pPr>
              <w:jc w:val="both"/>
              <w:rPr>
                <w:rFonts w:cstheme="minorHAnsi"/>
                <w:sz w:val="24"/>
                <w:szCs w:val="24"/>
              </w:rPr>
            </w:pPr>
            <w:r w:rsidRPr="00880A57">
              <w:rPr>
                <w:rFonts w:cstheme="minorHAnsi"/>
                <w:sz w:val="24"/>
                <w:szCs w:val="24"/>
                <w:lang w:val="en-GB"/>
              </w:rPr>
              <w:t xml:space="preserve">Doc. 1.d) </w:t>
            </w:r>
            <w:proofErr w:type="spellStart"/>
            <w:r w:rsidRPr="00880A57">
              <w:rPr>
                <w:rFonts w:cstheme="minorHAnsi"/>
                <w:b/>
                <w:bCs/>
                <w:sz w:val="24"/>
                <w:szCs w:val="24"/>
                <w:lang w:val="en-GB"/>
              </w:rPr>
              <w:t>Proiectul</w:t>
            </w:r>
            <w:proofErr w:type="spellEnd"/>
            <w:r w:rsidRPr="00880A57">
              <w:rPr>
                <w:rFonts w:cstheme="minorHAnsi"/>
                <w:b/>
                <w:bCs/>
                <w:sz w:val="24"/>
                <w:szCs w:val="24"/>
                <w:lang w:val="en-GB"/>
              </w:rPr>
              <w:t xml:space="preserve"> </w:t>
            </w:r>
            <w:proofErr w:type="spellStart"/>
            <w:r w:rsidRPr="00880A57">
              <w:rPr>
                <w:rFonts w:cstheme="minorHAnsi"/>
                <w:b/>
                <w:bCs/>
                <w:sz w:val="24"/>
                <w:szCs w:val="24"/>
                <w:lang w:val="en-GB"/>
              </w:rPr>
              <w:t>tehnic</w:t>
            </w:r>
            <w:proofErr w:type="spellEnd"/>
          </w:p>
          <w:p w14:paraId="584E9089" w14:textId="77777777" w:rsidR="00E77FF5" w:rsidRPr="00880A57" w:rsidRDefault="00E77FF5" w:rsidP="00C03BD9">
            <w:pPr>
              <w:jc w:val="both"/>
              <w:rPr>
                <w:rFonts w:cstheme="minorHAnsi"/>
                <w:sz w:val="24"/>
                <w:szCs w:val="24"/>
              </w:rPr>
            </w:pPr>
          </w:p>
          <w:p w14:paraId="590BB282" w14:textId="77777777" w:rsidR="00E77FF5" w:rsidRPr="00817185" w:rsidRDefault="00E77FF5" w:rsidP="00C03BD9">
            <w:pPr>
              <w:jc w:val="both"/>
              <w:rPr>
                <w:rFonts w:cstheme="minorHAnsi"/>
                <w:sz w:val="24"/>
                <w:szCs w:val="24"/>
                <w:lang w:val="it-IT"/>
              </w:rPr>
            </w:pPr>
            <w:r w:rsidRPr="00817185">
              <w:rPr>
                <w:rFonts w:cstheme="minorHAnsi"/>
                <w:sz w:val="24"/>
                <w:szCs w:val="24"/>
                <w:lang w:val="it-IT"/>
              </w:rPr>
              <w:t>Doc.1.e) Anexa C pentru solicitanții PFA, II sau IF</w:t>
            </w:r>
          </w:p>
          <w:p w14:paraId="30CBFDCB" w14:textId="77777777" w:rsidR="00E77FF5" w:rsidRPr="00817185" w:rsidRDefault="00E77FF5" w:rsidP="00C03BD9">
            <w:pPr>
              <w:jc w:val="both"/>
              <w:rPr>
                <w:rFonts w:cstheme="minorHAnsi"/>
                <w:sz w:val="24"/>
                <w:szCs w:val="24"/>
                <w:lang w:val="it-IT"/>
              </w:rPr>
            </w:pPr>
          </w:p>
          <w:p w14:paraId="1CD4230C" w14:textId="77777777" w:rsidR="00E77FF5" w:rsidRPr="00817185" w:rsidRDefault="00E77FF5" w:rsidP="00C03BD9">
            <w:pPr>
              <w:jc w:val="both"/>
              <w:rPr>
                <w:rFonts w:cstheme="minorHAnsi"/>
                <w:sz w:val="24"/>
                <w:szCs w:val="24"/>
                <w:lang w:val="it-IT"/>
              </w:rPr>
            </w:pPr>
            <w:r w:rsidRPr="00817185">
              <w:rPr>
                <w:rFonts w:cstheme="minorHAnsi"/>
                <w:sz w:val="24"/>
                <w:szCs w:val="24"/>
                <w:lang w:val="it-IT"/>
              </w:rPr>
              <w:lastRenderedPageBreak/>
              <w:t>Doc.1.f) Anexa B pentru solicitanții persoane juridice</w:t>
            </w:r>
          </w:p>
          <w:p w14:paraId="11515615" w14:textId="77777777" w:rsidR="00E77FF5" w:rsidRPr="00817185" w:rsidRDefault="00E77FF5" w:rsidP="00C03BD9">
            <w:pPr>
              <w:jc w:val="both"/>
              <w:rPr>
                <w:rFonts w:cstheme="minorHAnsi"/>
                <w:b/>
                <w:bCs/>
                <w:sz w:val="24"/>
                <w:szCs w:val="24"/>
                <w:lang w:val="it-IT"/>
              </w:rPr>
            </w:pPr>
            <w:r w:rsidRPr="00817185">
              <w:rPr>
                <w:rFonts w:cstheme="minorHAnsi"/>
                <w:sz w:val="24"/>
                <w:szCs w:val="24"/>
                <w:lang w:val="it-IT"/>
              </w:rPr>
              <w:t xml:space="preserve">Doc. 1.g) </w:t>
            </w:r>
            <w:r w:rsidRPr="00817185">
              <w:rPr>
                <w:rFonts w:cstheme="minorHAnsi"/>
                <w:b/>
                <w:bCs/>
                <w:sz w:val="24"/>
                <w:szCs w:val="24"/>
                <w:lang w:val="it-IT"/>
              </w:rPr>
              <w:t>Certificat de urbanism</w:t>
            </w:r>
          </w:p>
          <w:p w14:paraId="78602B7B" w14:textId="77777777" w:rsidR="00E77FF5" w:rsidRPr="00817185" w:rsidRDefault="00E77FF5" w:rsidP="00C03BD9">
            <w:pPr>
              <w:jc w:val="both"/>
              <w:rPr>
                <w:rFonts w:cstheme="minorHAnsi"/>
                <w:sz w:val="24"/>
                <w:szCs w:val="24"/>
                <w:lang w:val="it-IT"/>
              </w:rPr>
            </w:pPr>
          </w:p>
          <w:p w14:paraId="1C71154E" w14:textId="77777777" w:rsidR="00E77FF5" w:rsidRPr="00817185" w:rsidRDefault="00E77FF5" w:rsidP="00C03BD9">
            <w:pPr>
              <w:jc w:val="both"/>
              <w:rPr>
                <w:rFonts w:cstheme="minorHAnsi"/>
                <w:b/>
                <w:bCs/>
                <w:sz w:val="24"/>
                <w:szCs w:val="24"/>
                <w:lang w:val="it-IT"/>
              </w:rPr>
            </w:pPr>
            <w:r w:rsidRPr="00817185">
              <w:rPr>
                <w:rFonts w:cstheme="minorHAnsi"/>
                <w:sz w:val="24"/>
                <w:szCs w:val="24"/>
                <w:lang w:val="it-IT"/>
              </w:rPr>
              <w:t xml:space="preserve">Doc. 1.h) </w:t>
            </w:r>
            <w:r w:rsidRPr="00817185">
              <w:rPr>
                <w:rFonts w:cstheme="minorHAnsi"/>
                <w:b/>
                <w:bCs/>
                <w:sz w:val="24"/>
                <w:szCs w:val="24"/>
                <w:lang w:val="it-IT"/>
              </w:rPr>
              <w:t>Autorizația de construire</w:t>
            </w:r>
          </w:p>
          <w:p w14:paraId="394B227C" w14:textId="77777777" w:rsidR="00E77FF5" w:rsidRPr="00817185" w:rsidRDefault="00E77FF5" w:rsidP="00C03BD9">
            <w:pPr>
              <w:autoSpaceDE w:val="0"/>
              <w:autoSpaceDN w:val="0"/>
              <w:adjustRightInd w:val="0"/>
              <w:spacing w:after="0" w:line="240" w:lineRule="auto"/>
              <w:jc w:val="both"/>
              <w:rPr>
                <w:rFonts w:cstheme="minorHAnsi"/>
                <w:sz w:val="24"/>
                <w:szCs w:val="24"/>
                <w:lang w:val="it-IT"/>
              </w:rPr>
            </w:pPr>
            <w:r w:rsidRPr="00817185">
              <w:rPr>
                <w:rFonts w:cstheme="minorHAnsi"/>
                <w:sz w:val="24"/>
                <w:szCs w:val="24"/>
                <w:lang w:val="it-IT"/>
              </w:rPr>
              <w:t xml:space="preserve">Doc. 1.i) </w:t>
            </w:r>
            <w:r w:rsidRPr="00817185">
              <w:rPr>
                <w:rFonts w:cstheme="minorHAnsi"/>
                <w:b/>
                <w:bCs/>
                <w:sz w:val="24"/>
                <w:szCs w:val="24"/>
                <w:lang w:val="it-IT"/>
              </w:rPr>
              <w:t xml:space="preserve">Negația din partea autorității competente </w:t>
            </w:r>
            <w:r w:rsidRPr="00817185">
              <w:rPr>
                <w:rFonts w:cstheme="minorHAnsi"/>
                <w:sz w:val="24"/>
                <w:szCs w:val="24"/>
                <w:lang w:val="it-IT"/>
              </w:rPr>
              <w:t>(Consiliul județean/ Consiliul local) cu privire la faptul că pentru proiectul depus nu se emite autorizație de construcție</w:t>
            </w:r>
          </w:p>
          <w:p w14:paraId="1276BE06" w14:textId="77777777" w:rsidR="00E77FF5" w:rsidRPr="00817185" w:rsidRDefault="00E77FF5" w:rsidP="00C03BD9">
            <w:pPr>
              <w:jc w:val="both"/>
              <w:rPr>
                <w:rFonts w:cstheme="minorHAnsi"/>
                <w:sz w:val="24"/>
                <w:szCs w:val="24"/>
                <w:lang w:val="it-IT"/>
              </w:rPr>
            </w:pPr>
          </w:p>
          <w:p w14:paraId="7064B0E3" w14:textId="77777777" w:rsidR="00E77FF5" w:rsidRPr="00817185" w:rsidRDefault="00E77FF5" w:rsidP="00C03BD9">
            <w:pPr>
              <w:jc w:val="both"/>
              <w:rPr>
                <w:rFonts w:cstheme="minorHAnsi"/>
                <w:sz w:val="24"/>
                <w:szCs w:val="24"/>
                <w:lang w:val="it-IT"/>
              </w:rPr>
            </w:pPr>
            <w:r w:rsidRPr="00817185">
              <w:rPr>
                <w:rFonts w:cstheme="minorHAnsi"/>
                <w:sz w:val="24"/>
                <w:szCs w:val="24"/>
                <w:lang w:val="it-IT"/>
              </w:rPr>
              <w:t>Doc.1.j) Expertiza tehnică de specialitate asupra construcţiei existente</w:t>
            </w:r>
          </w:p>
          <w:p w14:paraId="61E2E3F5" w14:textId="77777777" w:rsidR="00E77FF5" w:rsidRPr="005F5888" w:rsidRDefault="00E77FF5" w:rsidP="00C03BD9">
            <w:pPr>
              <w:jc w:val="both"/>
              <w:rPr>
                <w:rFonts w:cstheme="minorHAnsi"/>
                <w:sz w:val="24"/>
                <w:szCs w:val="24"/>
                <w:lang w:val="it-IT"/>
              </w:rPr>
            </w:pPr>
          </w:p>
          <w:p w14:paraId="585012A2" w14:textId="77777777" w:rsidR="00E77FF5" w:rsidRPr="00817185" w:rsidRDefault="00E77FF5" w:rsidP="00C03BD9">
            <w:pPr>
              <w:jc w:val="both"/>
              <w:rPr>
                <w:rFonts w:cstheme="minorHAnsi"/>
                <w:sz w:val="24"/>
                <w:szCs w:val="24"/>
                <w:lang w:val="it-IT"/>
              </w:rPr>
            </w:pPr>
            <w:r w:rsidRPr="005F5888">
              <w:rPr>
                <w:rFonts w:cstheme="minorHAnsi"/>
                <w:sz w:val="24"/>
                <w:szCs w:val="24"/>
                <w:lang w:val="it-IT"/>
              </w:rPr>
              <w:t xml:space="preserve">Doc. 1.l) </w:t>
            </w:r>
            <w:r w:rsidRPr="005F5888">
              <w:rPr>
                <w:rFonts w:cstheme="minorHAnsi"/>
                <w:b/>
                <w:bCs/>
                <w:sz w:val="24"/>
                <w:szCs w:val="24"/>
                <w:lang w:val="it-IT"/>
              </w:rPr>
              <w:t>Oferte conforme</w:t>
            </w:r>
          </w:p>
          <w:p w14:paraId="12E7A885" w14:textId="77777777" w:rsidR="00E77FF5" w:rsidRPr="005F5888" w:rsidRDefault="00E77FF5" w:rsidP="00C03BD9">
            <w:pPr>
              <w:jc w:val="both"/>
              <w:rPr>
                <w:rFonts w:cstheme="minorHAnsi"/>
                <w:sz w:val="24"/>
                <w:szCs w:val="24"/>
                <w:lang w:val="it-IT"/>
              </w:rPr>
            </w:pPr>
          </w:p>
          <w:p w14:paraId="5C38BDB9" w14:textId="77777777" w:rsidR="00E77FF5" w:rsidRPr="005F5888" w:rsidRDefault="00E77FF5" w:rsidP="00C03BD9">
            <w:pPr>
              <w:jc w:val="both"/>
              <w:rPr>
                <w:rFonts w:cstheme="minorHAnsi"/>
                <w:sz w:val="24"/>
                <w:szCs w:val="24"/>
                <w:lang w:val="it-IT"/>
              </w:rPr>
            </w:pPr>
            <w:r w:rsidRPr="005F5888">
              <w:rPr>
                <w:rFonts w:cstheme="minorHAnsi"/>
                <w:sz w:val="24"/>
                <w:szCs w:val="24"/>
                <w:lang w:val="it-IT"/>
              </w:rPr>
              <w:t xml:space="preserve">Doc. 1.m) </w:t>
            </w:r>
            <w:r w:rsidRPr="005F5888">
              <w:rPr>
                <w:rFonts w:cstheme="minorHAnsi"/>
                <w:b/>
                <w:bCs/>
                <w:sz w:val="24"/>
                <w:szCs w:val="24"/>
                <w:lang w:val="it-IT"/>
              </w:rPr>
              <w:t xml:space="preserve">Hotărârea Consiliului Local </w:t>
            </w:r>
            <w:r w:rsidRPr="005F5888">
              <w:rPr>
                <w:rFonts w:cstheme="minorHAnsi"/>
                <w:sz w:val="24"/>
                <w:szCs w:val="24"/>
                <w:lang w:val="it-IT"/>
              </w:rPr>
              <w:t>pentru implementarea proiectului</w:t>
            </w:r>
          </w:p>
          <w:p w14:paraId="07D34005" w14:textId="77777777" w:rsidR="00E77FF5" w:rsidRPr="005F5888" w:rsidRDefault="00E77FF5" w:rsidP="00C03BD9">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 xml:space="preserve">Doc. 1.n) </w:t>
            </w:r>
            <w:r w:rsidRPr="005F5888">
              <w:rPr>
                <w:rFonts w:cstheme="minorHAnsi"/>
                <w:b/>
                <w:bCs/>
                <w:sz w:val="24"/>
                <w:szCs w:val="24"/>
                <w:lang w:val="it-IT"/>
              </w:rPr>
              <w:t xml:space="preserve">Hotărârea Adunării Generale </w:t>
            </w:r>
            <w:r w:rsidRPr="005F5888">
              <w:rPr>
                <w:rFonts w:cstheme="minorHAnsi"/>
                <w:sz w:val="24"/>
                <w:szCs w:val="24"/>
                <w:lang w:val="it-IT"/>
              </w:rPr>
              <w:t>pentru implementarea proiectului specific fiecărei categorii de solicitanți cu referire la însuşirea / aprobarea de</w:t>
            </w:r>
          </w:p>
          <w:p w14:paraId="4E4BC32D" w14:textId="77777777" w:rsidR="00E77FF5" w:rsidRPr="00817185" w:rsidRDefault="00E77FF5" w:rsidP="00C03BD9">
            <w:pPr>
              <w:jc w:val="both"/>
              <w:rPr>
                <w:rFonts w:cstheme="minorHAnsi"/>
                <w:sz w:val="24"/>
                <w:szCs w:val="24"/>
                <w:lang w:val="it-IT"/>
              </w:rPr>
            </w:pPr>
            <w:r w:rsidRPr="005F5888">
              <w:rPr>
                <w:rFonts w:cstheme="minorHAnsi"/>
                <w:sz w:val="24"/>
                <w:szCs w:val="24"/>
                <w:lang w:val="it-IT"/>
              </w:rPr>
              <w:t>către ONG, Unitate de cult, Persoană fizică autorizată / Societate Comercială</w:t>
            </w:r>
          </w:p>
        </w:tc>
        <w:tc>
          <w:tcPr>
            <w:tcW w:w="475" w:type="pct"/>
          </w:tcPr>
          <w:p w14:paraId="40E76295" w14:textId="77777777" w:rsidR="00E77FF5" w:rsidRPr="00880A57" w:rsidRDefault="00E77FF5" w:rsidP="00C03BD9">
            <w:pPr>
              <w:rPr>
                <w:rFonts w:cstheme="minorHAnsi"/>
                <w:sz w:val="24"/>
                <w:szCs w:val="24"/>
              </w:rPr>
            </w:pPr>
            <w:r w:rsidRPr="00880A57">
              <w:rPr>
                <w:rFonts w:cstheme="minorHAnsi"/>
                <w:sz w:val="24"/>
                <w:szCs w:val="24"/>
              </w:rPr>
              <w:lastRenderedPageBreak/>
              <w:sym w:font="Wingdings" w:char="F06F"/>
            </w:r>
          </w:p>
          <w:p w14:paraId="07BDBF0E" w14:textId="77777777" w:rsidR="00E77FF5" w:rsidRDefault="00E77FF5" w:rsidP="00C03BD9">
            <w:pPr>
              <w:rPr>
                <w:rFonts w:cstheme="minorHAnsi"/>
                <w:sz w:val="24"/>
                <w:szCs w:val="24"/>
              </w:rPr>
            </w:pPr>
          </w:p>
          <w:p w14:paraId="2944FE76" w14:textId="77777777" w:rsidR="00E77FF5" w:rsidRPr="00880A57" w:rsidRDefault="00E77FF5" w:rsidP="00C03BD9">
            <w:pPr>
              <w:rPr>
                <w:rFonts w:cstheme="minorHAnsi"/>
                <w:sz w:val="24"/>
                <w:szCs w:val="24"/>
              </w:rPr>
            </w:pPr>
          </w:p>
          <w:p w14:paraId="15573629"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4DC56D9A" w14:textId="77777777" w:rsidR="00E77FF5" w:rsidRPr="00880A57" w:rsidRDefault="00E77FF5" w:rsidP="00C03BD9">
            <w:pPr>
              <w:rPr>
                <w:rFonts w:cstheme="minorHAnsi"/>
                <w:sz w:val="24"/>
                <w:szCs w:val="24"/>
              </w:rPr>
            </w:pPr>
          </w:p>
          <w:p w14:paraId="2A0A9B51"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73F53B41" w14:textId="77777777" w:rsidR="00E77FF5" w:rsidRPr="00880A57" w:rsidRDefault="00E77FF5" w:rsidP="00C03BD9">
            <w:pPr>
              <w:rPr>
                <w:rFonts w:cstheme="minorHAnsi"/>
                <w:sz w:val="24"/>
                <w:szCs w:val="24"/>
              </w:rPr>
            </w:pPr>
          </w:p>
          <w:p w14:paraId="21EF1BBC"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6D07BD28" w14:textId="77777777" w:rsidR="00E77FF5" w:rsidRPr="00880A57" w:rsidRDefault="00E77FF5" w:rsidP="00C03BD9">
            <w:pPr>
              <w:rPr>
                <w:rFonts w:cstheme="minorHAnsi"/>
                <w:sz w:val="24"/>
                <w:szCs w:val="24"/>
              </w:rPr>
            </w:pPr>
          </w:p>
          <w:p w14:paraId="5CF09AC5"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156E5F7F" w14:textId="77777777" w:rsidR="00E77FF5" w:rsidRDefault="00E77FF5" w:rsidP="00C03BD9">
            <w:pPr>
              <w:rPr>
                <w:rFonts w:cstheme="minorHAnsi"/>
                <w:sz w:val="24"/>
                <w:szCs w:val="24"/>
              </w:rPr>
            </w:pPr>
          </w:p>
          <w:p w14:paraId="7A32A93D" w14:textId="77777777" w:rsidR="00E77FF5" w:rsidRPr="00880A57" w:rsidRDefault="00E77FF5" w:rsidP="00C03BD9">
            <w:pPr>
              <w:rPr>
                <w:rFonts w:cstheme="minorHAnsi"/>
                <w:sz w:val="24"/>
                <w:szCs w:val="24"/>
              </w:rPr>
            </w:pPr>
          </w:p>
          <w:p w14:paraId="46523C24" w14:textId="77777777" w:rsidR="00E77FF5" w:rsidRPr="00880A57" w:rsidRDefault="00E77FF5" w:rsidP="00C03BD9">
            <w:pPr>
              <w:rPr>
                <w:rFonts w:cstheme="minorHAnsi"/>
                <w:sz w:val="24"/>
                <w:szCs w:val="24"/>
              </w:rPr>
            </w:pPr>
            <w:r w:rsidRPr="00880A57">
              <w:rPr>
                <w:rFonts w:cstheme="minorHAnsi"/>
                <w:sz w:val="24"/>
                <w:szCs w:val="24"/>
              </w:rPr>
              <w:lastRenderedPageBreak/>
              <w:sym w:font="Wingdings" w:char="F06F"/>
            </w:r>
          </w:p>
          <w:p w14:paraId="5BDA02F9" w14:textId="77777777" w:rsidR="00E77FF5" w:rsidRPr="00880A57" w:rsidRDefault="00E77FF5" w:rsidP="00C03BD9">
            <w:pPr>
              <w:rPr>
                <w:rFonts w:cstheme="minorHAnsi"/>
                <w:sz w:val="24"/>
                <w:szCs w:val="24"/>
              </w:rPr>
            </w:pPr>
          </w:p>
          <w:p w14:paraId="55B0F8C0"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0143C5FB" w14:textId="77777777" w:rsidR="00E77FF5" w:rsidRPr="00880A57" w:rsidRDefault="00E77FF5" w:rsidP="00C03BD9">
            <w:pPr>
              <w:rPr>
                <w:rFonts w:cstheme="minorHAnsi"/>
                <w:sz w:val="24"/>
                <w:szCs w:val="24"/>
              </w:rPr>
            </w:pPr>
          </w:p>
          <w:p w14:paraId="200ED4B3"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74029870" w14:textId="77777777" w:rsidR="00E77FF5" w:rsidRPr="00880A57" w:rsidRDefault="00E77FF5" w:rsidP="00C03BD9">
            <w:pPr>
              <w:rPr>
                <w:rFonts w:cstheme="minorHAnsi"/>
                <w:sz w:val="24"/>
                <w:szCs w:val="24"/>
              </w:rPr>
            </w:pPr>
          </w:p>
          <w:p w14:paraId="229EFBFC"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4835B502" w14:textId="77777777" w:rsidR="00E77FF5" w:rsidRPr="00880A57" w:rsidRDefault="00E77FF5" w:rsidP="00C03BD9">
            <w:pPr>
              <w:rPr>
                <w:rFonts w:cstheme="minorHAnsi"/>
                <w:sz w:val="24"/>
                <w:szCs w:val="24"/>
              </w:rPr>
            </w:pPr>
          </w:p>
          <w:p w14:paraId="4F6DEBFC"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47030FB8" w14:textId="77777777" w:rsidR="00E77FF5" w:rsidRPr="00880A57" w:rsidRDefault="00E77FF5" w:rsidP="00C03BD9">
            <w:pPr>
              <w:rPr>
                <w:rFonts w:cstheme="minorHAnsi"/>
                <w:sz w:val="24"/>
                <w:szCs w:val="24"/>
              </w:rPr>
            </w:pPr>
          </w:p>
          <w:p w14:paraId="5B7ED245" w14:textId="77777777" w:rsidR="00E77FF5" w:rsidRPr="00880A57" w:rsidRDefault="00E77FF5" w:rsidP="00C03BD9">
            <w:pPr>
              <w:rPr>
                <w:rFonts w:cstheme="minorHAnsi"/>
                <w:sz w:val="24"/>
                <w:szCs w:val="24"/>
              </w:rPr>
            </w:pPr>
          </w:p>
          <w:p w14:paraId="2B558566"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0AEB55DA" w14:textId="77777777" w:rsidR="00E77FF5" w:rsidRPr="00880A57" w:rsidRDefault="00E77FF5" w:rsidP="00C03BD9">
            <w:pPr>
              <w:rPr>
                <w:rFonts w:cstheme="minorHAnsi"/>
                <w:sz w:val="24"/>
                <w:szCs w:val="24"/>
              </w:rPr>
            </w:pPr>
          </w:p>
          <w:p w14:paraId="01493DBA"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71D1BE84" w14:textId="77777777" w:rsidR="00E77FF5" w:rsidRPr="00880A57" w:rsidRDefault="00E77FF5" w:rsidP="00C03BD9">
            <w:pPr>
              <w:rPr>
                <w:rFonts w:cstheme="minorHAnsi"/>
                <w:sz w:val="24"/>
                <w:szCs w:val="24"/>
              </w:rPr>
            </w:pPr>
          </w:p>
          <w:p w14:paraId="1686C5C4"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c>
          <w:tcPr>
            <w:tcW w:w="475" w:type="pct"/>
          </w:tcPr>
          <w:p w14:paraId="66A72A7A" w14:textId="77777777" w:rsidR="00E77FF5" w:rsidRPr="00880A57" w:rsidRDefault="00E77FF5" w:rsidP="00C03BD9">
            <w:pPr>
              <w:rPr>
                <w:rFonts w:cstheme="minorHAnsi"/>
                <w:sz w:val="24"/>
                <w:szCs w:val="24"/>
              </w:rPr>
            </w:pPr>
            <w:r w:rsidRPr="00880A57">
              <w:rPr>
                <w:rFonts w:cstheme="minorHAnsi"/>
                <w:sz w:val="24"/>
                <w:szCs w:val="24"/>
              </w:rPr>
              <w:lastRenderedPageBreak/>
              <w:sym w:font="Wingdings" w:char="F06F"/>
            </w:r>
          </w:p>
          <w:p w14:paraId="361588BA" w14:textId="77777777" w:rsidR="00E77FF5" w:rsidRDefault="00E77FF5" w:rsidP="00C03BD9">
            <w:pPr>
              <w:rPr>
                <w:rFonts w:cstheme="minorHAnsi"/>
                <w:sz w:val="24"/>
                <w:szCs w:val="24"/>
              </w:rPr>
            </w:pPr>
          </w:p>
          <w:p w14:paraId="562C46E8" w14:textId="77777777" w:rsidR="00E77FF5" w:rsidRPr="00880A57" w:rsidRDefault="00E77FF5" w:rsidP="00C03BD9">
            <w:pPr>
              <w:rPr>
                <w:rFonts w:cstheme="minorHAnsi"/>
                <w:sz w:val="24"/>
                <w:szCs w:val="24"/>
              </w:rPr>
            </w:pPr>
          </w:p>
          <w:p w14:paraId="732B0B74"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556350B5" w14:textId="77777777" w:rsidR="00E77FF5" w:rsidRPr="00880A57" w:rsidRDefault="00E77FF5" w:rsidP="00C03BD9">
            <w:pPr>
              <w:rPr>
                <w:rFonts w:cstheme="minorHAnsi"/>
                <w:sz w:val="24"/>
                <w:szCs w:val="24"/>
              </w:rPr>
            </w:pPr>
          </w:p>
          <w:p w14:paraId="5E1C1B6D"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7754FF1C" w14:textId="77777777" w:rsidR="00E77FF5" w:rsidRPr="00880A57" w:rsidRDefault="00E77FF5" w:rsidP="00C03BD9">
            <w:pPr>
              <w:rPr>
                <w:rFonts w:cstheme="minorHAnsi"/>
                <w:sz w:val="24"/>
                <w:szCs w:val="24"/>
              </w:rPr>
            </w:pPr>
          </w:p>
          <w:p w14:paraId="12CBBF33"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2D72BBE7" w14:textId="77777777" w:rsidR="00E77FF5" w:rsidRPr="00880A57" w:rsidRDefault="00E77FF5" w:rsidP="00C03BD9">
            <w:pPr>
              <w:rPr>
                <w:rFonts w:cstheme="minorHAnsi"/>
                <w:sz w:val="24"/>
                <w:szCs w:val="24"/>
              </w:rPr>
            </w:pPr>
          </w:p>
          <w:p w14:paraId="259F657C"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6F051458" w14:textId="77777777" w:rsidR="00E77FF5" w:rsidRDefault="00E77FF5" w:rsidP="00C03BD9">
            <w:pPr>
              <w:rPr>
                <w:rFonts w:cstheme="minorHAnsi"/>
                <w:sz w:val="24"/>
                <w:szCs w:val="24"/>
              </w:rPr>
            </w:pPr>
          </w:p>
          <w:p w14:paraId="2B4303F2" w14:textId="77777777" w:rsidR="00E77FF5" w:rsidRPr="00880A57" w:rsidRDefault="00E77FF5" w:rsidP="00C03BD9">
            <w:pPr>
              <w:rPr>
                <w:rFonts w:cstheme="minorHAnsi"/>
                <w:sz w:val="24"/>
                <w:szCs w:val="24"/>
              </w:rPr>
            </w:pPr>
          </w:p>
          <w:p w14:paraId="30EA6D0E" w14:textId="77777777" w:rsidR="00E77FF5" w:rsidRPr="00880A57" w:rsidRDefault="00E77FF5" w:rsidP="00C03BD9">
            <w:pPr>
              <w:rPr>
                <w:rFonts w:cstheme="minorHAnsi"/>
                <w:sz w:val="24"/>
                <w:szCs w:val="24"/>
              </w:rPr>
            </w:pPr>
            <w:r w:rsidRPr="00880A57">
              <w:rPr>
                <w:rFonts w:cstheme="minorHAnsi"/>
                <w:sz w:val="24"/>
                <w:szCs w:val="24"/>
              </w:rPr>
              <w:lastRenderedPageBreak/>
              <w:sym w:font="Wingdings" w:char="F06F"/>
            </w:r>
          </w:p>
          <w:p w14:paraId="2C6679F2" w14:textId="77777777" w:rsidR="00E77FF5" w:rsidRPr="00880A57" w:rsidRDefault="00E77FF5" w:rsidP="00C03BD9">
            <w:pPr>
              <w:rPr>
                <w:rFonts w:cstheme="minorHAnsi"/>
                <w:sz w:val="24"/>
                <w:szCs w:val="24"/>
              </w:rPr>
            </w:pPr>
          </w:p>
          <w:p w14:paraId="7260F3CE"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0C761D33" w14:textId="77777777" w:rsidR="00E77FF5" w:rsidRPr="00880A57" w:rsidRDefault="00E77FF5" w:rsidP="00C03BD9">
            <w:pPr>
              <w:rPr>
                <w:rFonts w:cstheme="minorHAnsi"/>
                <w:sz w:val="24"/>
                <w:szCs w:val="24"/>
              </w:rPr>
            </w:pPr>
          </w:p>
          <w:p w14:paraId="2A4AEEA4"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17B1DD80" w14:textId="77777777" w:rsidR="00E77FF5" w:rsidRPr="00880A57" w:rsidRDefault="00E77FF5" w:rsidP="00C03BD9">
            <w:pPr>
              <w:rPr>
                <w:rFonts w:cstheme="minorHAnsi"/>
                <w:sz w:val="24"/>
                <w:szCs w:val="24"/>
              </w:rPr>
            </w:pPr>
          </w:p>
          <w:p w14:paraId="1D8B3BC3"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01806D87" w14:textId="77777777" w:rsidR="00E77FF5" w:rsidRPr="00880A57" w:rsidRDefault="00E77FF5" w:rsidP="00C03BD9">
            <w:pPr>
              <w:rPr>
                <w:rFonts w:cstheme="minorHAnsi"/>
                <w:sz w:val="24"/>
                <w:szCs w:val="24"/>
              </w:rPr>
            </w:pPr>
          </w:p>
          <w:p w14:paraId="36F684AC"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2A4C8FE8" w14:textId="77777777" w:rsidR="00E77FF5" w:rsidRPr="00880A57" w:rsidRDefault="00E77FF5" w:rsidP="00C03BD9">
            <w:pPr>
              <w:rPr>
                <w:rFonts w:cstheme="minorHAnsi"/>
                <w:sz w:val="24"/>
                <w:szCs w:val="24"/>
              </w:rPr>
            </w:pPr>
          </w:p>
          <w:p w14:paraId="563978EB" w14:textId="77777777" w:rsidR="00E77FF5" w:rsidRPr="00880A57" w:rsidRDefault="00E77FF5" w:rsidP="00C03BD9">
            <w:pPr>
              <w:rPr>
                <w:rFonts w:cstheme="minorHAnsi"/>
                <w:sz w:val="24"/>
                <w:szCs w:val="24"/>
              </w:rPr>
            </w:pPr>
          </w:p>
          <w:p w14:paraId="75E0ADB4"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4774C688" w14:textId="77777777" w:rsidR="00E77FF5" w:rsidRPr="00880A57" w:rsidRDefault="00E77FF5" w:rsidP="00C03BD9">
            <w:pPr>
              <w:rPr>
                <w:rFonts w:cstheme="minorHAnsi"/>
                <w:sz w:val="24"/>
                <w:szCs w:val="24"/>
              </w:rPr>
            </w:pPr>
          </w:p>
          <w:p w14:paraId="65F117DC"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6D2D458F" w14:textId="77777777" w:rsidR="00E77FF5" w:rsidRPr="00880A57" w:rsidRDefault="00E77FF5" w:rsidP="00C03BD9">
            <w:pPr>
              <w:rPr>
                <w:rFonts w:cstheme="minorHAnsi"/>
                <w:sz w:val="24"/>
                <w:szCs w:val="24"/>
              </w:rPr>
            </w:pPr>
          </w:p>
          <w:p w14:paraId="7CD27BB4"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c>
          <w:tcPr>
            <w:tcW w:w="488" w:type="pct"/>
          </w:tcPr>
          <w:p w14:paraId="0F6F0679" w14:textId="77777777" w:rsidR="00E77FF5" w:rsidRPr="00880A57" w:rsidRDefault="00E77FF5" w:rsidP="00C03BD9">
            <w:pPr>
              <w:rPr>
                <w:rFonts w:cstheme="minorHAnsi"/>
                <w:sz w:val="24"/>
                <w:szCs w:val="24"/>
              </w:rPr>
            </w:pPr>
            <w:r w:rsidRPr="00880A57">
              <w:rPr>
                <w:rFonts w:cstheme="minorHAnsi"/>
                <w:sz w:val="24"/>
                <w:szCs w:val="24"/>
              </w:rPr>
              <w:lastRenderedPageBreak/>
              <w:sym w:font="Wingdings" w:char="F06F"/>
            </w:r>
          </w:p>
          <w:p w14:paraId="31580FCC" w14:textId="77777777" w:rsidR="00E77FF5" w:rsidRDefault="00E77FF5" w:rsidP="00C03BD9">
            <w:pPr>
              <w:rPr>
                <w:rFonts w:cstheme="minorHAnsi"/>
                <w:sz w:val="24"/>
                <w:szCs w:val="24"/>
              </w:rPr>
            </w:pPr>
          </w:p>
          <w:p w14:paraId="2278EDF3" w14:textId="77777777" w:rsidR="00E77FF5" w:rsidRPr="00880A57" w:rsidRDefault="00E77FF5" w:rsidP="00C03BD9">
            <w:pPr>
              <w:rPr>
                <w:rFonts w:cstheme="minorHAnsi"/>
                <w:sz w:val="24"/>
                <w:szCs w:val="24"/>
              </w:rPr>
            </w:pPr>
          </w:p>
          <w:p w14:paraId="1A62D5A9"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5CAB71FC" w14:textId="77777777" w:rsidR="00E77FF5" w:rsidRPr="00880A57" w:rsidRDefault="00E77FF5" w:rsidP="00C03BD9">
            <w:pPr>
              <w:rPr>
                <w:rFonts w:cstheme="minorHAnsi"/>
                <w:sz w:val="24"/>
                <w:szCs w:val="24"/>
              </w:rPr>
            </w:pPr>
          </w:p>
          <w:p w14:paraId="3840B63A"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259B9535" w14:textId="77777777" w:rsidR="00E77FF5" w:rsidRPr="00880A57" w:rsidRDefault="00E77FF5" w:rsidP="00C03BD9">
            <w:pPr>
              <w:rPr>
                <w:rFonts w:cstheme="minorHAnsi"/>
                <w:sz w:val="24"/>
                <w:szCs w:val="24"/>
              </w:rPr>
            </w:pPr>
          </w:p>
          <w:p w14:paraId="5CB7C654"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11406793" w14:textId="77777777" w:rsidR="00E77FF5" w:rsidRPr="00880A57" w:rsidRDefault="00E77FF5" w:rsidP="00C03BD9">
            <w:pPr>
              <w:rPr>
                <w:rFonts w:cstheme="minorHAnsi"/>
                <w:sz w:val="24"/>
                <w:szCs w:val="24"/>
              </w:rPr>
            </w:pPr>
          </w:p>
          <w:p w14:paraId="6ED22AD2"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0FC1B1E1" w14:textId="77777777" w:rsidR="00E77FF5" w:rsidRDefault="00E77FF5" w:rsidP="00C03BD9">
            <w:pPr>
              <w:rPr>
                <w:rFonts w:cstheme="minorHAnsi"/>
                <w:sz w:val="24"/>
                <w:szCs w:val="24"/>
              </w:rPr>
            </w:pPr>
          </w:p>
          <w:p w14:paraId="7443405C" w14:textId="77777777" w:rsidR="00E77FF5" w:rsidRPr="00880A57" w:rsidRDefault="00E77FF5" w:rsidP="00C03BD9">
            <w:pPr>
              <w:rPr>
                <w:rFonts w:cstheme="minorHAnsi"/>
                <w:sz w:val="24"/>
                <w:szCs w:val="24"/>
              </w:rPr>
            </w:pPr>
          </w:p>
          <w:p w14:paraId="14D1B452" w14:textId="77777777" w:rsidR="00E77FF5" w:rsidRPr="00880A57" w:rsidRDefault="00E77FF5" w:rsidP="00C03BD9">
            <w:pPr>
              <w:rPr>
                <w:rFonts w:cstheme="minorHAnsi"/>
                <w:sz w:val="24"/>
                <w:szCs w:val="24"/>
              </w:rPr>
            </w:pPr>
            <w:r w:rsidRPr="00880A57">
              <w:rPr>
                <w:rFonts w:cstheme="minorHAnsi"/>
                <w:sz w:val="24"/>
                <w:szCs w:val="24"/>
              </w:rPr>
              <w:lastRenderedPageBreak/>
              <w:sym w:font="Wingdings" w:char="F06F"/>
            </w:r>
          </w:p>
          <w:p w14:paraId="4BFF6E60" w14:textId="77777777" w:rsidR="00E77FF5" w:rsidRPr="00880A57" w:rsidRDefault="00E77FF5" w:rsidP="00C03BD9">
            <w:pPr>
              <w:rPr>
                <w:rFonts w:cstheme="minorHAnsi"/>
                <w:sz w:val="24"/>
                <w:szCs w:val="24"/>
              </w:rPr>
            </w:pPr>
          </w:p>
          <w:p w14:paraId="213A48BF"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54058221" w14:textId="77777777" w:rsidR="00E77FF5" w:rsidRPr="00880A57" w:rsidRDefault="00E77FF5" w:rsidP="00C03BD9">
            <w:pPr>
              <w:rPr>
                <w:rFonts w:cstheme="minorHAnsi"/>
                <w:sz w:val="24"/>
                <w:szCs w:val="24"/>
              </w:rPr>
            </w:pPr>
          </w:p>
          <w:p w14:paraId="725E1569"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1E684CCA" w14:textId="77777777" w:rsidR="00E77FF5" w:rsidRPr="00880A57" w:rsidRDefault="00E77FF5" w:rsidP="00C03BD9">
            <w:pPr>
              <w:rPr>
                <w:rFonts w:cstheme="minorHAnsi"/>
                <w:sz w:val="24"/>
                <w:szCs w:val="24"/>
              </w:rPr>
            </w:pPr>
          </w:p>
          <w:p w14:paraId="2256ADBD"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7253E2A8" w14:textId="77777777" w:rsidR="00E77FF5" w:rsidRPr="00880A57" w:rsidRDefault="00E77FF5" w:rsidP="00C03BD9">
            <w:pPr>
              <w:rPr>
                <w:rFonts w:cstheme="minorHAnsi"/>
                <w:sz w:val="24"/>
                <w:szCs w:val="24"/>
              </w:rPr>
            </w:pPr>
          </w:p>
          <w:p w14:paraId="172B2D50"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6E76074A" w14:textId="77777777" w:rsidR="00E77FF5" w:rsidRPr="00880A57" w:rsidRDefault="00E77FF5" w:rsidP="00C03BD9">
            <w:pPr>
              <w:rPr>
                <w:rFonts w:cstheme="minorHAnsi"/>
                <w:sz w:val="24"/>
                <w:szCs w:val="24"/>
              </w:rPr>
            </w:pPr>
          </w:p>
          <w:p w14:paraId="410288AF" w14:textId="77777777" w:rsidR="00E77FF5" w:rsidRPr="00880A57" w:rsidRDefault="00E77FF5" w:rsidP="00C03BD9">
            <w:pPr>
              <w:rPr>
                <w:rFonts w:cstheme="minorHAnsi"/>
                <w:sz w:val="24"/>
                <w:szCs w:val="24"/>
              </w:rPr>
            </w:pPr>
          </w:p>
          <w:p w14:paraId="19428382"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27BBD537" w14:textId="77777777" w:rsidR="00E77FF5" w:rsidRPr="00880A57" w:rsidRDefault="00E77FF5" w:rsidP="00C03BD9">
            <w:pPr>
              <w:rPr>
                <w:rFonts w:cstheme="minorHAnsi"/>
                <w:sz w:val="24"/>
                <w:szCs w:val="24"/>
              </w:rPr>
            </w:pPr>
          </w:p>
          <w:p w14:paraId="6BEF614A"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59744A91" w14:textId="77777777" w:rsidR="00E77FF5" w:rsidRPr="00880A57" w:rsidRDefault="00E77FF5" w:rsidP="00C03BD9">
            <w:pPr>
              <w:rPr>
                <w:rFonts w:cstheme="minorHAnsi"/>
                <w:sz w:val="24"/>
                <w:szCs w:val="24"/>
              </w:rPr>
            </w:pPr>
          </w:p>
          <w:p w14:paraId="5D5D9216"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c>
          <w:tcPr>
            <w:tcW w:w="883" w:type="pct"/>
          </w:tcPr>
          <w:p w14:paraId="2A6A4648" w14:textId="77777777" w:rsidR="00E77FF5" w:rsidRPr="00880A57" w:rsidRDefault="00E77FF5" w:rsidP="00C03BD9">
            <w:pPr>
              <w:rPr>
                <w:rFonts w:cstheme="minorHAnsi"/>
                <w:sz w:val="24"/>
                <w:szCs w:val="24"/>
              </w:rPr>
            </w:pPr>
            <w:r w:rsidRPr="00880A57">
              <w:rPr>
                <w:rFonts w:cstheme="minorHAnsi"/>
                <w:sz w:val="24"/>
                <w:szCs w:val="24"/>
              </w:rPr>
              <w:lastRenderedPageBreak/>
              <w:sym w:font="Wingdings" w:char="F06F"/>
            </w:r>
          </w:p>
          <w:p w14:paraId="4A16F6CC" w14:textId="77777777" w:rsidR="00E77FF5" w:rsidRDefault="00E77FF5" w:rsidP="00C03BD9">
            <w:pPr>
              <w:rPr>
                <w:rFonts w:cstheme="minorHAnsi"/>
                <w:sz w:val="24"/>
                <w:szCs w:val="24"/>
              </w:rPr>
            </w:pPr>
          </w:p>
          <w:p w14:paraId="72C14A32" w14:textId="77777777" w:rsidR="00E77FF5" w:rsidRPr="00880A57" w:rsidRDefault="00E77FF5" w:rsidP="00C03BD9">
            <w:pPr>
              <w:rPr>
                <w:rFonts w:cstheme="minorHAnsi"/>
                <w:sz w:val="24"/>
                <w:szCs w:val="24"/>
              </w:rPr>
            </w:pPr>
          </w:p>
          <w:p w14:paraId="6E06C440"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14A3CAC8" w14:textId="77777777" w:rsidR="00E77FF5" w:rsidRPr="00880A57" w:rsidRDefault="00E77FF5" w:rsidP="00C03BD9">
            <w:pPr>
              <w:rPr>
                <w:rFonts w:cstheme="minorHAnsi"/>
                <w:sz w:val="24"/>
                <w:szCs w:val="24"/>
              </w:rPr>
            </w:pPr>
          </w:p>
          <w:p w14:paraId="6AA71420"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26BBF5AE" w14:textId="77777777" w:rsidR="00E77FF5" w:rsidRPr="00880A57" w:rsidRDefault="00E77FF5" w:rsidP="00C03BD9">
            <w:pPr>
              <w:rPr>
                <w:rFonts w:cstheme="minorHAnsi"/>
                <w:sz w:val="24"/>
                <w:szCs w:val="24"/>
              </w:rPr>
            </w:pPr>
          </w:p>
          <w:p w14:paraId="13CCD6D3"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345A227D" w14:textId="77777777" w:rsidR="00E77FF5" w:rsidRPr="00880A57" w:rsidRDefault="00E77FF5" w:rsidP="00C03BD9">
            <w:pPr>
              <w:rPr>
                <w:rFonts w:cstheme="minorHAnsi"/>
                <w:sz w:val="24"/>
                <w:szCs w:val="24"/>
              </w:rPr>
            </w:pPr>
          </w:p>
          <w:p w14:paraId="00E9D3FB" w14:textId="77777777" w:rsidR="00E77FF5" w:rsidRDefault="00E77FF5" w:rsidP="00C03BD9">
            <w:pPr>
              <w:rPr>
                <w:rFonts w:cstheme="minorHAnsi"/>
                <w:sz w:val="24"/>
                <w:szCs w:val="24"/>
              </w:rPr>
            </w:pPr>
            <w:r w:rsidRPr="00880A57">
              <w:rPr>
                <w:rFonts w:cstheme="minorHAnsi"/>
                <w:sz w:val="24"/>
                <w:szCs w:val="24"/>
              </w:rPr>
              <w:sym w:font="Wingdings" w:char="F06F"/>
            </w:r>
          </w:p>
          <w:p w14:paraId="1BA67D9A" w14:textId="77777777" w:rsidR="00E77FF5" w:rsidRPr="00880A57" w:rsidRDefault="00E77FF5" w:rsidP="00C03BD9">
            <w:pPr>
              <w:rPr>
                <w:rFonts w:cstheme="minorHAnsi"/>
                <w:sz w:val="24"/>
                <w:szCs w:val="24"/>
              </w:rPr>
            </w:pPr>
          </w:p>
          <w:p w14:paraId="2575EB00" w14:textId="77777777" w:rsidR="00E77FF5" w:rsidRPr="00880A57" w:rsidRDefault="00E77FF5" w:rsidP="00C03BD9">
            <w:pPr>
              <w:rPr>
                <w:rFonts w:cstheme="minorHAnsi"/>
                <w:sz w:val="24"/>
                <w:szCs w:val="24"/>
              </w:rPr>
            </w:pPr>
          </w:p>
          <w:p w14:paraId="37C515ED" w14:textId="77777777" w:rsidR="00E77FF5" w:rsidRPr="00880A57" w:rsidRDefault="00E77FF5" w:rsidP="00C03BD9">
            <w:pPr>
              <w:rPr>
                <w:rFonts w:cstheme="minorHAnsi"/>
                <w:sz w:val="24"/>
                <w:szCs w:val="24"/>
              </w:rPr>
            </w:pPr>
            <w:r w:rsidRPr="00880A57">
              <w:rPr>
                <w:rFonts w:cstheme="minorHAnsi"/>
                <w:sz w:val="24"/>
                <w:szCs w:val="24"/>
              </w:rPr>
              <w:lastRenderedPageBreak/>
              <w:sym w:font="Wingdings" w:char="F06F"/>
            </w:r>
          </w:p>
          <w:p w14:paraId="1EE6E98C" w14:textId="77777777" w:rsidR="00E77FF5" w:rsidRPr="00880A57" w:rsidRDefault="00E77FF5" w:rsidP="00C03BD9">
            <w:pPr>
              <w:rPr>
                <w:rFonts w:cstheme="minorHAnsi"/>
                <w:sz w:val="24"/>
                <w:szCs w:val="24"/>
              </w:rPr>
            </w:pPr>
          </w:p>
          <w:p w14:paraId="1B9A63BF"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0CF15F98" w14:textId="77777777" w:rsidR="00E77FF5" w:rsidRPr="00880A57" w:rsidRDefault="00E77FF5" w:rsidP="00C03BD9">
            <w:pPr>
              <w:rPr>
                <w:rFonts w:cstheme="minorHAnsi"/>
                <w:sz w:val="24"/>
                <w:szCs w:val="24"/>
              </w:rPr>
            </w:pPr>
          </w:p>
          <w:p w14:paraId="22ED0F74"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7B76A8AF" w14:textId="77777777" w:rsidR="00E77FF5" w:rsidRPr="00880A57" w:rsidRDefault="00E77FF5" w:rsidP="00C03BD9">
            <w:pPr>
              <w:rPr>
                <w:rFonts w:cstheme="minorHAnsi"/>
                <w:sz w:val="24"/>
                <w:szCs w:val="24"/>
              </w:rPr>
            </w:pPr>
          </w:p>
          <w:p w14:paraId="12322FB9"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2A5D8049" w14:textId="77777777" w:rsidR="00E77FF5" w:rsidRPr="00880A57" w:rsidRDefault="00E77FF5" w:rsidP="00C03BD9">
            <w:pPr>
              <w:rPr>
                <w:rFonts w:cstheme="minorHAnsi"/>
                <w:sz w:val="24"/>
                <w:szCs w:val="24"/>
              </w:rPr>
            </w:pPr>
          </w:p>
          <w:p w14:paraId="600F2D36"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41464F67" w14:textId="77777777" w:rsidR="00E77FF5" w:rsidRPr="00880A57" w:rsidRDefault="00E77FF5" w:rsidP="00C03BD9">
            <w:pPr>
              <w:rPr>
                <w:rFonts w:cstheme="minorHAnsi"/>
                <w:sz w:val="24"/>
                <w:szCs w:val="24"/>
              </w:rPr>
            </w:pPr>
          </w:p>
          <w:p w14:paraId="4160F3A4" w14:textId="77777777" w:rsidR="00E77FF5" w:rsidRPr="00880A57" w:rsidRDefault="00E77FF5" w:rsidP="00C03BD9">
            <w:pPr>
              <w:rPr>
                <w:rFonts w:cstheme="minorHAnsi"/>
                <w:sz w:val="24"/>
                <w:szCs w:val="24"/>
              </w:rPr>
            </w:pPr>
          </w:p>
          <w:p w14:paraId="3F6FB085"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3AD3C545" w14:textId="77777777" w:rsidR="00E77FF5" w:rsidRPr="00880A57" w:rsidRDefault="00E77FF5" w:rsidP="00C03BD9">
            <w:pPr>
              <w:rPr>
                <w:rFonts w:cstheme="minorHAnsi"/>
                <w:sz w:val="24"/>
                <w:szCs w:val="24"/>
              </w:rPr>
            </w:pPr>
          </w:p>
          <w:p w14:paraId="6943B192"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65000F25" w14:textId="77777777" w:rsidR="00E77FF5" w:rsidRPr="00880A57" w:rsidRDefault="00E77FF5" w:rsidP="00C03BD9">
            <w:pPr>
              <w:rPr>
                <w:rFonts w:cstheme="minorHAnsi"/>
                <w:sz w:val="24"/>
                <w:szCs w:val="24"/>
              </w:rPr>
            </w:pPr>
          </w:p>
          <w:p w14:paraId="4E51E7DD"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r>
      <w:tr w:rsidR="00E77FF5" w:rsidRPr="00880A57" w14:paraId="08E145AF" w14:textId="77777777" w:rsidTr="00C03BD9">
        <w:trPr>
          <w:trHeight w:val="1143"/>
        </w:trPr>
        <w:tc>
          <w:tcPr>
            <w:tcW w:w="2679" w:type="pct"/>
          </w:tcPr>
          <w:p w14:paraId="2D474841" w14:textId="77777777" w:rsidR="006B2136" w:rsidRDefault="00E77FF5" w:rsidP="00C03BD9">
            <w:pPr>
              <w:jc w:val="both"/>
              <w:rPr>
                <w:rFonts w:cstheme="minorHAnsi"/>
                <w:sz w:val="24"/>
                <w:szCs w:val="24"/>
                <w:lang w:val="it-IT"/>
              </w:rPr>
            </w:pPr>
            <w:r w:rsidRPr="00817185">
              <w:rPr>
                <w:rFonts w:cstheme="minorHAnsi"/>
                <w:sz w:val="24"/>
                <w:szCs w:val="24"/>
                <w:lang w:val="it-IT"/>
              </w:rPr>
              <w:lastRenderedPageBreak/>
              <w:t>Doc.3. Documente pentru terenurile și/sau clădirile aferente realizării investițiilor</w:t>
            </w:r>
          </w:p>
          <w:p w14:paraId="2017DF2F" w14:textId="7D93E1B8" w:rsidR="00E77FF5" w:rsidRPr="00817185" w:rsidRDefault="00E77FF5" w:rsidP="00C03BD9">
            <w:pPr>
              <w:jc w:val="both"/>
              <w:rPr>
                <w:rFonts w:cstheme="minorHAnsi"/>
                <w:sz w:val="24"/>
                <w:szCs w:val="24"/>
                <w:lang w:val="it-IT"/>
              </w:rPr>
            </w:pPr>
            <w:r w:rsidRPr="00817185">
              <w:rPr>
                <w:rFonts w:cstheme="minorHAnsi"/>
                <w:b/>
                <w:bCs/>
                <w:sz w:val="24"/>
                <w:szCs w:val="24"/>
                <w:lang w:val="it-IT"/>
              </w:rPr>
              <w:t>A.Pentru beneficiari privaţi</w:t>
            </w:r>
          </w:p>
          <w:p w14:paraId="4ED9D63B" w14:textId="77777777" w:rsidR="00E77FF5" w:rsidRDefault="00E77FF5" w:rsidP="00C03BD9">
            <w:pPr>
              <w:autoSpaceDE w:val="0"/>
              <w:autoSpaceDN w:val="0"/>
              <w:adjustRightInd w:val="0"/>
              <w:spacing w:after="0" w:line="240" w:lineRule="auto"/>
              <w:jc w:val="both"/>
              <w:rPr>
                <w:rFonts w:cstheme="minorHAnsi"/>
                <w:sz w:val="24"/>
                <w:szCs w:val="24"/>
                <w:lang w:val="it-IT"/>
              </w:rPr>
            </w:pPr>
            <w:r w:rsidRPr="00817185">
              <w:rPr>
                <w:rFonts w:cstheme="minorHAnsi"/>
                <w:sz w:val="24"/>
                <w:szCs w:val="24"/>
                <w:lang w:val="it-IT"/>
              </w:rPr>
              <w:t xml:space="preserve">3.1 </w:t>
            </w:r>
            <w:r w:rsidRPr="00817185">
              <w:rPr>
                <w:rFonts w:cstheme="minorHAnsi"/>
                <w:b/>
                <w:bCs/>
                <w:sz w:val="24"/>
                <w:szCs w:val="24"/>
                <w:lang w:val="it-IT"/>
              </w:rPr>
              <w:t xml:space="preserve">Pentru proiecte cu construcţii-montaj (pot include dotări şi echipamente fără montaj) care necesită Autorizaţie de construcţie </w:t>
            </w:r>
            <w:r w:rsidRPr="00817185">
              <w:rPr>
                <w:rFonts w:cstheme="minorHAnsi"/>
                <w:sz w:val="24"/>
                <w:szCs w:val="24"/>
                <w:lang w:val="it-IT"/>
              </w:rPr>
              <w:t>(a fost bifat punctul 9.4.1), se va prezenta înscrisul care să certifice:</w:t>
            </w:r>
          </w:p>
          <w:p w14:paraId="31471D8A" w14:textId="77777777" w:rsidR="006B2136" w:rsidRPr="00817185" w:rsidRDefault="006B2136" w:rsidP="00C03BD9">
            <w:pPr>
              <w:autoSpaceDE w:val="0"/>
              <w:autoSpaceDN w:val="0"/>
              <w:adjustRightInd w:val="0"/>
              <w:spacing w:after="0" w:line="240" w:lineRule="auto"/>
              <w:jc w:val="both"/>
              <w:rPr>
                <w:rFonts w:cstheme="minorHAnsi"/>
                <w:b/>
                <w:bCs/>
                <w:sz w:val="24"/>
                <w:szCs w:val="24"/>
                <w:lang w:val="it-IT"/>
              </w:rPr>
            </w:pPr>
          </w:p>
          <w:p w14:paraId="15FC6C34" w14:textId="77777777" w:rsidR="00E77FF5" w:rsidRPr="00880A57" w:rsidRDefault="00E77FF5" w:rsidP="00C03BD9">
            <w:pPr>
              <w:jc w:val="both"/>
              <w:rPr>
                <w:rFonts w:cstheme="minorHAnsi"/>
                <w:sz w:val="24"/>
                <w:szCs w:val="24"/>
              </w:rPr>
            </w:pPr>
            <w:r w:rsidRPr="00880A57">
              <w:rPr>
                <w:rFonts w:cstheme="minorHAnsi"/>
                <w:sz w:val="24"/>
                <w:szCs w:val="24"/>
              </w:rPr>
              <w:t xml:space="preserve">a)Dreptul de proprietate privată </w:t>
            </w:r>
          </w:p>
          <w:p w14:paraId="0FCFC768" w14:textId="77777777" w:rsidR="00E77FF5" w:rsidRPr="00880A57" w:rsidRDefault="00E77FF5" w:rsidP="00C03BD9">
            <w:pPr>
              <w:jc w:val="both"/>
              <w:rPr>
                <w:rFonts w:cstheme="minorHAnsi"/>
                <w:sz w:val="24"/>
                <w:szCs w:val="24"/>
              </w:rPr>
            </w:pPr>
            <w:r w:rsidRPr="00880A57">
              <w:rPr>
                <w:rFonts w:cstheme="minorHAnsi"/>
                <w:sz w:val="24"/>
                <w:szCs w:val="24"/>
              </w:rPr>
              <w:lastRenderedPageBreak/>
              <w:t>Actele doveditoare ale dreptului de proprietate privată, reprezentate de înscrisurile constatatoare ale unui act juridic civil, jurisdicțional sau administrativ cu efect constitutiv translativ sau declarativ de proprietate, precum:</w:t>
            </w:r>
          </w:p>
          <w:p w14:paraId="3121A352" w14:textId="77777777" w:rsidR="00E77FF5" w:rsidRPr="00880A57" w:rsidRDefault="00E77FF5" w:rsidP="00C03BD9">
            <w:pPr>
              <w:jc w:val="both"/>
              <w:rPr>
                <w:rFonts w:cstheme="minorHAnsi"/>
                <w:sz w:val="24"/>
                <w:szCs w:val="24"/>
              </w:rPr>
            </w:pPr>
            <w:r w:rsidRPr="00880A57">
              <w:rPr>
                <w:rFonts w:cstheme="minorHAnsi"/>
                <w:sz w:val="24"/>
                <w:szCs w:val="24"/>
              </w:rPr>
              <w:t>Actele juridice translative de proprietate, precum contractele de vânzare-cumpărare, donație, schimb, etc;</w:t>
            </w:r>
          </w:p>
          <w:p w14:paraId="72833FA7" w14:textId="77777777" w:rsidR="00E77FF5" w:rsidRPr="00880A57" w:rsidRDefault="00E77FF5" w:rsidP="00C03BD9">
            <w:pPr>
              <w:jc w:val="both"/>
              <w:rPr>
                <w:rFonts w:cstheme="minorHAnsi"/>
                <w:sz w:val="24"/>
                <w:szCs w:val="24"/>
              </w:rPr>
            </w:pPr>
            <w:r w:rsidRPr="00880A57">
              <w:rPr>
                <w:rFonts w:cstheme="minorHAnsi"/>
                <w:sz w:val="24"/>
                <w:szCs w:val="24"/>
              </w:rPr>
              <w:t>Actele juridice declarative de proprietate, precum împărțeala judiciară sau tranzacția;</w:t>
            </w:r>
          </w:p>
          <w:p w14:paraId="302DD2B8" w14:textId="77777777" w:rsidR="00E77FF5" w:rsidRPr="00880A57" w:rsidRDefault="00E77FF5" w:rsidP="00C03BD9">
            <w:pPr>
              <w:jc w:val="both"/>
              <w:rPr>
                <w:rFonts w:cstheme="minorHAnsi"/>
                <w:sz w:val="24"/>
                <w:szCs w:val="24"/>
              </w:rPr>
            </w:pPr>
            <w:r w:rsidRPr="00880A57">
              <w:rPr>
                <w:rFonts w:cstheme="minorHAnsi"/>
                <w:sz w:val="24"/>
                <w:szCs w:val="24"/>
              </w:rPr>
              <w:t>Actele jurisdicționale declarative, precum hotărârile judecătorești cu putere de res-judecata, de partaj, de constatare a uzucapiunii imobiliare, etc.</w:t>
            </w:r>
          </w:p>
          <w:p w14:paraId="68F9A9CB" w14:textId="77777777" w:rsidR="00E77FF5" w:rsidRPr="00880A57" w:rsidRDefault="00E77FF5" w:rsidP="00C03BD9">
            <w:pPr>
              <w:jc w:val="both"/>
              <w:rPr>
                <w:rFonts w:cstheme="minorHAnsi"/>
                <w:sz w:val="24"/>
                <w:szCs w:val="24"/>
              </w:rPr>
            </w:pPr>
            <w:r w:rsidRPr="00880A57">
              <w:rPr>
                <w:rFonts w:cstheme="minorHAnsi"/>
                <w:sz w:val="24"/>
                <w:szCs w:val="24"/>
              </w:rPr>
              <w:t>Actele jurisdicționale, precum ordonanțele de adjudecare;</w:t>
            </w:r>
          </w:p>
          <w:p w14:paraId="4CF3BF7D" w14:textId="77777777" w:rsidR="00E77FF5" w:rsidRPr="00880A57" w:rsidRDefault="00E77FF5" w:rsidP="00C03BD9">
            <w:pPr>
              <w:jc w:val="both"/>
              <w:rPr>
                <w:rFonts w:cstheme="minorHAnsi"/>
                <w:sz w:val="24"/>
                <w:szCs w:val="24"/>
              </w:rPr>
            </w:pPr>
            <w:r w:rsidRPr="00880A57">
              <w:rPr>
                <w:rFonts w:cstheme="minorHAnsi"/>
                <w:sz w:val="24"/>
                <w:szCs w:val="24"/>
              </w:rPr>
              <w:t>b) Dreptul de concesiune - 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3E060A15" w14:textId="77777777" w:rsidR="00E77FF5" w:rsidRPr="00880A57" w:rsidRDefault="00E77FF5" w:rsidP="00C03BD9">
            <w:pPr>
              <w:jc w:val="both"/>
              <w:rPr>
                <w:rFonts w:cstheme="minorHAnsi"/>
                <w:sz w:val="24"/>
                <w:szCs w:val="24"/>
              </w:rPr>
            </w:pPr>
            <w:r w:rsidRPr="00880A57">
              <w:rPr>
                <w:rFonts w:cstheme="minorHAnsi"/>
                <w:sz w:val="24"/>
                <w:szCs w:val="24"/>
              </w:rPr>
              <w:t>În cazul contractului de concesiune pentru cladiri, acesta va fi însoțit de o adresă emisă de concedent care să specifice dacă pentru clădirea concesionată există solicitări privind retrocedarea.</w:t>
            </w:r>
          </w:p>
          <w:p w14:paraId="08BDA225" w14:textId="77777777" w:rsidR="00E77FF5" w:rsidRPr="00880A57" w:rsidRDefault="00E77FF5" w:rsidP="00C03BD9">
            <w:pPr>
              <w:jc w:val="both"/>
              <w:rPr>
                <w:rFonts w:cstheme="minorHAnsi"/>
                <w:sz w:val="24"/>
                <w:szCs w:val="24"/>
              </w:rPr>
            </w:pPr>
            <w:r w:rsidRPr="00880A57">
              <w:rPr>
                <w:rFonts w:cstheme="minorHAnsi"/>
                <w:sz w:val="24"/>
                <w:szCs w:val="24"/>
              </w:rPr>
              <w:t>În cazul contractului de concesiune pentru terenuri, acesta va fi însoțit de o adresă emisă de concedent care să specifice:</w:t>
            </w:r>
          </w:p>
          <w:p w14:paraId="6E022919" w14:textId="77777777" w:rsidR="00E77FF5" w:rsidRPr="00880A57" w:rsidRDefault="00E77FF5" w:rsidP="00C03BD9">
            <w:pPr>
              <w:jc w:val="both"/>
              <w:rPr>
                <w:rFonts w:cstheme="minorHAnsi"/>
                <w:sz w:val="24"/>
                <w:szCs w:val="24"/>
              </w:rPr>
            </w:pPr>
            <w:r w:rsidRPr="00880A57">
              <w:rPr>
                <w:rFonts w:cstheme="minorHAnsi"/>
                <w:sz w:val="24"/>
                <w:szCs w:val="24"/>
              </w:rPr>
              <w:t xml:space="preserve">- suprafaţa concesionată la zi - dacă pentru suprafaţa concesionată există solicitări privind retrocedarea sau diminuarea şi dacă da, să se </w:t>
            </w:r>
            <w:r w:rsidRPr="00880A57">
              <w:rPr>
                <w:rFonts w:cstheme="minorHAnsi"/>
                <w:sz w:val="24"/>
                <w:szCs w:val="24"/>
              </w:rPr>
              <w:lastRenderedPageBreak/>
              <w:t>menţioneze care este suprafaţa supusă acestui proces;</w:t>
            </w:r>
          </w:p>
          <w:p w14:paraId="63EFA51B" w14:textId="77777777" w:rsidR="00E77FF5" w:rsidRPr="00817185" w:rsidRDefault="00E77FF5" w:rsidP="00C03BD9">
            <w:pPr>
              <w:jc w:val="both"/>
              <w:rPr>
                <w:rFonts w:cstheme="minorHAnsi"/>
                <w:sz w:val="24"/>
                <w:szCs w:val="24"/>
                <w:lang w:val="it-IT"/>
              </w:rPr>
            </w:pPr>
            <w:r w:rsidRPr="00817185">
              <w:rPr>
                <w:rFonts w:cstheme="minorHAnsi"/>
                <w:sz w:val="24"/>
                <w:szCs w:val="24"/>
                <w:lang w:val="it-IT"/>
              </w:rPr>
              <w:t>- situaţia privind respectarea clauzelor contractuale, dacă este în graficul de realizare a investiţiilor prevăzute în contract, dacă concesionarul şi-a respectat graficul de plată a redevenţei şi alte clauze.</w:t>
            </w:r>
          </w:p>
          <w:p w14:paraId="7B9DF4EA" w14:textId="77777777" w:rsidR="00E77FF5" w:rsidRPr="00817185" w:rsidRDefault="00E77FF5" w:rsidP="00C03BD9">
            <w:pPr>
              <w:jc w:val="both"/>
              <w:rPr>
                <w:rFonts w:cstheme="minorHAnsi"/>
                <w:sz w:val="24"/>
                <w:szCs w:val="24"/>
                <w:lang w:val="it-IT"/>
              </w:rPr>
            </w:pPr>
            <w:r w:rsidRPr="00817185">
              <w:rPr>
                <w:rFonts w:cstheme="minorHAnsi"/>
                <w:sz w:val="24"/>
                <w:szCs w:val="24"/>
                <w:lang w:val="it-IT"/>
              </w:rPr>
              <w:t xml:space="preserve">c) Dreptul de superficie 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 </w:t>
            </w:r>
          </w:p>
          <w:p w14:paraId="75C9BBBA" w14:textId="77777777" w:rsidR="00E77FF5" w:rsidRPr="00817185" w:rsidRDefault="00E77FF5" w:rsidP="00C03BD9">
            <w:pPr>
              <w:jc w:val="both"/>
              <w:rPr>
                <w:rFonts w:cstheme="minorHAnsi"/>
                <w:sz w:val="24"/>
                <w:szCs w:val="24"/>
                <w:lang w:val="it-IT"/>
              </w:rPr>
            </w:pPr>
            <w:r w:rsidRPr="00817185">
              <w:rPr>
                <w:rFonts w:cstheme="minorHAnsi"/>
                <w:sz w:val="24"/>
                <w:szCs w:val="24"/>
                <w:lang w:val="it-IT"/>
              </w:rPr>
              <w:t>3.2 Pentru proiectele care propun doar dotare, achizitie de masini si/sau utilaje fara montaj sau al caror montaj nu necesita lucrari de constructii si/sau lucrari de interventii asupra instalatiilor existente (electricitate, apa, canalizare, gaze, ventilatie, etc.), se vor prezenta înscrisuri valabile pentru o perioadă de cel putin 10 ani începând cu anul depunerii cererii de finanţare care să certifice, după caz:</w:t>
            </w:r>
          </w:p>
          <w:p w14:paraId="5733BF30" w14:textId="77777777" w:rsidR="00E77FF5" w:rsidRPr="00817185" w:rsidRDefault="00E77FF5" w:rsidP="00C03BD9">
            <w:pPr>
              <w:jc w:val="both"/>
              <w:rPr>
                <w:rFonts w:cstheme="minorHAnsi"/>
                <w:sz w:val="24"/>
                <w:szCs w:val="24"/>
                <w:lang w:val="it-IT"/>
              </w:rPr>
            </w:pPr>
            <w:r w:rsidRPr="00817185">
              <w:rPr>
                <w:rFonts w:cstheme="minorHAnsi"/>
                <w:sz w:val="24"/>
                <w:szCs w:val="24"/>
                <w:lang w:val="it-IT"/>
              </w:rPr>
              <w:t>a)</w:t>
            </w:r>
            <w:r w:rsidRPr="00817185">
              <w:rPr>
                <w:rFonts w:cstheme="minorHAnsi"/>
                <w:sz w:val="24"/>
                <w:szCs w:val="24"/>
                <w:lang w:val="it-IT"/>
              </w:rPr>
              <w:tab/>
              <w:t>dreptul de proprietate privată,</w:t>
            </w:r>
          </w:p>
          <w:p w14:paraId="773A6E93" w14:textId="77777777" w:rsidR="00E77FF5" w:rsidRPr="00880A57" w:rsidRDefault="00E77FF5" w:rsidP="00C03BD9">
            <w:pPr>
              <w:jc w:val="both"/>
              <w:rPr>
                <w:rFonts w:cstheme="minorHAnsi"/>
                <w:sz w:val="24"/>
                <w:szCs w:val="24"/>
              </w:rPr>
            </w:pPr>
            <w:r w:rsidRPr="00880A57">
              <w:rPr>
                <w:rFonts w:cstheme="minorHAnsi"/>
                <w:sz w:val="24"/>
                <w:szCs w:val="24"/>
              </w:rPr>
              <w:t>b)</w:t>
            </w:r>
            <w:r w:rsidRPr="00880A57">
              <w:rPr>
                <w:rFonts w:cstheme="minorHAnsi"/>
                <w:sz w:val="24"/>
                <w:szCs w:val="24"/>
              </w:rPr>
              <w:tab/>
              <w:t>dreptul de concesiune,</w:t>
            </w:r>
          </w:p>
          <w:p w14:paraId="17B0EAF3" w14:textId="77777777" w:rsidR="00E77FF5" w:rsidRPr="00880A57" w:rsidRDefault="00E77FF5" w:rsidP="00C03BD9">
            <w:pPr>
              <w:jc w:val="both"/>
              <w:rPr>
                <w:rFonts w:cstheme="minorHAnsi"/>
                <w:sz w:val="24"/>
                <w:szCs w:val="24"/>
              </w:rPr>
            </w:pPr>
            <w:r w:rsidRPr="00880A57">
              <w:rPr>
                <w:rFonts w:cstheme="minorHAnsi"/>
                <w:sz w:val="24"/>
                <w:szCs w:val="24"/>
              </w:rPr>
              <w:t>c)</w:t>
            </w:r>
            <w:r w:rsidRPr="00880A57">
              <w:rPr>
                <w:rFonts w:cstheme="minorHAnsi"/>
                <w:sz w:val="24"/>
                <w:szCs w:val="24"/>
              </w:rPr>
              <w:tab/>
              <w:t xml:space="preserve">dreptul de superficie, </w:t>
            </w:r>
          </w:p>
          <w:p w14:paraId="79323554" w14:textId="77777777" w:rsidR="00E77FF5" w:rsidRPr="00880A57" w:rsidRDefault="00E77FF5" w:rsidP="00C03BD9">
            <w:pPr>
              <w:jc w:val="both"/>
              <w:rPr>
                <w:rFonts w:cstheme="minorHAnsi"/>
                <w:sz w:val="24"/>
                <w:szCs w:val="24"/>
              </w:rPr>
            </w:pPr>
            <w:r w:rsidRPr="00880A57">
              <w:rPr>
                <w:rFonts w:cstheme="minorHAnsi"/>
                <w:sz w:val="24"/>
                <w:szCs w:val="24"/>
              </w:rPr>
              <w:t>d)</w:t>
            </w:r>
            <w:r w:rsidRPr="00880A57">
              <w:rPr>
                <w:rFonts w:cstheme="minorHAnsi"/>
                <w:sz w:val="24"/>
                <w:szCs w:val="24"/>
              </w:rPr>
              <w:tab/>
              <w:t>dreptul de uzufruct;</w:t>
            </w:r>
          </w:p>
          <w:p w14:paraId="1634DB8B" w14:textId="77777777" w:rsidR="00E77FF5" w:rsidRPr="00880A57" w:rsidRDefault="00E77FF5" w:rsidP="00C03BD9">
            <w:pPr>
              <w:jc w:val="both"/>
              <w:rPr>
                <w:rFonts w:cstheme="minorHAnsi"/>
                <w:sz w:val="24"/>
                <w:szCs w:val="24"/>
              </w:rPr>
            </w:pPr>
            <w:r w:rsidRPr="00880A57">
              <w:rPr>
                <w:rFonts w:cstheme="minorHAnsi"/>
                <w:sz w:val="24"/>
                <w:szCs w:val="24"/>
              </w:rPr>
              <w:t>e)</w:t>
            </w:r>
            <w:r w:rsidRPr="00880A57">
              <w:rPr>
                <w:rFonts w:cstheme="minorHAnsi"/>
                <w:sz w:val="24"/>
                <w:szCs w:val="24"/>
              </w:rPr>
              <w:tab/>
              <w:t>dreptul de folosinţă cu titlu gratuit</w:t>
            </w:r>
            <w:r>
              <w:rPr>
                <w:rFonts w:cstheme="minorHAnsi"/>
                <w:sz w:val="24"/>
                <w:szCs w:val="24"/>
              </w:rPr>
              <w:t>/ comodat</w:t>
            </w:r>
            <w:r w:rsidRPr="00880A57">
              <w:rPr>
                <w:rFonts w:cstheme="minorHAnsi"/>
                <w:sz w:val="24"/>
                <w:szCs w:val="24"/>
              </w:rPr>
              <w:t>;</w:t>
            </w:r>
          </w:p>
          <w:p w14:paraId="04D71913" w14:textId="77777777" w:rsidR="00E77FF5" w:rsidRPr="00880A57" w:rsidRDefault="00E77FF5" w:rsidP="00C03BD9">
            <w:pPr>
              <w:jc w:val="both"/>
              <w:rPr>
                <w:rFonts w:cstheme="minorHAnsi"/>
                <w:sz w:val="24"/>
                <w:szCs w:val="24"/>
              </w:rPr>
            </w:pPr>
            <w:r w:rsidRPr="00880A57">
              <w:rPr>
                <w:rFonts w:cstheme="minorHAnsi"/>
                <w:sz w:val="24"/>
                <w:szCs w:val="24"/>
              </w:rPr>
              <w:t>g)</w:t>
            </w:r>
            <w:r w:rsidRPr="00880A57">
              <w:rPr>
                <w:rFonts w:cstheme="minorHAnsi"/>
                <w:sz w:val="24"/>
                <w:szCs w:val="24"/>
              </w:rPr>
              <w:tab/>
              <w:t>dreptul de închiriere/locațiune</w:t>
            </w:r>
          </w:p>
          <w:p w14:paraId="4AE99C82" w14:textId="77777777" w:rsidR="00E77FF5" w:rsidRPr="00880A57" w:rsidRDefault="00E77FF5" w:rsidP="00C03BD9">
            <w:pPr>
              <w:jc w:val="both"/>
              <w:rPr>
                <w:rFonts w:cstheme="minorHAnsi"/>
                <w:sz w:val="24"/>
                <w:szCs w:val="24"/>
              </w:rPr>
            </w:pPr>
            <w:r w:rsidRPr="00880A57">
              <w:rPr>
                <w:rFonts w:cstheme="minorHAnsi"/>
                <w:sz w:val="24"/>
                <w:szCs w:val="24"/>
              </w:rPr>
              <w:t xml:space="preserve">În cazul în care înscrisurile  menționate la punctul 3.2 nu sunt înregistrate la OCPI şi nu se regăsesc în Extrasul de Carte Funciară pentru informare obţinut de către AFIR, din care să rezulte  înscrierea dreptului în cartea funciară, </w:t>
            </w:r>
            <w:r w:rsidRPr="00880A57">
              <w:rPr>
                <w:rFonts w:cstheme="minorHAnsi"/>
                <w:sz w:val="24"/>
                <w:szCs w:val="24"/>
              </w:rPr>
              <w:lastRenderedPageBreak/>
              <w:t>acestea vor fi depuse în formă autentică (pentru sentintele judecatoresti, actele emise de o autoritate publică nu se solicită formă autentică)</w:t>
            </w:r>
          </w:p>
          <w:p w14:paraId="7F260050" w14:textId="77777777" w:rsidR="00E77FF5" w:rsidRPr="00880A57" w:rsidRDefault="00E77FF5" w:rsidP="00C03BD9">
            <w:pPr>
              <w:jc w:val="both"/>
              <w:rPr>
                <w:rFonts w:cstheme="minorHAnsi"/>
                <w:sz w:val="24"/>
                <w:szCs w:val="24"/>
              </w:rPr>
            </w:pPr>
          </w:p>
          <w:p w14:paraId="6FE6FC23" w14:textId="77777777" w:rsidR="00E77FF5" w:rsidRPr="005F5888" w:rsidRDefault="00E77FF5" w:rsidP="00C03BD9">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 3.3 În situaţia în care imobilul pe care se execută investiţia nu este liber de sarcini (ipotecat pentru un credit) se va depune acordul creditorului privind execuţia investiţiei şi graficul de rambursare a creditului.</w:t>
            </w:r>
          </w:p>
          <w:p w14:paraId="0B63CD52" w14:textId="77777777" w:rsidR="00E77FF5" w:rsidRPr="005F5888" w:rsidRDefault="00E77FF5" w:rsidP="00C03BD9">
            <w:pPr>
              <w:autoSpaceDE w:val="0"/>
              <w:autoSpaceDN w:val="0"/>
              <w:adjustRightInd w:val="0"/>
              <w:spacing w:after="0" w:line="240" w:lineRule="auto"/>
              <w:jc w:val="both"/>
              <w:rPr>
                <w:rFonts w:cstheme="minorHAnsi"/>
                <w:sz w:val="24"/>
                <w:szCs w:val="24"/>
                <w:lang w:val="it-IT"/>
              </w:rPr>
            </w:pPr>
          </w:p>
          <w:p w14:paraId="0EC866FC" w14:textId="77777777" w:rsidR="00E77FF5" w:rsidRPr="005F5888" w:rsidRDefault="00E77FF5" w:rsidP="00C03BD9">
            <w:pPr>
              <w:autoSpaceDE w:val="0"/>
              <w:autoSpaceDN w:val="0"/>
              <w:adjustRightInd w:val="0"/>
              <w:spacing w:after="0" w:line="240" w:lineRule="auto"/>
              <w:jc w:val="both"/>
              <w:rPr>
                <w:rFonts w:cstheme="minorHAnsi"/>
                <w:sz w:val="24"/>
                <w:szCs w:val="24"/>
                <w:lang w:val="it-IT"/>
              </w:rPr>
            </w:pPr>
          </w:p>
          <w:p w14:paraId="39237AC2" w14:textId="77777777" w:rsidR="00E77FF5" w:rsidRPr="005F5888" w:rsidRDefault="00E77FF5" w:rsidP="00C03BD9">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 3.4 În cazul solicitanţilor Persoane Fizice Autorizate, Intreprinderi Individuale sau Intreprinderi Familiale, care deţin în proprietate terenul aferent</w:t>
            </w:r>
          </w:p>
          <w:p w14:paraId="21293A92" w14:textId="77777777" w:rsidR="00E77FF5" w:rsidRPr="005F5888" w:rsidRDefault="00E77FF5" w:rsidP="00C03BD9">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 xml:space="preserve">investiţiei, în calitate de persoane fizice împreună cu soţul/soţia, </w:t>
            </w:r>
            <w:r w:rsidRPr="005F5888">
              <w:rPr>
                <w:rFonts w:cstheme="minorHAnsi"/>
                <w:b/>
                <w:bCs/>
                <w:sz w:val="24"/>
                <w:szCs w:val="24"/>
                <w:lang w:val="it-IT"/>
              </w:rPr>
              <w:t xml:space="preserve">se vor depune </w:t>
            </w:r>
            <w:r w:rsidRPr="005F5888">
              <w:rPr>
                <w:rFonts w:cstheme="minorHAnsi"/>
                <w:sz w:val="24"/>
                <w:szCs w:val="24"/>
                <w:lang w:val="it-IT"/>
              </w:rPr>
              <w:t xml:space="preserve">atât </w:t>
            </w:r>
            <w:r w:rsidRPr="005F5888">
              <w:rPr>
                <w:rFonts w:cstheme="minorHAnsi"/>
                <w:b/>
                <w:bCs/>
                <w:sz w:val="24"/>
                <w:szCs w:val="24"/>
                <w:lang w:val="it-IT"/>
              </w:rPr>
              <w:t>documentul prin care a fost dobândit terenul de persoana fizică</w:t>
            </w:r>
            <w:r w:rsidRPr="005F5888">
              <w:rPr>
                <w:rFonts w:cstheme="minorHAnsi"/>
                <w:sz w:val="24"/>
                <w:szCs w:val="24"/>
                <w:lang w:val="it-IT"/>
              </w:rPr>
              <w:t>,</w:t>
            </w:r>
            <w:r w:rsidRPr="005F5888">
              <w:rPr>
                <w:rFonts w:cstheme="minorHAnsi"/>
                <w:b/>
                <w:bCs/>
                <w:sz w:val="24"/>
                <w:szCs w:val="24"/>
                <w:lang w:val="it-IT"/>
              </w:rPr>
              <w:t xml:space="preserve"> </w:t>
            </w:r>
            <w:r w:rsidRPr="005F5888">
              <w:rPr>
                <w:rFonts w:cstheme="minorHAnsi"/>
                <w:sz w:val="24"/>
                <w:szCs w:val="24"/>
                <w:lang w:val="it-IT"/>
              </w:rPr>
              <w:t xml:space="preserve">cât şi </w:t>
            </w:r>
            <w:r w:rsidRPr="005F5888">
              <w:rPr>
                <w:rFonts w:cstheme="minorHAnsi"/>
                <w:b/>
                <w:bCs/>
                <w:sz w:val="24"/>
                <w:szCs w:val="24"/>
                <w:lang w:val="it-IT"/>
              </w:rPr>
              <w:t>declaraţia soţului/soţiei prin care îşi dă acordul referitor la realizarea şi implementarea proiectului de către PFA, II sau IF, pe toată perioada de valabilitate a contractului cu AFIR</w:t>
            </w:r>
            <w:r w:rsidRPr="005F5888">
              <w:rPr>
                <w:rFonts w:cstheme="minorHAnsi"/>
                <w:sz w:val="24"/>
                <w:szCs w:val="24"/>
                <w:lang w:val="it-IT"/>
              </w:rPr>
              <w:t>. Ambele documente vor fi încheiate la</w:t>
            </w:r>
            <w:r w:rsidRPr="005F5888">
              <w:rPr>
                <w:rFonts w:cstheme="minorHAnsi"/>
                <w:b/>
                <w:bCs/>
                <w:sz w:val="24"/>
                <w:szCs w:val="24"/>
                <w:lang w:val="it-IT"/>
              </w:rPr>
              <w:t xml:space="preserve"> </w:t>
            </w:r>
            <w:r w:rsidRPr="005F5888">
              <w:rPr>
                <w:rFonts w:cstheme="minorHAnsi"/>
                <w:sz w:val="24"/>
                <w:szCs w:val="24"/>
                <w:lang w:val="it-IT"/>
              </w:rPr>
              <w:t>notariat în formă autentică.</w:t>
            </w:r>
          </w:p>
          <w:p w14:paraId="45B8C190" w14:textId="77777777" w:rsidR="00E77FF5" w:rsidRPr="005F5888" w:rsidRDefault="00E77FF5" w:rsidP="00C03BD9">
            <w:pPr>
              <w:autoSpaceDE w:val="0"/>
              <w:autoSpaceDN w:val="0"/>
              <w:adjustRightInd w:val="0"/>
              <w:spacing w:after="0" w:line="240" w:lineRule="auto"/>
              <w:jc w:val="both"/>
              <w:rPr>
                <w:rFonts w:cstheme="minorHAnsi"/>
                <w:sz w:val="24"/>
                <w:szCs w:val="24"/>
                <w:lang w:val="it-IT"/>
              </w:rPr>
            </w:pPr>
          </w:p>
          <w:p w14:paraId="5BE698F0" w14:textId="77777777" w:rsidR="00E77FF5" w:rsidRPr="005F5888" w:rsidRDefault="00E77FF5" w:rsidP="00C03BD9">
            <w:pPr>
              <w:autoSpaceDE w:val="0"/>
              <w:autoSpaceDN w:val="0"/>
              <w:adjustRightInd w:val="0"/>
              <w:spacing w:after="0" w:line="240" w:lineRule="auto"/>
              <w:jc w:val="both"/>
              <w:rPr>
                <w:rFonts w:cstheme="minorHAnsi"/>
                <w:sz w:val="24"/>
                <w:szCs w:val="24"/>
                <w:lang w:val="it-IT"/>
              </w:rPr>
            </w:pPr>
          </w:p>
          <w:p w14:paraId="3886110B" w14:textId="77777777" w:rsidR="00E77FF5" w:rsidRPr="005F5888" w:rsidRDefault="00E77FF5" w:rsidP="00C03BD9">
            <w:pPr>
              <w:tabs>
                <w:tab w:val="left" w:pos="180"/>
                <w:tab w:val="left" w:pos="360"/>
              </w:tabs>
              <w:spacing w:after="120" w:line="240" w:lineRule="auto"/>
              <w:jc w:val="both"/>
              <w:rPr>
                <w:rFonts w:cstheme="minorHAnsi"/>
                <w:b/>
                <w:bCs/>
                <w:sz w:val="24"/>
                <w:szCs w:val="24"/>
                <w:lang w:val="it-IT"/>
              </w:rPr>
            </w:pPr>
            <w:r w:rsidRPr="005F5888">
              <w:rPr>
                <w:rFonts w:cstheme="minorHAnsi"/>
                <w:b/>
                <w:bCs/>
                <w:sz w:val="24"/>
                <w:szCs w:val="24"/>
                <w:lang w:val="it-IT"/>
              </w:rPr>
              <w:t xml:space="preserve">B. </w:t>
            </w:r>
            <w:r>
              <w:rPr>
                <w:b/>
                <w:u w:val="single"/>
              </w:rPr>
              <w:t>B</w:t>
            </w:r>
            <w:r w:rsidRPr="005F5888">
              <w:rPr>
                <w:rFonts w:cstheme="minorHAnsi"/>
                <w:b/>
                <w:u w:val="single"/>
              </w:rPr>
              <w:t xml:space="preserve">eneficiarii publici, ONG-urile, unităţile de cult, </w:t>
            </w:r>
            <w:r w:rsidRPr="005F5888">
              <w:rPr>
                <w:rFonts w:cstheme="minorHAnsi"/>
              </w:rPr>
              <w:t xml:space="preserve">etc,  care propun proiecte ce includ </w:t>
            </w:r>
            <w:r w:rsidRPr="00704273">
              <w:rPr>
                <w:rFonts w:cstheme="minorHAnsi"/>
              </w:rPr>
              <w:t xml:space="preserve">bunuri/ </w:t>
            </w:r>
            <w:r w:rsidRPr="005F5888">
              <w:rPr>
                <w:rFonts w:cstheme="minorHAnsi"/>
              </w:rPr>
              <w:t xml:space="preserve">imobile </w:t>
            </w:r>
            <w:r w:rsidRPr="005F5888">
              <w:rPr>
                <w:rFonts w:cstheme="minorHAnsi"/>
                <w:lang w:val="it-IT"/>
              </w:rPr>
              <w:t xml:space="preserve">aparţinând domeniului public al statului sau al unităţilor administrativ-teritoriale, </w:t>
            </w:r>
            <w:r w:rsidRPr="005F5888">
              <w:rPr>
                <w:rFonts w:cstheme="minorHAnsi"/>
              </w:rPr>
              <w:t>indiferent daca necesit</w:t>
            </w:r>
            <w:r w:rsidRPr="00704273">
              <w:rPr>
                <w:rFonts w:cstheme="minorHAnsi"/>
              </w:rPr>
              <w:t>ă</w:t>
            </w:r>
            <w:r w:rsidRPr="005F5888">
              <w:rPr>
                <w:rFonts w:cstheme="minorHAnsi"/>
              </w:rPr>
              <w:t xml:space="preserve"> sau nu </w:t>
            </w:r>
            <w:r w:rsidRPr="00704273">
              <w:rPr>
                <w:rFonts w:cstheme="minorHAnsi"/>
              </w:rPr>
              <w:t xml:space="preserve">emiterea </w:t>
            </w:r>
            <w:r w:rsidRPr="005F5888">
              <w:rPr>
                <w:rFonts w:cstheme="minorHAnsi"/>
              </w:rPr>
              <w:t>Autorizatie</w:t>
            </w:r>
            <w:r w:rsidRPr="00704273">
              <w:rPr>
                <w:rFonts w:cstheme="minorHAnsi"/>
              </w:rPr>
              <w:t>i</w:t>
            </w:r>
            <w:r w:rsidRPr="005F5888">
              <w:rPr>
                <w:rFonts w:cstheme="minorHAnsi"/>
              </w:rPr>
              <w:t xml:space="preserve"> de construire</w:t>
            </w:r>
            <w:r w:rsidRPr="00704273">
              <w:rPr>
                <w:rFonts w:cstheme="minorHAnsi"/>
              </w:rPr>
              <w:t>,</w:t>
            </w:r>
            <w:r w:rsidRPr="005F5888">
              <w:rPr>
                <w:rFonts w:cstheme="minorHAnsi"/>
              </w:rPr>
              <w:t xml:space="preserve"> vor depune, după caz</w:t>
            </w:r>
            <w:r>
              <w:rPr>
                <w:rFonts w:cstheme="minorHAnsi"/>
              </w:rPr>
              <w:t>:</w:t>
            </w:r>
            <w:r w:rsidRPr="005F5888">
              <w:rPr>
                <w:rFonts w:cstheme="minorHAnsi"/>
              </w:rPr>
              <w:t xml:space="preserve"> </w:t>
            </w:r>
          </w:p>
          <w:p w14:paraId="0A48B561" w14:textId="77777777" w:rsidR="00E77FF5" w:rsidRPr="005F5888" w:rsidRDefault="00E77FF5" w:rsidP="00C03BD9">
            <w:pPr>
              <w:autoSpaceDE w:val="0"/>
              <w:autoSpaceDN w:val="0"/>
              <w:adjustRightInd w:val="0"/>
              <w:spacing w:after="0" w:line="240" w:lineRule="auto"/>
              <w:jc w:val="both"/>
              <w:rPr>
                <w:rFonts w:cstheme="minorHAnsi"/>
                <w:b/>
                <w:bCs/>
                <w:sz w:val="24"/>
                <w:szCs w:val="24"/>
                <w:lang w:val="it-IT"/>
              </w:rPr>
            </w:pPr>
          </w:p>
          <w:p w14:paraId="226310AC" w14:textId="77777777" w:rsidR="00E77FF5" w:rsidRDefault="00E77FF5" w:rsidP="00E77FF5">
            <w:pPr>
              <w:pStyle w:val="ListParagraph"/>
              <w:numPr>
                <w:ilvl w:val="1"/>
                <w:numId w:val="179"/>
              </w:numPr>
              <w:spacing w:after="120" w:line="240" w:lineRule="auto"/>
              <w:jc w:val="both"/>
              <w:rPr>
                <w:rFonts w:cstheme="minorHAnsi"/>
              </w:rPr>
            </w:pPr>
            <w:r w:rsidRPr="00BD50D0">
              <w:rPr>
                <w:rFonts w:cstheme="minorHAnsi"/>
              </w:rPr>
              <w:t>Inventarul bunurilor ce aparţin domeniului public al comunei/comunelor, întocmit conform legislaţiei în vigoare privind proprietatea publică şi regimul juridic al acesteia, atestat prin Hotărâre a Guvernului şi publicat în Monitorul Oficial al României</w:t>
            </w:r>
          </w:p>
          <w:p w14:paraId="4D83666F" w14:textId="77777777" w:rsidR="00E77FF5" w:rsidRPr="00BD50D0" w:rsidRDefault="00E77FF5" w:rsidP="00E77FF5">
            <w:pPr>
              <w:pStyle w:val="ListParagraph"/>
              <w:numPr>
                <w:ilvl w:val="1"/>
                <w:numId w:val="179"/>
              </w:numPr>
              <w:spacing w:after="120" w:line="240" w:lineRule="auto"/>
              <w:jc w:val="both"/>
              <w:rPr>
                <w:rFonts w:cstheme="minorHAnsi"/>
              </w:rPr>
            </w:pPr>
            <w:r w:rsidRPr="00BD50D0">
              <w:rPr>
                <w:rFonts w:cstheme="minorHAnsi"/>
              </w:rPr>
              <w:t xml:space="preserve">Hotărârea Consiliului Local privind aprobarea modificărilor şi / sau completărilor la inventar în sensul includerii în domeniul public sau detalierii poziției globale existente sau clasificării unor drumuri neclasificate, cu respectarea prevederilor Art. 200 OUG nr. 57/2019- Codul </w:t>
            </w:r>
            <w:r w:rsidRPr="00BD50D0">
              <w:rPr>
                <w:rFonts w:cstheme="minorHAnsi"/>
              </w:rPr>
              <w:lastRenderedPageBreak/>
              <w:t>Administrativ, adică să fi fost supusă controlului de legalitate al Prefectului, în condiţiile legii</w:t>
            </w:r>
          </w:p>
          <w:p w14:paraId="44FD82E5" w14:textId="77777777" w:rsidR="00E77FF5" w:rsidRPr="00243F9F" w:rsidRDefault="00E77FF5" w:rsidP="00E77FF5">
            <w:pPr>
              <w:pStyle w:val="ListParagraph"/>
              <w:numPr>
                <w:ilvl w:val="1"/>
                <w:numId w:val="179"/>
              </w:numPr>
              <w:spacing w:after="120" w:line="240" w:lineRule="auto"/>
              <w:jc w:val="both"/>
              <w:rPr>
                <w:rFonts w:cstheme="minorHAnsi"/>
              </w:rPr>
            </w:pPr>
            <w:r w:rsidRPr="00243F9F">
              <w:rPr>
                <w:rFonts w:cstheme="minorHAnsi"/>
              </w:rPr>
              <w:t xml:space="preserve">Documente doveditoare privind dreptul de proprietate /administrare pe o perioadă de 10 ani, asupra bunurilor imobile la care se vor efectua lucrări/dotări, conform cererii de finanţare. </w:t>
            </w:r>
          </w:p>
          <w:p w14:paraId="4C936B79" w14:textId="77777777" w:rsidR="00E77FF5" w:rsidRPr="00243F9F" w:rsidRDefault="00E77FF5" w:rsidP="00E77FF5">
            <w:pPr>
              <w:pStyle w:val="ListParagraph"/>
              <w:numPr>
                <w:ilvl w:val="1"/>
                <w:numId w:val="179"/>
              </w:numPr>
              <w:spacing w:after="120" w:line="240" w:lineRule="auto"/>
              <w:jc w:val="both"/>
              <w:rPr>
                <w:rFonts w:cstheme="minorHAnsi"/>
              </w:rPr>
            </w:pPr>
            <w:r w:rsidRPr="00243F9F">
              <w:rPr>
                <w:rFonts w:cstheme="minorHAnsi"/>
              </w:rPr>
              <w:t>Extras de carte funciară din care să reiasă intabularea în domeniul public a dreptului de proprietate asupra bunului pentru unitatea administrativ teriorială (terenului pe care urmează a se realiza investiția și/sau a drumului de interes local) care face obiectul Cererii de finanțare pentru unitatea administrativ-teritorială.</w:t>
            </w:r>
          </w:p>
          <w:p w14:paraId="4E8EEA75" w14:textId="77777777" w:rsidR="00E77FF5" w:rsidRPr="005F5888" w:rsidRDefault="00E77FF5" w:rsidP="00C03BD9">
            <w:pPr>
              <w:autoSpaceDE w:val="0"/>
              <w:autoSpaceDN w:val="0"/>
              <w:adjustRightInd w:val="0"/>
              <w:spacing w:after="0" w:line="240" w:lineRule="auto"/>
              <w:jc w:val="both"/>
              <w:rPr>
                <w:rFonts w:cstheme="minorHAnsi"/>
                <w:sz w:val="24"/>
                <w:szCs w:val="24"/>
                <w:lang w:val="it-IT"/>
              </w:rPr>
            </w:pPr>
          </w:p>
        </w:tc>
        <w:tc>
          <w:tcPr>
            <w:tcW w:w="475" w:type="pct"/>
          </w:tcPr>
          <w:p w14:paraId="5BC55AC0" w14:textId="77777777" w:rsidR="00E77FF5" w:rsidRPr="00880A57" w:rsidRDefault="00E77FF5" w:rsidP="00C03BD9">
            <w:pPr>
              <w:rPr>
                <w:rFonts w:cstheme="minorHAnsi"/>
                <w:sz w:val="24"/>
                <w:szCs w:val="24"/>
              </w:rPr>
            </w:pPr>
          </w:p>
          <w:p w14:paraId="3D376632" w14:textId="77777777" w:rsidR="00E77FF5" w:rsidRPr="00880A57" w:rsidRDefault="00E77FF5" w:rsidP="00C03BD9">
            <w:pPr>
              <w:rPr>
                <w:rFonts w:cstheme="minorHAnsi"/>
                <w:sz w:val="24"/>
                <w:szCs w:val="24"/>
              </w:rPr>
            </w:pPr>
          </w:p>
          <w:p w14:paraId="11585BF7" w14:textId="77777777" w:rsidR="00E77FF5" w:rsidRPr="00880A57" w:rsidRDefault="00E77FF5" w:rsidP="00C03BD9">
            <w:pPr>
              <w:rPr>
                <w:rFonts w:cstheme="minorHAnsi"/>
                <w:sz w:val="24"/>
                <w:szCs w:val="24"/>
              </w:rPr>
            </w:pPr>
          </w:p>
          <w:p w14:paraId="05CCD75E" w14:textId="77777777" w:rsidR="00E77FF5" w:rsidRDefault="00E77FF5" w:rsidP="00C03BD9">
            <w:pPr>
              <w:rPr>
                <w:rFonts w:cstheme="minorHAnsi"/>
                <w:sz w:val="24"/>
                <w:szCs w:val="24"/>
              </w:rPr>
            </w:pPr>
          </w:p>
          <w:p w14:paraId="42364E52" w14:textId="77777777" w:rsidR="006B2136" w:rsidRPr="00880A57" w:rsidRDefault="006B2136" w:rsidP="00C03BD9">
            <w:pPr>
              <w:rPr>
                <w:rFonts w:cstheme="minorHAnsi"/>
                <w:sz w:val="24"/>
                <w:szCs w:val="24"/>
              </w:rPr>
            </w:pPr>
          </w:p>
          <w:p w14:paraId="1E6EF350" w14:textId="77777777" w:rsidR="00E77FF5" w:rsidRPr="00880A57" w:rsidRDefault="00E77FF5" w:rsidP="00C03BD9">
            <w:pPr>
              <w:rPr>
                <w:rFonts w:cstheme="minorHAnsi"/>
                <w:sz w:val="24"/>
                <w:szCs w:val="24"/>
              </w:rPr>
            </w:pPr>
          </w:p>
          <w:p w14:paraId="21790673"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3AF94112" w14:textId="77777777" w:rsidR="00E77FF5" w:rsidRPr="00880A57" w:rsidRDefault="00E77FF5" w:rsidP="00C03BD9">
            <w:pPr>
              <w:rPr>
                <w:rFonts w:cstheme="minorHAnsi"/>
                <w:sz w:val="24"/>
                <w:szCs w:val="24"/>
              </w:rPr>
            </w:pPr>
          </w:p>
          <w:p w14:paraId="07421A79" w14:textId="77777777" w:rsidR="00E77FF5" w:rsidRPr="00880A57" w:rsidRDefault="00E77FF5" w:rsidP="00C03BD9">
            <w:pPr>
              <w:rPr>
                <w:rFonts w:cstheme="minorHAnsi"/>
                <w:sz w:val="24"/>
                <w:szCs w:val="24"/>
              </w:rPr>
            </w:pPr>
          </w:p>
          <w:p w14:paraId="0DFE39A6" w14:textId="77777777" w:rsidR="00E77FF5" w:rsidRPr="00880A57" w:rsidRDefault="00E77FF5" w:rsidP="00C03BD9">
            <w:pPr>
              <w:rPr>
                <w:rFonts w:cstheme="minorHAnsi"/>
                <w:sz w:val="24"/>
                <w:szCs w:val="24"/>
              </w:rPr>
            </w:pPr>
          </w:p>
          <w:p w14:paraId="6CF656CA" w14:textId="77777777" w:rsidR="00E77FF5" w:rsidRPr="00880A57" w:rsidRDefault="00E77FF5" w:rsidP="00C03BD9">
            <w:pPr>
              <w:rPr>
                <w:rFonts w:cstheme="minorHAnsi"/>
                <w:sz w:val="24"/>
                <w:szCs w:val="24"/>
              </w:rPr>
            </w:pPr>
          </w:p>
          <w:p w14:paraId="416C7A25" w14:textId="77777777" w:rsidR="00E77FF5" w:rsidRPr="00880A57" w:rsidRDefault="00E77FF5" w:rsidP="00C03BD9">
            <w:pPr>
              <w:rPr>
                <w:rFonts w:cstheme="minorHAnsi"/>
                <w:sz w:val="24"/>
                <w:szCs w:val="24"/>
              </w:rPr>
            </w:pPr>
          </w:p>
          <w:p w14:paraId="7996B388" w14:textId="77777777" w:rsidR="00E77FF5" w:rsidRPr="00880A57" w:rsidRDefault="00E77FF5" w:rsidP="00C03BD9">
            <w:pPr>
              <w:rPr>
                <w:rFonts w:cstheme="minorHAnsi"/>
                <w:sz w:val="24"/>
                <w:szCs w:val="24"/>
              </w:rPr>
            </w:pPr>
          </w:p>
          <w:p w14:paraId="25725D4C" w14:textId="77777777" w:rsidR="00E77FF5" w:rsidRPr="00880A57" w:rsidRDefault="00E77FF5" w:rsidP="00C03BD9">
            <w:pPr>
              <w:rPr>
                <w:rFonts w:cstheme="minorHAnsi"/>
                <w:sz w:val="24"/>
                <w:szCs w:val="24"/>
              </w:rPr>
            </w:pPr>
          </w:p>
          <w:p w14:paraId="2F71EDE0" w14:textId="77777777" w:rsidR="00E77FF5" w:rsidRPr="00880A57" w:rsidRDefault="00E77FF5" w:rsidP="00C03BD9">
            <w:pPr>
              <w:rPr>
                <w:rFonts w:cstheme="minorHAnsi"/>
                <w:sz w:val="24"/>
                <w:szCs w:val="24"/>
              </w:rPr>
            </w:pPr>
          </w:p>
          <w:p w14:paraId="40BF65DE" w14:textId="77777777" w:rsidR="00E77FF5" w:rsidRPr="00880A57" w:rsidRDefault="00E77FF5" w:rsidP="00C03BD9">
            <w:pPr>
              <w:rPr>
                <w:rFonts w:cstheme="minorHAnsi"/>
                <w:sz w:val="24"/>
                <w:szCs w:val="24"/>
              </w:rPr>
            </w:pPr>
          </w:p>
          <w:p w14:paraId="09B3D808" w14:textId="77777777" w:rsidR="00E77FF5" w:rsidRPr="00880A57" w:rsidRDefault="00E77FF5" w:rsidP="00C03BD9">
            <w:pPr>
              <w:rPr>
                <w:rFonts w:cstheme="minorHAnsi"/>
                <w:sz w:val="24"/>
                <w:szCs w:val="24"/>
              </w:rPr>
            </w:pPr>
          </w:p>
          <w:p w14:paraId="53737157" w14:textId="77777777" w:rsidR="00E77FF5" w:rsidRDefault="00E77FF5" w:rsidP="00C03BD9">
            <w:pPr>
              <w:rPr>
                <w:rFonts w:cstheme="minorHAnsi"/>
                <w:sz w:val="24"/>
                <w:szCs w:val="24"/>
              </w:rPr>
            </w:pPr>
          </w:p>
          <w:p w14:paraId="4E43FCC2" w14:textId="77777777" w:rsidR="00E77FF5" w:rsidRDefault="00E77FF5" w:rsidP="00C03BD9">
            <w:pPr>
              <w:rPr>
                <w:rFonts w:cstheme="minorHAnsi"/>
                <w:sz w:val="24"/>
                <w:szCs w:val="24"/>
              </w:rPr>
            </w:pPr>
          </w:p>
          <w:p w14:paraId="3AB1D621" w14:textId="77777777" w:rsidR="00E77FF5" w:rsidRPr="00880A57" w:rsidRDefault="00E77FF5" w:rsidP="00C03BD9">
            <w:pPr>
              <w:rPr>
                <w:rFonts w:cstheme="minorHAnsi"/>
                <w:sz w:val="24"/>
                <w:szCs w:val="24"/>
              </w:rPr>
            </w:pPr>
          </w:p>
          <w:p w14:paraId="0ECFE68F" w14:textId="77777777" w:rsidR="00E77FF5" w:rsidRPr="00880A57" w:rsidRDefault="00E77FF5" w:rsidP="00C03BD9">
            <w:pPr>
              <w:rPr>
                <w:rFonts w:cstheme="minorHAnsi"/>
                <w:sz w:val="24"/>
                <w:szCs w:val="24"/>
              </w:rPr>
            </w:pPr>
          </w:p>
          <w:p w14:paraId="58CCA828"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3E5BE6D1" w14:textId="77777777" w:rsidR="00E77FF5" w:rsidRPr="00880A57" w:rsidRDefault="00E77FF5" w:rsidP="00C03BD9">
            <w:pPr>
              <w:rPr>
                <w:rFonts w:cstheme="minorHAnsi"/>
                <w:sz w:val="24"/>
                <w:szCs w:val="24"/>
              </w:rPr>
            </w:pPr>
          </w:p>
          <w:p w14:paraId="66B2A30F" w14:textId="77777777" w:rsidR="00E77FF5" w:rsidRPr="00880A57" w:rsidRDefault="00E77FF5" w:rsidP="00C03BD9">
            <w:pPr>
              <w:rPr>
                <w:rFonts w:cstheme="minorHAnsi"/>
                <w:sz w:val="24"/>
                <w:szCs w:val="24"/>
              </w:rPr>
            </w:pPr>
          </w:p>
          <w:p w14:paraId="6E266D0F" w14:textId="77777777" w:rsidR="00E77FF5" w:rsidRPr="00880A57" w:rsidRDefault="00E77FF5" w:rsidP="00C03BD9">
            <w:pPr>
              <w:rPr>
                <w:rFonts w:cstheme="minorHAnsi"/>
                <w:sz w:val="24"/>
                <w:szCs w:val="24"/>
              </w:rPr>
            </w:pPr>
          </w:p>
          <w:p w14:paraId="5332C6E5" w14:textId="77777777" w:rsidR="00E77FF5" w:rsidRPr="00880A57" w:rsidRDefault="00E77FF5" w:rsidP="00C03BD9">
            <w:pPr>
              <w:rPr>
                <w:rFonts w:cstheme="minorHAnsi"/>
                <w:sz w:val="24"/>
                <w:szCs w:val="24"/>
              </w:rPr>
            </w:pPr>
          </w:p>
          <w:p w14:paraId="5E050F23" w14:textId="77777777" w:rsidR="00E77FF5" w:rsidRDefault="00E77FF5" w:rsidP="00C03BD9">
            <w:pPr>
              <w:rPr>
                <w:rFonts w:cstheme="minorHAnsi"/>
                <w:sz w:val="24"/>
                <w:szCs w:val="24"/>
              </w:rPr>
            </w:pPr>
          </w:p>
          <w:p w14:paraId="06B41A57" w14:textId="77777777" w:rsidR="00E77FF5" w:rsidRDefault="00E77FF5" w:rsidP="00C03BD9">
            <w:pPr>
              <w:rPr>
                <w:rFonts w:cstheme="minorHAnsi"/>
                <w:sz w:val="24"/>
                <w:szCs w:val="24"/>
              </w:rPr>
            </w:pPr>
          </w:p>
          <w:p w14:paraId="6DE87742" w14:textId="77777777" w:rsidR="006B2136" w:rsidRDefault="006B2136" w:rsidP="00C03BD9">
            <w:pPr>
              <w:rPr>
                <w:rFonts w:cstheme="minorHAnsi"/>
                <w:sz w:val="24"/>
                <w:szCs w:val="24"/>
              </w:rPr>
            </w:pPr>
          </w:p>
          <w:p w14:paraId="0852EADD" w14:textId="77777777" w:rsidR="006B2136" w:rsidRDefault="006B2136" w:rsidP="00C03BD9">
            <w:pPr>
              <w:rPr>
                <w:rFonts w:cstheme="minorHAnsi"/>
                <w:sz w:val="24"/>
                <w:szCs w:val="24"/>
              </w:rPr>
            </w:pPr>
          </w:p>
          <w:p w14:paraId="0322AAA7" w14:textId="77777777" w:rsidR="00E77FF5" w:rsidRPr="00880A57" w:rsidRDefault="00E77FF5" w:rsidP="00C03BD9">
            <w:pPr>
              <w:rPr>
                <w:rFonts w:cstheme="minorHAnsi"/>
                <w:sz w:val="24"/>
                <w:szCs w:val="24"/>
              </w:rPr>
            </w:pPr>
          </w:p>
          <w:p w14:paraId="63F98296"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76139DFE" w14:textId="77777777" w:rsidR="00E77FF5" w:rsidRPr="00880A57" w:rsidRDefault="00E77FF5" w:rsidP="00C03BD9">
            <w:pPr>
              <w:rPr>
                <w:rFonts w:cstheme="minorHAnsi"/>
                <w:sz w:val="24"/>
                <w:szCs w:val="24"/>
              </w:rPr>
            </w:pPr>
          </w:p>
          <w:p w14:paraId="69A10086" w14:textId="77777777" w:rsidR="00E77FF5" w:rsidRPr="00880A57" w:rsidRDefault="00E77FF5" w:rsidP="00C03BD9">
            <w:pPr>
              <w:rPr>
                <w:rFonts w:cstheme="minorHAnsi"/>
                <w:sz w:val="24"/>
                <w:szCs w:val="24"/>
              </w:rPr>
            </w:pPr>
          </w:p>
          <w:p w14:paraId="215EC9D8" w14:textId="77777777" w:rsidR="00E77FF5" w:rsidRDefault="00E77FF5" w:rsidP="00C03BD9">
            <w:pPr>
              <w:rPr>
                <w:rFonts w:cstheme="minorHAnsi"/>
                <w:sz w:val="24"/>
                <w:szCs w:val="24"/>
              </w:rPr>
            </w:pPr>
          </w:p>
          <w:p w14:paraId="5C2571C9" w14:textId="77777777" w:rsidR="006B2136" w:rsidRPr="00880A57" w:rsidRDefault="006B2136" w:rsidP="00C03BD9">
            <w:pPr>
              <w:rPr>
                <w:rFonts w:cstheme="minorHAnsi"/>
                <w:sz w:val="24"/>
                <w:szCs w:val="24"/>
              </w:rPr>
            </w:pPr>
          </w:p>
          <w:p w14:paraId="4C72379D"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54CC5B33" w14:textId="77777777" w:rsidR="00E77FF5" w:rsidRPr="00880A57" w:rsidRDefault="00E77FF5" w:rsidP="00C03BD9">
            <w:pPr>
              <w:rPr>
                <w:rFonts w:cstheme="minorHAnsi"/>
                <w:sz w:val="24"/>
                <w:szCs w:val="24"/>
              </w:rPr>
            </w:pPr>
          </w:p>
          <w:p w14:paraId="3ED39336" w14:textId="77777777" w:rsidR="00E77FF5" w:rsidRPr="00880A57" w:rsidRDefault="00E77FF5" w:rsidP="00C03BD9">
            <w:pPr>
              <w:rPr>
                <w:rFonts w:cstheme="minorHAnsi"/>
                <w:sz w:val="24"/>
                <w:szCs w:val="24"/>
              </w:rPr>
            </w:pPr>
          </w:p>
          <w:p w14:paraId="55C356BB" w14:textId="77777777" w:rsidR="00E77FF5" w:rsidRPr="00880A57" w:rsidRDefault="00E77FF5" w:rsidP="00C03BD9">
            <w:pPr>
              <w:rPr>
                <w:rFonts w:cstheme="minorHAnsi"/>
                <w:sz w:val="24"/>
                <w:szCs w:val="24"/>
              </w:rPr>
            </w:pPr>
          </w:p>
          <w:p w14:paraId="41E33527" w14:textId="77777777" w:rsidR="00E77FF5" w:rsidRPr="00880A57" w:rsidRDefault="00E77FF5" w:rsidP="00C03BD9">
            <w:pPr>
              <w:rPr>
                <w:rFonts w:cstheme="minorHAnsi"/>
                <w:sz w:val="24"/>
                <w:szCs w:val="24"/>
              </w:rPr>
            </w:pPr>
          </w:p>
          <w:p w14:paraId="447ADE40"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38AD2939" w14:textId="77777777" w:rsidR="00E77FF5" w:rsidRPr="00880A57" w:rsidRDefault="00E77FF5" w:rsidP="00C03BD9">
            <w:pPr>
              <w:rPr>
                <w:rFonts w:cstheme="minorHAnsi"/>
                <w:sz w:val="24"/>
                <w:szCs w:val="24"/>
              </w:rPr>
            </w:pPr>
          </w:p>
          <w:p w14:paraId="66133FBA" w14:textId="77777777" w:rsidR="00E77FF5" w:rsidRPr="00880A57" w:rsidRDefault="00E77FF5" w:rsidP="00C03BD9">
            <w:pPr>
              <w:rPr>
                <w:rFonts w:cstheme="minorHAnsi"/>
                <w:sz w:val="24"/>
                <w:szCs w:val="24"/>
              </w:rPr>
            </w:pPr>
          </w:p>
          <w:p w14:paraId="0B80C27A" w14:textId="77777777" w:rsidR="00E77FF5" w:rsidRPr="00880A57" w:rsidRDefault="00E77FF5" w:rsidP="00C03BD9">
            <w:pPr>
              <w:rPr>
                <w:rFonts w:cstheme="minorHAnsi"/>
                <w:sz w:val="24"/>
                <w:szCs w:val="24"/>
              </w:rPr>
            </w:pPr>
          </w:p>
          <w:p w14:paraId="65B1781E" w14:textId="77777777" w:rsidR="00E77FF5" w:rsidRPr="00880A57" w:rsidRDefault="00E77FF5" w:rsidP="00C03BD9">
            <w:pPr>
              <w:rPr>
                <w:rFonts w:cstheme="minorHAnsi"/>
                <w:sz w:val="24"/>
                <w:szCs w:val="24"/>
              </w:rPr>
            </w:pPr>
          </w:p>
          <w:p w14:paraId="645A00C5" w14:textId="77777777" w:rsidR="00E77FF5" w:rsidRPr="00880A57" w:rsidRDefault="00E77FF5" w:rsidP="00C03BD9">
            <w:pPr>
              <w:rPr>
                <w:rFonts w:cstheme="minorHAnsi"/>
                <w:sz w:val="24"/>
                <w:szCs w:val="24"/>
              </w:rPr>
            </w:pPr>
          </w:p>
          <w:p w14:paraId="6BDC78A7" w14:textId="77777777" w:rsidR="00E77FF5" w:rsidRPr="00880A57" w:rsidRDefault="00E77FF5" w:rsidP="00C03BD9">
            <w:pPr>
              <w:rPr>
                <w:rFonts w:cstheme="minorHAnsi"/>
                <w:sz w:val="24"/>
                <w:szCs w:val="24"/>
              </w:rPr>
            </w:pPr>
          </w:p>
          <w:p w14:paraId="040D9EE0" w14:textId="77777777" w:rsidR="00E77FF5" w:rsidRPr="00880A57" w:rsidRDefault="00E77FF5" w:rsidP="00C03BD9">
            <w:pPr>
              <w:rPr>
                <w:rFonts w:cstheme="minorHAnsi"/>
                <w:sz w:val="24"/>
                <w:szCs w:val="24"/>
              </w:rPr>
            </w:pPr>
          </w:p>
          <w:p w14:paraId="1994A2C3" w14:textId="77777777" w:rsidR="00E77FF5" w:rsidRPr="00880A57" w:rsidRDefault="00E77FF5" w:rsidP="00C03BD9">
            <w:pPr>
              <w:rPr>
                <w:rFonts w:cstheme="minorHAnsi"/>
                <w:sz w:val="24"/>
                <w:szCs w:val="24"/>
              </w:rPr>
            </w:pPr>
          </w:p>
          <w:p w14:paraId="7634CCD5" w14:textId="77777777" w:rsidR="00E77FF5" w:rsidRPr="00880A57" w:rsidRDefault="00E77FF5" w:rsidP="00C03BD9">
            <w:pPr>
              <w:rPr>
                <w:rFonts w:cstheme="minorHAnsi"/>
                <w:sz w:val="24"/>
                <w:szCs w:val="24"/>
              </w:rPr>
            </w:pPr>
          </w:p>
          <w:p w14:paraId="62A2F7D8" w14:textId="77777777" w:rsidR="00E77FF5" w:rsidRPr="00880A57" w:rsidRDefault="00E77FF5" w:rsidP="00C03BD9">
            <w:pPr>
              <w:rPr>
                <w:rFonts w:cstheme="minorHAnsi"/>
                <w:sz w:val="24"/>
                <w:szCs w:val="24"/>
              </w:rPr>
            </w:pPr>
          </w:p>
          <w:p w14:paraId="210B0C09" w14:textId="77777777" w:rsidR="00E77FF5" w:rsidRPr="00880A57" w:rsidRDefault="00E77FF5" w:rsidP="00C03BD9">
            <w:pPr>
              <w:rPr>
                <w:rFonts w:cstheme="minorHAnsi"/>
                <w:sz w:val="24"/>
                <w:szCs w:val="24"/>
              </w:rPr>
            </w:pPr>
          </w:p>
          <w:p w14:paraId="3FD984B2" w14:textId="77777777" w:rsidR="00E77FF5" w:rsidRPr="00880A57" w:rsidRDefault="00E77FF5" w:rsidP="00C03BD9">
            <w:pPr>
              <w:rPr>
                <w:rFonts w:cstheme="minorHAnsi"/>
                <w:sz w:val="24"/>
                <w:szCs w:val="24"/>
              </w:rPr>
            </w:pPr>
          </w:p>
          <w:p w14:paraId="16C468D3" w14:textId="77777777" w:rsidR="00E77FF5" w:rsidRPr="00880A57" w:rsidRDefault="00E77FF5" w:rsidP="00C03BD9">
            <w:pPr>
              <w:rPr>
                <w:rFonts w:cstheme="minorHAnsi"/>
                <w:sz w:val="24"/>
                <w:szCs w:val="24"/>
              </w:rPr>
            </w:pPr>
          </w:p>
          <w:p w14:paraId="07F6170F" w14:textId="77777777" w:rsidR="00E77FF5" w:rsidRPr="00880A57" w:rsidRDefault="00E77FF5" w:rsidP="00C03BD9">
            <w:pPr>
              <w:rPr>
                <w:rFonts w:cstheme="minorHAnsi"/>
                <w:sz w:val="24"/>
                <w:szCs w:val="24"/>
              </w:rPr>
            </w:pPr>
          </w:p>
          <w:p w14:paraId="06DF5AF7" w14:textId="77777777" w:rsidR="00E77FF5" w:rsidRPr="00880A57" w:rsidRDefault="00E77FF5" w:rsidP="00C03BD9">
            <w:pPr>
              <w:rPr>
                <w:rFonts w:cstheme="minorHAnsi"/>
                <w:sz w:val="24"/>
                <w:szCs w:val="24"/>
              </w:rPr>
            </w:pPr>
          </w:p>
          <w:p w14:paraId="41B17844" w14:textId="77777777" w:rsidR="00E77FF5" w:rsidRPr="00880A57" w:rsidRDefault="00E77FF5" w:rsidP="00C03BD9">
            <w:pPr>
              <w:rPr>
                <w:rFonts w:cstheme="minorHAnsi"/>
                <w:sz w:val="24"/>
                <w:szCs w:val="24"/>
              </w:rPr>
            </w:pPr>
          </w:p>
          <w:p w14:paraId="505FADEE" w14:textId="77777777" w:rsidR="00E77FF5" w:rsidRPr="00880A57" w:rsidRDefault="00E77FF5" w:rsidP="00C03BD9">
            <w:pPr>
              <w:rPr>
                <w:rFonts w:cstheme="minorHAnsi"/>
                <w:sz w:val="24"/>
                <w:szCs w:val="24"/>
              </w:rPr>
            </w:pPr>
          </w:p>
          <w:p w14:paraId="01A06C84" w14:textId="77777777" w:rsidR="00E77FF5" w:rsidRPr="00880A57" w:rsidRDefault="00E77FF5" w:rsidP="00C03BD9">
            <w:pPr>
              <w:rPr>
                <w:rFonts w:cstheme="minorHAnsi"/>
                <w:sz w:val="24"/>
                <w:szCs w:val="24"/>
              </w:rPr>
            </w:pPr>
          </w:p>
          <w:p w14:paraId="026FAA65" w14:textId="77777777" w:rsidR="00E77FF5" w:rsidRPr="00880A57" w:rsidRDefault="00E77FF5" w:rsidP="00C03BD9">
            <w:pPr>
              <w:rPr>
                <w:rFonts w:cstheme="minorHAnsi"/>
                <w:sz w:val="24"/>
                <w:szCs w:val="24"/>
              </w:rPr>
            </w:pPr>
            <w:r w:rsidRPr="00880A57">
              <w:rPr>
                <w:rFonts w:cstheme="minorHAnsi"/>
                <w:sz w:val="24"/>
                <w:szCs w:val="24"/>
              </w:rPr>
              <w:lastRenderedPageBreak/>
              <w:sym w:font="Wingdings" w:char="F06F"/>
            </w:r>
          </w:p>
          <w:p w14:paraId="10E89F24" w14:textId="77777777" w:rsidR="00E77FF5" w:rsidRPr="00880A57" w:rsidRDefault="00E77FF5" w:rsidP="00C03BD9">
            <w:pPr>
              <w:rPr>
                <w:rFonts w:cstheme="minorHAnsi"/>
                <w:sz w:val="24"/>
                <w:szCs w:val="24"/>
              </w:rPr>
            </w:pPr>
          </w:p>
          <w:p w14:paraId="472DDAC4" w14:textId="77777777" w:rsidR="00E77FF5" w:rsidRPr="00880A57" w:rsidRDefault="00E77FF5" w:rsidP="00C03BD9">
            <w:pPr>
              <w:rPr>
                <w:rFonts w:cstheme="minorHAnsi"/>
                <w:sz w:val="24"/>
                <w:szCs w:val="24"/>
              </w:rPr>
            </w:pPr>
          </w:p>
          <w:p w14:paraId="452E629D" w14:textId="77777777" w:rsidR="00E77FF5" w:rsidRPr="00880A57" w:rsidRDefault="00E77FF5" w:rsidP="00C03BD9">
            <w:pPr>
              <w:rPr>
                <w:rFonts w:cstheme="minorHAnsi"/>
                <w:sz w:val="24"/>
                <w:szCs w:val="24"/>
              </w:rPr>
            </w:pPr>
          </w:p>
          <w:p w14:paraId="1F89F542" w14:textId="0A0A9BFB" w:rsidR="00E77FF5" w:rsidRPr="00880A57" w:rsidRDefault="00E77FF5" w:rsidP="00C03BD9">
            <w:pPr>
              <w:rPr>
                <w:rFonts w:cstheme="minorHAnsi"/>
                <w:sz w:val="24"/>
                <w:szCs w:val="24"/>
              </w:rPr>
            </w:pPr>
            <w:r w:rsidRPr="00880A57">
              <w:rPr>
                <w:rFonts w:cstheme="minorHAnsi"/>
                <w:sz w:val="24"/>
                <w:szCs w:val="24"/>
              </w:rPr>
              <w:sym w:font="Wingdings" w:char="F06F"/>
            </w:r>
          </w:p>
          <w:p w14:paraId="0A929EC0" w14:textId="77777777" w:rsidR="00E77FF5" w:rsidRPr="00880A57" w:rsidRDefault="00E77FF5" w:rsidP="00C03BD9">
            <w:pPr>
              <w:rPr>
                <w:rFonts w:cstheme="minorHAnsi"/>
                <w:sz w:val="24"/>
                <w:szCs w:val="24"/>
              </w:rPr>
            </w:pPr>
          </w:p>
          <w:p w14:paraId="35E0E0F3" w14:textId="77777777" w:rsidR="00E77FF5" w:rsidRPr="00880A57" w:rsidRDefault="00E77FF5" w:rsidP="00C03BD9">
            <w:pPr>
              <w:rPr>
                <w:rFonts w:cstheme="minorHAnsi"/>
                <w:sz w:val="24"/>
                <w:szCs w:val="24"/>
              </w:rPr>
            </w:pPr>
          </w:p>
          <w:p w14:paraId="0F22A2C5" w14:textId="77777777" w:rsidR="00E77FF5" w:rsidRPr="00880A57" w:rsidRDefault="00E77FF5" w:rsidP="00C03BD9">
            <w:pPr>
              <w:rPr>
                <w:rFonts w:cstheme="minorHAnsi"/>
                <w:sz w:val="24"/>
                <w:szCs w:val="24"/>
              </w:rPr>
            </w:pPr>
          </w:p>
          <w:p w14:paraId="3ECB26E6" w14:textId="77777777" w:rsidR="00E77FF5" w:rsidRPr="00880A57" w:rsidRDefault="00E77FF5" w:rsidP="00C03BD9">
            <w:pPr>
              <w:rPr>
                <w:rFonts w:cstheme="minorHAnsi"/>
                <w:sz w:val="24"/>
                <w:szCs w:val="24"/>
              </w:rPr>
            </w:pPr>
          </w:p>
          <w:p w14:paraId="12A01C66" w14:textId="77777777" w:rsidR="00E77FF5" w:rsidRPr="00880A57" w:rsidRDefault="00E77FF5" w:rsidP="00C03BD9">
            <w:pPr>
              <w:rPr>
                <w:rFonts w:cstheme="minorHAnsi"/>
                <w:sz w:val="24"/>
                <w:szCs w:val="24"/>
              </w:rPr>
            </w:pPr>
          </w:p>
          <w:p w14:paraId="236E3C8A" w14:textId="77777777" w:rsidR="00E77FF5" w:rsidRPr="00880A57" w:rsidRDefault="00E77FF5" w:rsidP="00C03BD9">
            <w:pPr>
              <w:rPr>
                <w:rFonts w:cstheme="minorHAnsi"/>
                <w:sz w:val="24"/>
                <w:szCs w:val="24"/>
              </w:rPr>
            </w:pPr>
          </w:p>
          <w:p w14:paraId="5715388C" w14:textId="77777777" w:rsidR="00E77FF5" w:rsidRPr="00880A57" w:rsidRDefault="00E77FF5" w:rsidP="00C03BD9">
            <w:pPr>
              <w:rPr>
                <w:rFonts w:cstheme="minorHAnsi"/>
                <w:sz w:val="24"/>
                <w:szCs w:val="24"/>
              </w:rPr>
            </w:pPr>
          </w:p>
          <w:p w14:paraId="64273876"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4FADEC65" w14:textId="77777777" w:rsidR="00E77FF5" w:rsidRPr="00880A57" w:rsidRDefault="00E77FF5" w:rsidP="00C03BD9">
            <w:pPr>
              <w:rPr>
                <w:rFonts w:cstheme="minorHAnsi"/>
                <w:sz w:val="24"/>
                <w:szCs w:val="24"/>
              </w:rPr>
            </w:pPr>
          </w:p>
          <w:p w14:paraId="5E52BD40" w14:textId="77777777" w:rsidR="00E77FF5" w:rsidRPr="00880A57" w:rsidRDefault="00E77FF5" w:rsidP="00C03BD9">
            <w:pPr>
              <w:rPr>
                <w:rFonts w:cstheme="minorHAnsi"/>
                <w:sz w:val="24"/>
                <w:szCs w:val="24"/>
              </w:rPr>
            </w:pPr>
          </w:p>
          <w:p w14:paraId="273322EF" w14:textId="77777777" w:rsidR="00E77FF5" w:rsidRPr="00880A57" w:rsidRDefault="00E77FF5" w:rsidP="00C03BD9">
            <w:pPr>
              <w:rPr>
                <w:rFonts w:cstheme="minorHAnsi"/>
                <w:sz w:val="24"/>
                <w:szCs w:val="24"/>
              </w:rPr>
            </w:pPr>
          </w:p>
          <w:p w14:paraId="6FCFE6C4"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15D4D309" w14:textId="77777777" w:rsidR="00E77FF5" w:rsidRPr="00880A57" w:rsidRDefault="00E77FF5" w:rsidP="00C03BD9">
            <w:pPr>
              <w:rPr>
                <w:rFonts w:cstheme="minorHAnsi"/>
                <w:sz w:val="24"/>
                <w:szCs w:val="24"/>
              </w:rPr>
            </w:pPr>
          </w:p>
          <w:p w14:paraId="20B0AE0E" w14:textId="77777777" w:rsidR="00E77FF5" w:rsidRPr="00880A57" w:rsidRDefault="00E77FF5" w:rsidP="00C03BD9">
            <w:pPr>
              <w:rPr>
                <w:rFonts w:cstheme="minorHAnsi"/>
                <w:sz w:val="24"/>
                <w:szCs w:val="24"/>
              </w:rPr>
            </w:pPr>
          </w:p>
          <w:p w14:paraId="351201E3" w14:textId="77777777" w:rsidR="00E77FF5" w:rsidRPr="00880A57" w:rsidRDefault="00E77FF5" w:rsidP="00C03BD9">
            <w:pPr>
              <w:rPr>
                <w:rFonts w:cstheme="minorHAnsi"/>
                <w:sz w:val="24"/>
                <w:szCs w:val="24"/>
              </w:rPr>
            </w:pPr>
          </w:p>
          <w:p w14:paraId="0EDF4127"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25D326EC" w14:textId="77777777" w:rsidR="00E77FF5" w:rsidRPr="00880A57" w:rsidRDefault="00E77FF5" w:rsidP="00C03BD9">
            <w:pPr>
              <w:rPr>
                <w:rFonts w:cstheme="minorHAnsi"/>
                <w:sz w:val="24"/>
                <w:szCs w:val="24"/>
              </w:rPr>
            </w:pPr>
          </w:p>
          <w:p w14:paraId="3088F697" w14:textId="77777777" w:rsidR="00E77FF5" w:rsidRPr="00880A57" w:rsidRDefault="00E77FF5" w:rsidP="00C03BD9">
            <w:pPr>
              <w:rPr>
                <w:rFonts w:cstheme="minorHAnsi"/>
                <w:sz w:val="24"/>
                <w:szCs w:val="24"/>
              </w:rPr>
            </w:pPr>
          </w:p>
          <w:p w14:paraId="1168C3F1" w14:textId="77777777" w:rsidR="00E77FF5" w:rsidRPr="00880A57" w:rsidRDefault="00E77FF5" w:rsidP="00C03BD9">
            <w:pPr>
              <w:rPr>
                <w:rFonts w:cstheme="minorHAnsi"/>
                <w:sz w:val="24"/>
                <w:szCs w:val="24"/>
              </w:rPr>
            </w:pPr>
          </w:p>
          <w:p w14:paraId="7B31BA28"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c>
          <w:tcPr>
            <w:tcW w:w="475" w:type="pct"/>
          </w:tcPr>
          <w:p w14:paraId="3DBF86EB" w14:textId="77777777" w:rsidR="00E77FF5" w:rsidRPr="00880A57" w:rsidRDefault="00E77FF5" w:rsidP="00C03BD9">
            <w:pPr>
              <w:rPr>
                <w:rFonts w:cstheme="minorHAnsi"/>
                <w:sz w:val="24"/>
                <w:szCs w:val="24"/>
              </w:rPr>
            </w:pPr>
          </w:p>
          <w:p w14:paraId="77A7BEE8" w14:textId="77777777" w:rsidR="00E77FF5" w:rsidRPr="00880A57" w:rsidRDefault="00E77FF5" w:rsidP="00C03BD9">
            <w:pPr>
              <w:rPr>
                <w:rFonts w:cstheme="minorHAnsi"/>
                <w:sz w:val="24"/>
                <w:szCs w:val="24"/>
              </w:rPr>
            </w:pPr>
          </w:p>
          <w:p w14:paraId="7953CCCE" w14:textId="77777777" w:rsidR="00E77FF5" w:rsidRPr="00880A57" w:rsidRDefault="00E77FF5" w:rsidP="00C03BD9">
            <w:pPr>
              <w:rPr>
                <w:rFonts w:cstheme="minorHAnsi"/>
                <w:sz w:val="24"/>
                <w:szCs w:val="24"/>
              </w:rPr>
            </w:pPr>
          </w:p>
          <w:p w14:paraId="1EE4E4DD" w14:textId="77777777" w:rsidR="00E77FF5" w:rsidRPr="00880A57" w:rsidRDefault="00E77FF5" w:rsidP="00C03BD9">
            <w:pPr>
              <w:rPr>
                <w:rFonts w:cstheme="minorHAnsi"/>
                <w:sz w:val="24"/>
                <w:szCs w:val="24"/>
              </w:rPr>
            </w:pPr>
          </w:p>
          <w:p w14:paraId="4E2CA6A9" w14:textId="77777777" w:rsidR="00E77FF5" w:rsidRDefault="00E77FF5" w:rsidP="00C03BD9">
            <w:pPr>
              <w:rPr>
                <w:rFonts w:cstheme="minorHAnsi"/>
                <w:sz w:val="24"/>
                <w:szCs w:val="24"/>
              </w:rPr>
            </w:pPr>
          </w:p>
          <w:p w14:paraId="7707CC42" w14:textId="77777777" w:rsidR="006B2136" w:rsidRPr="00880A57" w:rsidRDefault="006B2136" w:rsidP="00C03BD9">
            <w:pPr>
              <w:rPr>
                <w:rFonts w:cstheme="minorHAnsi"/>
                <w:sz w:val="24"/>
                <w:szCs w:val="24"/>
              </w:rPr>
            </w:pPr>
          </w:p>
          <w:p w14:paraId="220279F6"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540DA0AB" w14:textId="77777777" w:rsidR="00E77FF5" w:rsidRPr="00880A57" w:rsidRDefault="00E77FF5" w:rsidP="00C03BD9">
            <w:pPr>
              <w:rPr>
                <w:rFonts w:cstheme="minorHAnsi"/>
                <w:sz w:val="24"/>
                <w:szCs w:val="24"/>
              </w:rPr>
            </w:pPr>
          </w:p>
          <w:p w14:paraId="29D992D8" w14:textId="77777777" w:rsidR="00E77FF5" w:rsidRPr="00880A57" w:rsidRDefault="00E77FF5" w:rsidP="00C03BD9">
            <w:pPr>
              <w:rPr>
                <w:rFonts w:cstheme="minorHAnsi"/>
                <w:sz w:val="24"/>
                <w:szCs w:val="24"/>
              </w:rPr>
            </w:pPr>
          </w:p>
          <w:p w14:paraId="1AE33054" w14:textId="77777777" w:rsidR="00E77FF5" w:rsidRPr="00880A57" w:rsidRDefault="00E77FF5" w:rsidP="00C03BD9">
            <w:pPr>
              <w:rPr>
                <w:rFonts w:cstheme="minorHAnsi"/>
                <w:sz w:val="24"/>
                <w:szCs w:val="24"/>
              </w:rPr>
            </w:pPr>
          </w:p>
          <w:p w14:paraId="18C1C169" w14:textId="77777777" w:rsidR="00E77FF5" w:rsidRPr="00880A57" w:rsidRDefault="00E77FF5" w:rsidP="00C03BD9">
            <w:pPr>
              <w:rPr>
                <w:rFonts w:cstheme="minorHAnsi"/>
                <w:sz w:val="24"/>
                <w:szCs w:val="24"/>
              </w:rPr>
            </w:pPr>
          </w:p>
          <w:p w14:paraId="5C25AA24" w14:textId="77777777" w:rsidR="00E77FF5" w:rsidRPr="00880A57" w:rsidRDefault="00E77FF5" w:rsidP="00C03BD9">
            <w:pPr>
              <w:rPr>
                <w:rFonts w:cstheme="minorHAnsi"/>
                <w:sz w:val="24"/>
                <w:szCs w:val="24"/>
              </w:rPr>
            </w:pPr>
          </w:p>
          <w:p w14:paraId="2BFD0E7B" w14:textId="77777777" w:rsidR="00E77FF5" w:rsidRPr="00880A57" w:rsidRDefault="00E77FF5" w:rsidP="00C03BD9">
            <w:pPr>
              <w:rPr>
                <w:rFonts w:cstheme="minorHAnsi"/>
                <w:sz w:val="24"/>
                <w:szCs w:val="24"/>
              </w:rPr>
            </w:pPr>
          </w:p>
          <w:p w14:paraId="262151A3" w14:textId="77777777" w:rsidR="00E77FF5" w:rsidRPr="00880A57" w:rsidRDefault="00E77FF5" w:rsidP="00C03BD9">
            <w:pPr>
              <w:rPr>
                <w:rFonts w:cstheme="minorHAnsi"/>
                <w:sz w:val="24"/>
                <w:szCs w:val="24"/>
              </w:rPr>
            </w:pPr>
          </w:p>
          <w:p w14:paraId="6745A298" w14:textId="77777777" w:rsidR="00E77FF5" w:rsidRPr="00880A57" w:rsidRDefault="00E77FF5" w:rsidP="00C03BD9">
            <w:pPr>
              <w:rPr>
                <w:rFonts w:cstheme="minorHAnsi"/>
                <w:sz w:val="24"/>
                <w:szCs w:val="24"/>
              </w:rPr>
            </w:pPr>
          </w:p>
          <w:p w14:paraId="757B8CE3" w14:textId="77777777" w:rsidR="00E77FF5" w:rsidRPr="00880A57" w:rsidRDefault="00E77FF5" w:rsidP="00C03BD9">
            <w:pPr>
              <w:rPr>
                <w:rFonts w:cstheme="minorHAnsi"/>
                <w:sz w:val="24"/>
                <w:szCs w:val="24"/>
              </w:rPr>
            </w:pPr>
          </w:p>
          <w:p w14:paraId="1FD8E158" w14:textId="77777777" w:rsidR="00E77FF5" w:rsidRPr="00880A57" w:rsidRDefault="00E77FF5" w:rsidP="00C03BD9">
            <w:pPr>
              <w:rPr>
                <w:rFonts w:cstheme="minorHAnsi"/>
                <w:sz w:val="24"/>
                <w:szCs w:val="24"/>
              </w:rPr>
            </w:pPr>
          </w:p>
          <w:p w14:paraId="5E49B0A1" w14:textId="77777777" w:rsidR="00E77FF5" w:rsidRDefault="00E77FF5" w:rsidP="00C03BD9">
            <w:pPr>
              <w:rPr>
                <w:rFonts w:cstheme="minorHAnsi"/>
                <w:sz w:val="24"/>
                <w:szCs w:val="24"/>
              </w:rPr>
            </w:pPr>
          </w:p>
          <w:p w14:paraId="207E0F04" w14:textId="77777777" w:rsidR="00E77FF5" w:rsidRPr="00880A57" w:rsidRDefault="00E77FF5" w:rsidP="00C03BD9">
            <w:pPr>
              <w:rPr>
                <w:rFonts w:cstheme="minorHAnsi"/>
                <w:sz w:val="24"/>
                <w:szCs w:val="24"/>
              </w:rPr>
            </w:pPr>
          </w:p>
          <w:p w14:paraId="4C09EB27" w14:textId="77777777" w:rsidR="00E77FF5" w:rsidRDefault="00E77FF5" w:rsidP="00C03BD9">
            <w:pPr>
              <w:rPr>
                <w:rFonts w:cstheme="minorHAnsi"/>
                <w:sz w:val="24"/>
                <w:szCs w:val="24"/>
              </w:rPr>
            </w:pPr>
          </w:p>
          <w:p w14:paraId="5BCB4175" w14:textId="77777777" w:rsidR="00E77FF5" w:rsidRPr="00880A57" w:rsidRDefault="00E77FF5" w:rsidP="00C03BD9">
            <w:pPr>
              <w:rPr>
                <w:rFonts w:cstheme="minorHAnsi"/>
                <w:sz w:val="24"/>
                <w:szCs w:val="24"/>
              </w:rPr>
            </w:pPr>
          </w:p>
          <w:p w14:paraId="338F08C4"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115019A1" w14:textId="77777777" w:rsidR="00E77FF5" w:rsidRPr="00880A57" w:rsidRDefault="00E77FF5" w:rsidP="00C03BD9">
            <w:pPr>
              <w:rPr>
                <w:rFonts w:cstheme="minorHAnsi"/>
                <w:sz w:val="24"/>
                <w:szCs w:val="24"/>
              </w:rPr>
            </w:pPr>
          </w:p>
          <w:p w14:paraId="48F3E179" w14:textId="77777777" w:rsidR="00E77FF5" w:rsidRPr="00880A57" w:rsidRDefault="00E77FF5" w:rsidP="00C03BD9">
            <w:pPr>
              <w:rPr>
                <w:rFonts w:cstheme="minorHAnsi"/>
                <w:sz w:val="24"/>
                <w:szCs w:val="24"/>
              </w:rPr>
            </w:pPr>
          </w:p>
          <w:p w14:paraId="4F1DAA56" w14:textId="77777777" w:rsidR="00E77FF5" w:rsidRPr="00880A57" w:rsidRDefault="00E77FF5" w:rsidP="00C03BD9">
            <w:pPr>
              <w:rPr>
                <w:rFonts w:cstheme="minorHAnsi"/>
                <w:sz w:val="24"/>
                <w:szCs w:val="24"/>
              </w:rPr>
            </w:pPr>
          </w:p>
          <w:p w14:paraId="401C74BE" w14:textId="77777777" w:rsidR="00E77FF5" w:rsidRPr="00880A57" w:rsidRDefault="00E77FF5" w:rsidP="00C03BD9">
            <w:pPr>
              <w:rPr>
                <w:rFonts w:cstheme="minorHAnsi"/>
                <w:sz w:val="24"/>
                <w:szCs w:val="24"/>
              </w:rPr>
            </w:pPr>
          </w:p>
          <w:p w14:paraId="1EB76C26" w14:textId="77777777" w:rsidR="00E77FF5" w:rsidRPr="00880A57" w:rsidRDefault="00E77FF5" w:rsidP="00C03BD9">
            <w:pPr>
              <w:rPr>
                <w:rFonts w:cstheme="minorHAnsi"/>
                <w:sz w:val="24"/>
                <w:szCs w:val="24"/>
              </w:rPr>
            </w:pPr>
          </w:p>
          <w:p w14:paraId="7DBCC072" w14:textId="77777777" w:rsidR="00E77FF5" w:rsidRDefault="00E77FF5" w:rsidP="00C03BD9">
            <w:pPr>
              <w:rPr>
                <w:rFonts w:cstheme="minorHAnsi"/>
                <w:sz w:val="24"/>
                <w:szCs w:val="24"/>
              </w:rPr>
            </w:pPr>
          </w:p>
          <w:p w14:paraId="6571118B" w14:textId="77777777" w:rsidR="00E77FF5" w:rsidRDefault="00E77FF5" w:rsidP="00C03BD9">
            <w:pPr>
              <w:rPr>
                <w:rFonts w:cstheme="minorHAnsi"/>
                <w:sz w:val="24"/>
                <w:szCs w:val="24"/>
              </w:rPr>
            </w:pPr>
          </w:p>
          <w:p w14:paraId="73D27B91" w14:textId="77777777" w:rsidR="006B2136" w:rsidRDefault="006B2136" w:rsidP="00C03BD9">
            <w:pPr>
              <w:rPr>
                <w:rFonts w:cstheme="minorHAnsi"/>
                <w:sz w:val="24"/>
                <w:szCs w:val="24"/>
              </w:rPr>
            </w:pPr>
          </w:p>
          <w:p w14:paraId="37D2F5FD" w14:textId="77777777" w:rsidR="006B2136" w:rsidRPr="00880A57" w:rsidRDefault="006B2136" w:rsidP="00C03BD9">
            <w:pPr>
              <w:rPr>
                <w:rFonts w:cstheme="minorHAnsi"/>
                <w:sz w:val="24"/>
                <w:szCs w:val="24"/>
              </w:rPr>
            </w:pPr>
          </w:p>
          <w:p w14:paraId="4D2FE307"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41256912" w14:textId="77777777" w:rsidR="00E77FF5" w:rsidRPr="00880A57" w:rsidRDefault="00E77FF5" w:rsidP="00C03BD9">
            <w:pPr>
              <w:rPr>
                <w:rFonts w:cstheme="minorHAnsi"/>
                <w:sz w:val="24"/>
                <w:szCs w:val="24"/>
              </w:rPr>
            </w:pPr>
          </w:p>
          <w:p w14:paraId="533CB619" w14:textId="77777777" w:rsidR="00E77FF5" w:rsidRPr="00880A57" w:rsidRDefault="00E77FF5" w:rsidP="00C03BD9">
            <w:pPr>
              <w:rPr>
                <w:rFonts w:cstheme="minorHAnsi"/>
                <w:sz w:val="24"/>
                <w:szCs w:val="24"/>
              </w:rPr>
            </w:pPr>
          </w:p>
          <w:p w14:paraId="5B22BFC3" w14:textId="77777777" w:rsidR="00E77FF5" w:rsidRPr="00880A57" w:rsidRDefault="00E77FF5" w:rsidP="00C03BD9">
            <w:pPr>
              <w:rPr>
                <w:rFonts w:cstheme="minorHAnsi"/>
                <w:sz w:val="24"/>
                <w:szCs w:val="24"/>
              </w:rPr>
            </w:pPr>
          </w:p>
          <w:p w14:paraId="292A268D" w14:textId="77777777" w:rsidR="006B2136" w:rsidRDefault="006B2136" w:rsidP="00C03BD9">
            <w:pPr>
              <w:rPr>
                <w:rFonts w:cstheme="minorHAnsi"/>
                <w:sz w:val="24"/>
                <w:szCs w:val="24"/>
              </w:rPr>
            </w:pPr>
          </w:p>
          <w:p w14:paraId="5A653430" w14:textId="238B1179" w:rsidR="00E77FF5" w:rsidRPr="00880A57" w:rsidRDefault="00E77FF5" w:rsidP="00C03BD9">
            <w:pPr>
              <w:rPr>
                <w:rFonts w:cstheme="minorHAnsi"/>
                <w:sz w:val="24"/>
                <w:szCs w:val="24"/>
              </w:rPr>
            </w:pPr>
            <w:r w:rsidRPr="00880A57">
              <w:rPr>
                <w:rFonts w:cstheme="minorHAnsi"/>
                <w:sz w:val="24"/>
                <w:szCs w:val="24"/>
              </w:rPr>
              <w:sym w:font="Wingdings" w:char="F06F"/>
            </w:r>
          </w:p>
          <w:p w14:paraId="77900B4C" w14:textId="77777777" w:rsidR="00E77FF5" w:rsidRPr="00880A57" w:rsidRDefault="00E77FF5" w:rsidP="00C03BD9">
            <w:pPr>
              <w:rPr>
                <w:rFonts w:cstheme="minorHAnsi"/>
                <w:sz w:val="24"/>
                <w:szCs w:val="24"/>
              </w:rPr>
            </w:pPr>
          </w:p>
          <w:p w14:paraId="6C0E638F" w14:textId="77777777" w:rsidR="00E77FF5" w:rsidRPr="00880A57" w:rsidRDefault="00E77FF5" w:rsidP="00C03BD9">
            <w:pPr>
              <w:rPr>
                <w:rFonts w:cstheme="minorHAnsi"/>
                <w:sz w:val="24"/>
                <w:szCs w:val="24"/>
              </w:rPr>
            </w:pPr>
          </w:p>
          <w:p w14:paraId="7F0E5603" w14:textId="77777777" w:rsidR="00E77FF5" w:rsidRPr="00880A57" w:rsidRDefault="00E77FF5" w:rsidP="00C03BD9">
            <w:pPr>
              <w:rPr>
                <w:rFonts w:cstheme="minorHAnsi"/>
                <w:sz w:val="24"/>
                <w:szCs w:val="24"/>
              </w:rPr>
            </w:pPr>
          </w:p>
          <w:p w14:paraId="6406B509" w14:textId="77777777" w:rsidR="00E77FF5" w:rsidRPr="00880A57" w:rsidRDefault="00E77FF5" w:rsidP="00C03BD9">
            <w:pPr>
              <w:rPr>
                <w:rFonts w:cstheme="minorHAnsi"/>
                <w:sz w:val="24"/>
                <w:szCs w:val="24"/>
              </w:rPr>
            </w:pPr>
          </w:p>
          <w:p w14:paraId="705C1586"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17B2AE2B" w14:textId="77777777" w:rsidR="00E77FF5" w:rsidRPr="00880A57" w:rsidRDefault="00E77FF5" w:rsidP="00C03BD9">
            <w:pPr>
              <w:rPr>
                <w:rFonts w:cstheme="minorHAnsi"/>
                <w:sz w:val="24"/>
                <w:szCs w:val="24"/>
              </w:rPr>
            </w:pPr>
          </w:p>
          <w:p w14:paraId="3CD05E18" w14:textId="77777777" w:rsidR="00E77FF5" w:rsidRPr="00880A57" w:rsidRDefault="00E77FF5" w:rsidP="00C03BD9">
            <w:pPr>
              <w:rPr>
                <w:rFonts w:cstheme="minorHAnsi"/>
                <w:sz w:val="24"/>
                <w:szCs w:val="24"/>
              </w:rPr>
            </w:pPr>
          </w:p>
          <w:p w14:paraId="20B69A95" w14:textId="77777777" w:rsidR="00E77FF5" w:rsidRPr="00880A57" w:rsidRDefault="00E77FF5" w:rsidP="00C03BD9">
            <w:pPr>
              <w:rPr>
                <w:rFonts w:cstheme="minorHAnsi"/>
                <w:sz w:val="24"/>
                <w:szCs w:val="24"/>
              </w:rPr>
            </w:pPr>
          </w:p>
          <w:p w14:paraId="18551422" w14:textId="77777777" w:rsidR="00E77FF5" w:rsidRPr="00880A57" w:rsidRDefault="00E77FF5" w:rsidP="00C03BD9">
            <w:pPr>
              <w:rPr>
                <w:rFonts w:cstheme="minorHAnsi"/>
                <w:sz w:val="24"/>
                <w:szCs w:val="24"/>
              </w:rPr>
            </w:pPr>
          </w:p>
          <w:p w14:paraId="12F21334" w14:textId="77777777" w:rsidR="00E77FF5" w:rsidRPr="00880A57" w:rsidRDefault="00E77FF5" w:rsidP="00C03BD9">
            <w:pPr>
              <w:rPr>
                <w:rFonts w:cstheme="minorHAnsi"/>
                <w:sz w:val="24"/>
                <w:szCs w:val="24"/>
              </w:rPr>
            </w:pPr>
          </w:p>
          <w:p w14:paraId="6BD763DE" w14:textId="77777777" w:rsidR="00E77FF5" w:rsidRPr="00880A57" w:rsidRDefault="00E77FF5" w:rsidP="00C03BD9">
            <w:pPr>
              <w:rPr>
                <w:rFonts w:cstheme="minorHAnsi"/>
                <w:sz w:val="24"/>
                <w:szCs w:val="24"/>
              </w:rPr>
            </w:pPr>
          </w:p>
          <w:p w14:paraId="411F1B68" w14:textId="77777777" w:rsidR="00E77FF5" w:rsidRPr="00880A57" w:rsidRDefault="00E77FF5" w:rsidP="00C03BD9">
            <w:pPr>
              <w:rPr>
                <w:rFonts w:cstheme="minorHAnsi"/>
                <w:sz w:val="24"/>
                <w:szCs w:val="24"/>
              </w:rPr>
            </w:pPr>
          </w:p>
          <w:p w14:paraId="616B4403" w14:textId="77777777" w:rsidR="00E77FF5" w:rsidRPr="00880A57" w:rsidRDefault="00E77FF5" w:rsidP="00C03BD9">
            <w:pPr>
              <w:rPr>
                <w:rFonts w:cstheme="minorHAnsi"/>
                <w:sz w:val="24"/>
                <w:szCs w:val="24"/>
              </w:rPr>
            </w:pPr>
          </w:p>
          <w:p w14:paraId="6B1D221F" w14:textId="77777777" w:rsidR="00E77FF5" w:rsidRPr="00880A57" w:rsidRDefault="00E77FF5" w:rsidP="00C03BD9">
            <w:pPr>
              <w:rPr>
                <w:rFonts w:cstheme="minorHAnsi"/>
                <w:sz w:val="24"/>
                <w:szCs w:val="24"/>
              </w:rPr>
            </w:pPr>
          </w:p>
          <w:p w14:paraId="57B2E2D7" w14:textId="77777777" w:rsidR="00E77FF5" w:rsidRPr="00880A57" w:rsidRDefault="00E77FF5" w:rsidP="00C03BD9">
            <w:pPr>
              <w:rPr>
                <w:rFonts w:cstheme="minorHAnsi"/>
                <w:sz w:val="24"/>
                <w:szCs w:val="24"/>
              </w:rPr>
            </w:pPr>
          </w:p>
          <w:p w14:paraId="04B53B62" w14:textId="77777777" w:rsidR="00E77FF5" w:rsidRPr="00880A57" w:rsidRDefault="00E77FF5" w:rsidP="00C03BD9">
            <w:pPr>
              <w:rPr>
                <w:rFonts w:cstheme="minorHAnsi"/>
                <w:sz w:val="24"/>
                <w:szCs w:val="24"/>
              </w:rPr>
            </w:pPr>
          </w:p>
          <w:p w14:paraId="37B3D9F2" w14:textId="77777777" w:rsidR="00E77FF5" w:rsidRPr="00880A57" w:rsidRDefault="00E77FF5" w:rsidP="00C03BD9">
            <w:pPr>
              <w:rPr>
                <w:rFonts w:cstheme="minorHAnsi"/>
                <w:sz w:val="24"/>
                <w:szCs w:val="24"/>
              </w:rPr>
            </w:pPr>
          </w:p>
          <w:p w14:paraId="09BCED5D" w14:textId="77777777" w:rsidR="00E77FF5" w:rsidRPr="00880A57" w:rsidRDefault="00E77FF5" w:rsidP="00C03BD9">
            <w:pPr>
              <w:rPr>
                <w:rFonts w:cstheme="minorHAnsi"/>
                <w:sz w:val="24"/>
                <w:szCs w:val="24"/>
              </w:rPr>
            </w:pPr>
          </w:p>
          <w:p w14:paraId="2FEAB119" w14:textId="77777777" w:rsidR="00E77FF5" w:rsidRPr="00880A57" w:rsidRDefault="00E77FF5" w:rsidP="00C03BD9">
            <w:pPr>
              <w:rPr>
                <w:rFonts w:cstheme="minorHAnsi"/>
                <w:sz w:val="24"/>
                <w:szCs w:val="24"/>
              </w:rPr>
            </w:pPr>
          </w:p>
          <w:p w14:paraId="5998DB48" w14:textId="77777777" w:rsidR="00E77FF5" w:rsidRPr="00880A57" w:rsidRDefault="00E77FF5" w:rsidP="00C03BD9">
            <w:pPr>
              <w:rPr>
                <w:rFonts w:cstheme="minorHAnsi"/>
                <w:sz w:val="24"/>
                <w:szCs w:val="24"/>
              </w:rPr>
            </w:pPr>
          </w:p>
          <w:p w14:paraId="582132C5" w14:textId="77777777" w:rsidR="00E77FF5" w:rsidRPr="00880A57" w:rsidRDefault="00E77FF5" w:rsidP="00C03BD9">
            <w:pPr>
              <w:rPr>
                <w:rFonts w:cstheme="minorHAnsi"/>
                <w:sz w:val="24"/>
                <w:szCs w:val="24"/>
              </w:rPr>
            </w:pPr>
          </w:p>
          <w:p w14:paraId="0CA592B3" w14:textId="77777777" w:rsidR="00E77FF5" w:rsidRPr="00880A57" w:rsidRDefault="00E77FF5" w:rsidP="00C03BD9">
            <w:pPr>
              <w:rPr>
                <w:rFonts w:cstheme="minorHAnsi"/>
                <w:sz w:val="24"/>
                <w:szCs w:val="24"/>
              </w:rPr>
            </w:pPr>
          </w:p>
          <w:p w14:paraId="46F99C6B" w14:textId="77777777" w:rsidR="00E77FF5" w:rsidRPr="00880A57" w:rsidRDefault="00E77FF5" w:rsidP="00C03BD9">
            <w:pPr>
              <w:rPr>
                <w:rFonts w:cstheme="minorHAnsi"/>
                <w:sz w:val="24"/>
                <w:szCs w:val="24"/>
              </w:rPr>
            </w:pPr>
          </w:p>
          <w:p w14:paraId="70F281F8" w14:textId="77777777" w:rsidR="00E77FF5" w:rsidRPr="00880A57" w:rsidRDefault="00E77FF5" w:rsidP="00C03BD9">
            <w:pPr>
              <w:rPr>
                <w:rFonts w:cstheme="minorHAnsi"/>
                <w:sz w:val="24"/>
                <w:szCs w:val="24"/>
              </w:rPr>
            </w:pPr>
            <w:r w:rsidRPr="00880A57">
              <w:rPr>
                <w:rFonts w:cstheme="minorHAnsi"/>
                <w:sz w:val="24"/>
                <w:szCs w:val="24"/>
              </w:rPr>
              <w:lastRenderedPageBreak/>
              <w:sym w:font="Wingdings" w:char="F06F"/>
            </w:r>
          </w:p>
          <w:p w14:paraId="227103C7" w14:textId="77777777" w:rsidR="00E77FF5" w:rsidRPr="00880A57" w:rsidRDefault="00E77FF5" w:rsidP="00C03BD9">
            <w:pPr>
              <w:rPr>
                <w:rFonts w:cstheme="minorHAnsi"/>
                <w:sz w:val="24"/>
                <w:szCs w:val="24"/>
              </w:rPr>
            </w:pPr>
          </w:p>
          <w:p w14:paraId="64AAA65C" w14:textId="77777777" w:rsidR="00E77FF5" w:rsidRPr="00880A57" w:rsidRDefault="00E77FF5" w:rsidP="00C03BD9">
            <w:pPr>
              <w:rPr>
                <w:rFonts w:cstheme="minorHAnsi"/>
                <w:sz w:val="24"/>
                <w:szCs w:val="24"/>
              </w:rPr>
            </w:pPr>
          </w:p>
          <w:p w14:paraId="01BCF2B0" w14:textId="77777777" w:rsidR="00E77FF5" w:rsidRPr="00880A57" w:rsidRDefault="00E77FF5" w:rsidP="00C03BD9">
            <w:pPr>
              <w:rPr>
                <w:rFonts w:cstheme="minorHAnsi"/>
                <w:sz w:val="24"/>
                <w:szCs w:val="24"/>
              </w:rPr>
            </w:pPr>
          </w:p>
          <w:p w14:paraId="48B7068E" w14:textId="10C4651E" w:rsidR="00E77FF5" w:rsidRPr="00880A57" w:rsidRDefault="00E77FF5" w:rsidP="00C03BD9">
            <w:pPr>
              <w:rPr>
                <w:rFonts w:cstheme="minorHAnsi"/>
                <w:sz w:val="24"/>
                <w:szCs w:val="24"/>
              </w:rPr>
            </w:pPr>
            <w:r w:rsidRPr="00880A57">
              <w:rPr>
                <w:rFonts w:cstheme="minorHAnsi"/>
                <w:sz w:val="24"/>
                <w:szCs w:val="24"/>
              </w:rPr>
              <w:sym w:font="Wingdings" w:char="F06F"/>
            </w:r>
          </w:p>
          <w:p w14:paraId="30834D68" w14:textId="77777777" w:rsidR="00E77FF5" w:rsidRPr="00880A57" w:rsidRDefault="00E77FF5" w:rsidP="00C03BD9">
            <w:pPr>
              <w:rPr>
                <w:rFonts w:cstheme="minorHAnsi"/>
                <w:sz w:val="24"/>
                <w:szCs w:val="24"/>
              </w:rPr>
            </w:pPr>
          </w:p>
          <w:p w14:paraId="383D54C4" w14:textId="77777777" w:rsidR="00E77FF5" w:rsidRPr="00880A57" w:rsidRDefault="00E77FF5" w:rsidP="00C03BD9">
            <w:pPr>
              <w:rPr>
                <w:rFonts w:cstheme="minorHAnsi"/>
                <w:sz w:val="24"/>
                <w:szCs w:val="24"/>
              </w:rPr>
            </w:pPr>
          </w:p>
          <w:p w14:paraId="23E9AFB5" w14:textId="77777777" w:rsidR="00E77FF5" w:rsidRPr="00880A57" w:rsidRDefault="00E77FF5" w:rsidP="00C03BD9">
            <w:pPr>
              <w:rPr>
                <w:rFonts w:cstheme="minorHAnsi"/>
                <w:sz w:val="24"/>
                <w:szCs w:val="24"/>
              </w:rPr>
            </w:pPr>
          </w:p>
          <w:p w14:paraId="570677B0" w14:textId="77777777" w:rsidR="00E77FF5" w:rsidRPr="00880A57" w:rsidRDefault="00E77FF5" w:rsidP="00C03BD9">
            <w:pPr>
              <w:rPr>
                <w:rFonts w:cstheme="minorHAnsi"/>
                <w:sz w:val="24"/>
                <w:szCs w:val="24"/>
              </w:rPr>
            </w:pPr>
          </w:p>
          <w:p w14:paraId="2E2A78F9" w14:textId="77777777" w:rsidR="00E77FF5" w:rsidRPr="00880A57" w:rsidRDefault="00E77FF5" w:rsidP="00C03BD9">
            <w:pPr>
              <w:rPr>
                <w:rFonts w:cstheme="minorHAnsi"/>
                <w:sz w:val="24"/>
                <w:szCs w:val="24"/>
              </w:rPr>
            </w:pPr>
          </w:p>
          <w:p w14:paraId="2E6FC0B9" w14:textId="77777777" w:rsidR="00E77FF5" w:rsidRPr="00880A57" w:rsidRDefault="00E77FF5" w:rsidP="00C03BD9">
            <w:pPr>
              <w:rPr>
                <w:rFonts w:cstheme="minorHAnsi"/>
                <w:sz w:val="24"/>
                <w:szCs w:val="24"/>
              </w:rPr>
            </w:pPr>
          </w:p>
          <w:p w14:paraId="10415200" w14:textId="77777777" w:rsidR="00E77FF5" w:rsidRPr="00880A57" w:rsidRDefault="00E77FF5" w:rsidP="00C03BD9">
            <w:pPr>
              <w:rPr>
                <w:rFonts w:cstheme="minorHAnsi"/>
                <w:sz w:val="24"/>
                <w:szCs w:val="24"/>
              </w:rPr>
            </w:pPr>
          </w:p>
          <w:p w14:paraId="34F386D8"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7D88D2D3" w14:textId="77777777" w:rsidR="00E77FF5" w:rsidRPr="00880A57" w:rsidRDefault="00E77FF5" w:rsidP="00C03BD9">
            <w:pPr>
              <w:rPr>
                <w:rFonts w:cstheme="minorHAnsi"/>
                <w:sz w:val="24"/>
                <w:szCs w:val="24"/>
              </w:rPr>
            </w:pPr>
          </w:p>
          <w:p w14:paraId="050CD800" w14:textId="77777777" w:rsidR="00E77FF5" w:rsidRPr="00880A57" w:rsidRDefault="00E77FF5" w:rsidP="00C03BD9">
            <w:pPr>
              <w:rPr>
                <w:rFonts w:cstheme="minorHAnsi"/>
                <w:sz w:val="24"/>
                <w:szCs w:val="24"/>
              </w:rPr>
            </w:pPr>
          </w:p>
          <w:p w14:paraId="58C7287A" w14:textId="77777777" w:rsidR="00E77FF5" w:rsidRPr="00880A57" w:rsidRDefault="00E77FF5" w:rsidP="00C03BD9">
            <w:pPr>
              <w:rPr>
                <w:rFonts w:cstheme="minorHAnsi"/>
                <w:sz w:val="24"/>
                <w:szCs w:val="24"/>
              </w:rPr>
            </w:pPr>
          </w:p>
          <w:p w14:paraId="6B68BE2A"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2C54360A" w14:textId="77777777" w:rsidR="00E77FF5" w:rsidRPr="00880A57" w:rsidRDefault="00E77FF5" w:rsidP="00C03BD9">
            <w:pPr>
              <w:rPr>
                <w:rFonts w:cstheme="minorHAnsi"/>
                <w:sz w:val="24"/>
                <w:szCs w:val="24"/>
              </w:rPr>
            </w:pPr>
          </w:p>
          <w:p w14:paraId="35A9DCF3" w14:textId="77777777" w:rsidR="00E77FF5" w:rsidRPr="00880A57" w:rsidRDefault="00E77FF5" w:rsidP="00C03BD9">
            <w:pPr>
              <w:rPr>
                <w:rFonts w:cstheme="minorHAnsi"/>
                <w:sz w:val="24"/>
                <w:szCs w:val="24"/>
              </w:rPr>
            </w:pPr>
          </w:p>
          <w:p w14:paraId="508E1C69" w14:textId="77777777" w:rsidR="00E77FF5" w:rsidRPr="00880A57" w:rsidRDefault="00E77FF5" w:rsidP="00C03BD9">
            <w:pPr>
              <w:rPr>
                <w:rFonts w:cstheme="minorHAnsi"/>
                <w:sz w:val="24"/>
                <w:szCs w:val="24"/>
              </w:rPr>
            </w:pPr>
          </w:p>
          <w:p w14:paraId="76E4C294"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4109B12F" w14:textId="77777777" w:rsidR="00E77FF5" w:rsidRPr="00880A57" w:rsidRDefault="00E77FF5" w:rsidP="00C03BD9">
            <w:pPr>
              <w:rPr>
                <w:rFonts w:cstheme="minorHAnsi"/>
                <w:sz w:val="24"/>
                <w:szCs w:val="24"/>
              </w:rPr>
            </w:pPr>
          </w:p>
          <w:p w14:paraId="2BDF3703" w14:textId="77777777" w:rsidR="00E77FF5" w:rsidRPr="00880A57" w:rsidRDefault="00E77FF5" w:rsidP="00C03BD9">
            <w:pPr>
              <w:rPr>
                <w:rFonts w:cstheme="minorHAnsi"/>
                <w:sz w:val="24"/>
                <w:szCs w:val="24"/>
              </w:rPr>
            </w:pPr>
          </w:p>
          <w:p w14:paraId="2D4E26E3" w14:textId="77777777" w:rsidR="00E77FF5" w:rsidRPr="00880A57" w:rsidRDefault="00E77FF5" w:rsidP="00C03BD9">
            <w:pPr>
              <w:rPr>
                <w:rFonts w:cstheme="minorHAnsi"/>
                <w:sz w:val="24"/>
                <w:szCs w:val="24"/>
              </w:rPr>
            </w:pPr>
          </w:p>
          <w:p w14:paraId="2A36A02B"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c>
          <w:tcPr>
            <w:tcW w:w="488" w:type="pct"/>
          </w:tcPr>
          <w:p w14:paraId="0CAB52F6" w14:textId="77777777" w:rsidR="00E77FF5" w:rsidRPr="00880A57" w:rsidRDefault="00E77FF5" w:rsidP="00C03BD9">
            <w:pPr>
              <w:rPr>
                <w:rFonts w:cstheme="minorHAnsi"/>
                <w:sz w:val="24"/>
                <w:szCs w:val="24"/>
              </w:rPr>
            </w:pPr>
          </w:p>
          <w:p w14:paraId="239A69D5" w14:textId="77777777" w:rsidR="00E77FF5" w:rsidRPr="00880A57" w:rsidRDefault="00E77FF5" w:rsidP="00C03BD9">
            <w:pPr>
              <w:rPr>
                <w:rFonts w:cstheme="minorHAnsi"/>
                <w:sz w:val="24"/>
                <w:szCs w:val="24"/>
              </w:rPr>
            </w:pPr>
          </w:p>
          <w:p w14:paraId="75DAC846" w14:textId="77777777" w:rsidR="00E77FF5" w:rsidRPr="00880A57" w:rsidRDefault="00E77FF5" w:rsidP="00C03BD9">
            <w:pPr>
              <w:rPr>
                <w:rFonts w:cstheme="minorHAnsi"/>
                <w:sz w:val="24"/>
                <w:szCs w:val="24"/>
              </w:rPr>
            </w:pPr>
          </w:p>
          <w:p w14:paraId="65421299" w14:textId="77777777" w:rsidR="00E77FF5" w:rsidRDefault="00E77FF5" w:rsidP="00C03BD9">
            <w:pPr>
              <w:rPr>
                <w:rFonts w:cstheme="minorHAnsi"/>
                <w:sz w:val="24"/>
                <w:szCs w:val="24"/>
              </w:rPr>
            </w:pPr>
          </w:p>
          <w:p w14:paraId="40EC8DFF" w14:textId="77777777" w:rsidR="006B2136" w:rsidRPr="00880A57" w:rsidRDefault="006B2136" w:rsidP="00C03BD9">
            <w:pPr>
              <w:rPr>
                <w:rFonts w:cstheme="minorHAnsi"/>
                <w:sz w:val="24"/>
                <w:szCs w:val="24"/>
              </w:rPr>
            </w:pPr>
          </w:p>
          <w:p w14:paraId="32D06A73" w14:textId="77777777" w:rsidR="00E77FF5" w:rsidRPr="00880A57" w:rsidRDefault="00E77FF5" w:rsidP="00C03BD9">
            <w:pPr>
              <w:rPr>
                <w:rFonts w:cstheme="minorHAnsi"/>
                <w:sz w:val="24"/>
                <w:szCs w:val="24"/>
              </w:rPr>
            </w:pPr>
          </w:p>
          <w:p w14:paraId="009082B7"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42F35E27" w14:textId="77777777" w:rsidR="00E77FF5" w:rsidRPr="00880A57" w:rsidRDefault="00E77FF5" w:rsidP="00C03BD9">
            <w:pPr>
              <w:rPr>
                <w:rFonts w:cstheme="minorHAnsi"/>
                <w:sz w:val="24"/>
                <w:szCs w:val="24"/>
              </w:rPr>
            </w:pPr>
          </w:p>
          <w:p w14:paraId="0D6FD670" w14:textId="77777777" w:rsidR="00E77FF5" w:rsidRPr="00880A57" w:rsidRDefault="00E77FF5" w:rsidP="00C03BD9">
            <w:pPr>
              <w:rPr>
                <w:rFonts w:cstheme="minorHAnsi"/>
                <w:sz w:val="24"/>
                <w:szCs w:val="24"/>
              </w:rPr>
            </w:pPr>
          </w:p>
          <w:p w14:paraId="16824495" w14:textId="77777777" w:rsidR="00E77FF5" w:rsidRPr="00880A57" w:rsidRDefault="00E77FF5" w:rsidP="00C03BD9">
            <w:pPr>
              <w:rPr>
                <w:rFonts w:cstheme="minorHAnsi"/>
                <w:sz w:val="24"/>
                <w:szCs w:val="24"/>
              </w:rPr>
            </w:pPr>
          </w:p>
          <w:p w14:paraId="1E8DBCF5" w14:textId="77777777" w:rsidR="00E77FF5" w:rsidRPr="00880A57" w:rsidRDefault="00E77FF5" w:rsidP="00C03BD9">
            <w:pPr>
              <w:rPr>
                <w:rFonts w:cstheme="minorHAnsi"/>
                <w:sz w:val="24"/>
                <w:szCs w:val="24"/>
              </w:rPr>
            </w:pPr>
          </w:p>
          <w:p w14:paraId="3E96B8A7" w14:textId="77777777" w:rsidR="00E77FF5" w:rsidRPr="00880A57" w:rsidRDefault="00E77FF5" w:rsidP="00C03BD9">
            <w:pPr>
              <w:rPr>
                <w:rFonts w:cstheme="minorHAnsi"/>
                <w:sz w:val="24"/>
                <w:szCs w:val="24"/>
              </w:rPr>
            </w:pPr>
          </w:p>
          <w:p w14:paraId="3736BA9B" w14:textId="77777777" w:rsidR="00E77FF5" w:rsidRPr="00880A57" w:rsidRDefault="00E77FF5" w:rsidP="00C03BD9">
            <w:pPr>
              <w:rPr>
                <w:rFonts w:cstheme="minorHAnsi"/>
                <w:sz w:val="24"/>
                <w:szCs w:val="24"/>
              </w:rPr>
            </w:pPr>
          </w:p>
          <w:p w14:paraId="49A1A147" w14:textId="77777777" w:rsidR="00E77FF5" w:rsidRPr="00880A57" w:rsidRDefault="00E77FF5" w:rsidP="00C03BD9">
            <w:pPr>
              <w:rPr>
                <w:rFonts w:cstheme="minorHAnsi"/>
                <w:sz w:val="24"/>
                <w:szCs w:val="24"/>
              </w:rPr>
            </w:pPr>
          </w:p>
          <w:p w14:paraId="58B4F9E2" w14:textId="77777777" w:rsidR="00E77FF5" w:rsidRPr="00880A57" w:rsidRDefault="00E77FF5" w:rsidP="00C03BD9">
            <w:pPr>
              <w:rPr>
                <w:rFonts w:cstheme="minorHAnsi"/>
                <w:sz w:val="24"/>
                <w:szCs w:val="24"/>
              </w:rPr>
            </w:pPr>
          </w:p>
          <w:p w14:paraId="31E32BD1" w14:textId="77777777" w:rsidR="00E77FF5" w:rsidRPr="00880A57" w:rsidRDefault="00E77FF5" w:rsidP="00C03BD9">
            <w:pPr>
              <w:rPr>
                <w:rFonts w:cstheme="minorHAnsi"/>
                <w:sz w:val="24"/>
                <w:szCs w:val="24"/>
              </w:rPr>
            </w:pPr>
          </w:p>
          <w:p w14:paraId="7314CD29" w14:textId="77777777" w:rsidR="00E77FF5" w:rsidRPr="00880A57" w:rsidRDefault="00E77FF5" w:rsidP="00C03BD9">
            <w:pPr>
              <w:rPr>
                <w:rFonts w:cstheme="minorHAnsi"/>
                <w:sz w:val="24"/>
                <w:szCs w:val="24"/>
              </w:rPr>
            </w:pPr>
          </w:p>
          <w:p w14:paraId="000F8EBE" w14:textId="77777777" w:rsidR="00E77FF5" w:rsidRDefault="00E77FF5" w:rsidP="00C03BD9">
            <w:pPr>
              <w:rPr>
                <w:rFonts w:cstheme="minorHAnsi"/>
                <w:sz w:val="24"/>
                <w:szCs w:val="24"/>
              </w:rPr>
            </w:pPr>
          </w:p>
          <w:p w14:paraId="1A1A0F6F" w14:textId="77777777" w:rsidR="00E77FF5" w:rsidRDefault="00E77FF5" w:rsidP="00C03BD9">
            <w:pPr>
              <w:rPr>
                <w:rFonts w:cstheme="minorHAnsi"/>
                <w:sz w:val="24"/>
                <w:szCs w:val="24"/>
              </w:rPr>
            </w:pPr>
          </w:p>
          <w:p w14:paraId="3000409D" w14:textId="77777777" w:rsidR="00E77FF5" w:rsidRPr="00880A57" w:rsidRDefault="00E77FF5" w:rsidP="00C03BD9">
            <w:pPr>
              <w:rPr>
                <w:rFonts w:cstheme="minorHAnsi"/>
                <w:sz w:val="24"/>
                <w:szCs w:val="24"/>
              </w:rPr>
            </w:pPr>
          </w:p>
          <w:p w14:paraId="6FE3B16A" w14:textId="77777777" w:rsidR="00E77FF5" w:rsidRPr="00880A57" w:rsidRDefault="00E77FF5" w:rsidP="00C03BD9">
            <w:pPr>
              <w:rPr>
                <w:rFonts w:cstheme="minorHAnsi"/>
                <w:sz w:val="24"/>
                <w:szCs w:val="24"/>
              </w:rPr>
            </w:pPr>
          </w:p>
          <w:p w14:paraId="0D1A17AA"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3D0A8217" w14:textId="77777777" w:rsidR="00E77FF5" w:rsidRPr="00880A57" w:rsidRDefault="00E77FF5" w:rsidP="00C03BD9">
            <w:pPr>
              <w:rPr>
                <w:rFonts w:cstheme="minorHAnsi"/>
                <w:sz w:val="24"/>
                <w:szCs w:val="24"/>
              </w:rPr>
            </w:pPr>
          </w:p>
          <w:p w14:paraId="572D8213" w14:textId="77777777" w:rsidR="00E77FF5" w:rsidRPr="00880A57" w:rsidRDefault="00E77FF5" w:rsidP="00C03BD9">
            <w:pPr>
              <w:rPr>
                <w:rFonts w:cstheme="minorHAnsi"/>
                <w:sz w:val="24"/>
                <w:szCs w:val="24"/>
              </w:rPr>
            </w:pPr>
          </w:p>
          <w:p w14:paraId="07E3E4F4" w14:textId="77777777" w:rsidR="00E77FF5" w:rsidRPr="00880A57" w:rsidRDefault="00E77FF5" w:rsidP="00C03BD9">
            <w:pPr>
              <w:rPr>
                <w:rFonts w:cstheme="minorHAnsi"/>
                <w:sz w:val="24"/>
                <w:szCs w:val="24"/>
              </w:rPr>
            </w:pPr>
          </w:p>
          <w:p w14:paraId="4CD31425" w14:textId="77777777" w:rsidR="00E77FF5" w:rsidRPr="00880A57" w:rsidRDefault="00E77FF5" w:rsidP="00C03BD9">
            <w:pPr>
              <w:rPr>
                <w:rFonts w:cstheme="minorHAnsi"/>
                <w:sz w:val="24"/>
                <w:szCs w:val="24"/>
              </w:rPr>
            </w:pPr>
          </w:p>
          <w:p w14:paraId="58B8AF6C" w14:textId="77777777" w:rsidR="00E77FF5" w:rsidRPr="00880A57" w:rsidRDefault="00E77FF5" w:rsidP="00C03BD9">
            <w:pPr>
              <w:rPr>
                <w:rFonts w:cstheme="minorHAnsi"/>
                <w:sz w:val="24"/>
                <w:szCs w:val="24"/>
              </w:rPr>
            </w:pPr>
          </w:p>
          <w:p w14:paraId="402EB639" w14:textId="77777777" w:rsidR="00E77FF5" w:rsidRDefault="00E77FF5" w:rsidP="00C03BD9">
            <w:pPr>
              <w:rPr>
                <w:rFonts w:cstheme="minorHAnsi"/>
                <w:sz w:val="24"/>
                <w:szCs w:val="24"/>
              </w:rPr>
            </w:pPr>
          </w:p>
          <w:p w14:paraId="448303A8" w14:textId="77777777" w:rsidR="00E77FF5" w:rsidRDefault="00E77FF5" w:rsidP="00C03BD9">
            <w:pPr>
              <w:rPr>
                <w:rFonts w:cstheme="minorHAnsi"/>
                <w:sz w:val="24"/>
                <w:szCs w:val="24"/>
              </w:rPr>
            </w:pPr>
          </w:p>
          <w:p w14:paraId="60A032FE" w14:textId="77777777" w:rsidR="006B2136" w:rsidRDefault="006B2136" w:rsidP="00C03BD9">
            <w:pPr>
              <w:rPr>
                <w:rFonts w:cstheme="minorHAnsi"/>
                <w:sz w:val="24"/>
                <w:szCs w:val="24"/>
              </w:rPr>
            </w:pPr>
          </w:p>
          <w:p w14:paraId="00EE354F" w14:textId="77777777" w:rsidR="006B2136" w:rsidRPr="00880A57" w:rsidRDefault="006B2136" w:rsidP="00C03BD9">
            <w:pPr>
              <w:rPr>
                <w:rFonts w:cstheme="minorHAnsi"/>
                <w:sz w:val="24"/>
                <w:szCs w:val="24"/>
              </w:rPr>
            </w:pPr>
          </w:p>
          <w:p w14:paraId="5B118970"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4AD27AA2" w14:textId="77777777" w:rsidR="00E77FF5" w:rsidRPr="00880A57" w:rsidRDefault="00E77FF5" w:rsidP="00C03BD9">
            <w:pPr>
              <w:rPr>
                <w:rFonts w:cstheme="minorHAnsi"/>
                <w:sz w:val="24"/>
                <w:szCs w:val="24"/>
              </w:rPr>
            </w:pPr>
          </w:p>
          <w:p w14:paraId="07B776BE" w14:textId="77777777" w:rsidR="00E77FF5" w:rsidRPr="00880A57" w:rsidRDefault="00E77FF5" w:rsidP="00C03BD9">
            <w:pPr>
              <w:rPr>
                <w:rFonts w:cstheme="minorHAnsi"/>
                <w:sz w:val="24"/>
                <w:szCs w:val="24"/>
              </w:rPr>
            </w:pPr>
          </w:p>
          <w:p w14:paraId="2452FAFE" w14:textId="77777777" w:rsidR="00E77FF5" w:rsidRPr="00880A57" w:rsidRDefault="00E77FF5" w:rsidP="00C03BD9">
            <w:pPr>
              <w:rPr>
                <w:rFonts w:cstheme="minorHAnsi"/>
                <w:sz w:val="24"/>
                <w:szCs w:val="24"/>
              </w:rPr>
            </w:pPr>
          </w:p>
          <w:p w14:paraId="654B3BD0" w14:textId="77777777" w:rsidR="00E77FF5" w:rsidRPr="00880A57" w:rsidRDefault="00E77FF5" w:rsidP="00C03BD9">
            <w:pPr>
              <w:rPr>
                <w:rFonts w:cstheme="minorHAnsi"/>
                <w:sz w:val="24"/>
                <w:szCs w:val="24"/>
              </w:rPr>
            </w:pPr>
          </w:p>
          <w:p w14:paraId="124293E0"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1F2FAEC6" w14:textId="77777777" w:rsidR="00E77FF5" w:rsidRPr="00880A57" w:rsidRDefault="00E77FF5" w:rsidP="00C03BD9">
            <w:pPr>
              <w:rPr>
                <w:rFonts w:cstheme="minorHAnsi"/>
                <w:sz w:val="24"/>
                <w:szCs w:val="24"/>
              </w:rPr>
            </w:pPr>
          </w:p>
          <w:p w14:paraId="0350B6D4" w14:textId="77777777" w:rsidR="00E77FF5" w:rsidRPr="00880A57" w:rsidRDefault="00E77FF5" w:rsidP="00C03BD9">
            <w:pPr>
              <w:rPr>
                <w:rFonts w:cstheme="minorHAnsi"/>
                <w:sz w:val="24"/>
                <w:szCs w:val="24"/>
              </w:rPr>
            </w:pPr>
          </w:p>
          <w:p w14:paraId="4A828EC6" w14:textId="77777777" w:rsidR="00E77FF5" w:rsidRPr="00880A57" w:rsidRDefault="00E77FF5" w:rsidP="00C03BD9">
            <w:pPr>
              <w:rPr>
                <w:rFonts w:cstheme="minorHAnsi"/>
                <w:sz w:val="24"/>
                <w:szCs w:val="24"/>
              </w:rPr>
            </w:pPr>
          </w:p>
          <w:p w14:paraId="0DAC1EC6" w14:textId="77777777" w:rsidR="00E77FF5" w:rsidRPr="00880A57" w:rsidRDefault="00E77FF5" w:rsidP="00C03BD9">
            <w:pPr>
              <w:rPr>
                <w:rFonts w:cstheme="minorHAnsi"/>
                <w:sz w:val="24"/>
                <w:szCs w:val="24"/>
              </w:rPr>
            </w:pPr>
          </w:p>
          <w:p w14:paraId="1F253812"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71E4CF78" w14:textId="77777777" w:rsidR="00E77FF5" w:rsidRPr="00880A57" w:rsidRDefault="00E77FF5" w:rsidP="00C03BD9">
            <w:pPr>
              <w:rPr>
                <w:rFonts w:cstheme="minorHAnsi"/>
                <w:sz w:val="24"/>
                <w:szCs w:val="24"/>
              </w:rPr>
            </w:pPr>
          </w:p>
          <w:p w14:paraId="71F832FD" w14:textId="77777777" w:rsidR="00E77FF5" w:rsidRPr="00880A57" w:rsidRDefault="00E77FF5" w:rsidP="00C03BD9">
            <w:pPr>
              <w:rPr>
                <w:rFonts w:cstheme="minorHAnsi"/>
                <w:sz w:val="24"/>
                <w:szCs w:val="24"/>
              </w:rPr>
            </w:pPr>
          </w:p>
          <w:p w14:paraId="59C9129D" w14:textId="77777777" w:rsidR="00E77FF5" w:rsidRPr="00880A57" w:rsidRDefault="00E77FF5" w:rsidP="00C03BD9">
            <w:pPr>
              <w:rPr>
                <w:rFonts w:cstheme="minorHAnsi"/>
                <w:sz w:val="24"/>
                <w:szCs w:val="24"/>
              </w:rPr>
            </w:pPr>
          </w:p>
          <w:p w14:paraId="11DBF0DF" w14:textId="77777777" w:rsidR="00E77FF5" w:rsidRPr="00880A57" w:rsidRDefault="00E77FF5" w:rsidP="00C03BD9">
            <w:pPr>
              <w:rPr>
                <w:rFonts w:cstheme="minorHAnsi"/>
                <w:sz w:val="24"/>
                <w:szCs w:val="24"/>
              </w:rPr>
            </w:pPr>
          </w:p>
          <w:p w14:paraId="3DB45AB4" w14:textId="77777777" w:rsidR="00E77FF5" w:rsidRPr="00880A57" w:rsidRDefault="00E77FF5" w:rsidP="00C03BD9">
            <w:pPr>
              <w:rPr>
                <w:rFonts w:cstheme="minorHAnsi"/>
                <w:sz w:val="24"/>
                <w:szCs w:val="24"/>
              </w:rPr>
            </w:pPr>
          </w:p>
          <w:p w14:paraId="4B086E00" w14:textId="77777777" w:rsidR="00E77FF5" w:rsidRPr="00880A57" w:rsidRDefault="00E77FF5" w:rsidP="00C03BD9">
            <w:pPr>
              <w:rPr>
                <w:rFonts w:cstheme="minorHAnsi"/>
                <w:sz w:val="24"/>
                <w:szCs w:val="24"/>
              </w:rPr>
            </w:pPr>
          </w:p>
          <w:p w14:paraId="1D70E233" w14:textId="77777777" w:rsidR="00E77FF5" w:rsidRPr="00880A57" w:rsidRDefault="00E77FF5" w:rsidP="00C03BD9">
            <w:pPr>
              <w:rPr>
                <w:rFonts w:cstheme="minorHAnsi"/>
                <w:sz w:val="24"/>
                <w:szCs w:val="24"/>
              </w:rPr>
            </w:pPr>
          </w:p>
          <w:p w14:paraId="0EA27D19" w14:textId="77777777" w:rsidR="00E77FF5" w:rsidRPr="00880A57" w:rsidRDefault="00E77FF5" w:rsidP="00C03BD9">
            <w:pPr>
              <w:rPr>
                <w:rFonts w:cstheme="minorHAnsi"/>
                <w:sz w:val="24"/>
                <w:szCs w:val="24"/>
              </w:rPr>
            </w:pPr>
          </w:p>
          <w:p w14:paraId="0AA5CEE6" w14:textId="77777777" w:rsidR="00E77FF5" w:rsidRPr="00880A57" w:rsidRDefault="00E77FF5" w:rsidP="00C03BD9">
            <w:pPr>
              <w:rPr>
                <w:rFonts w:cstheme="minorHAnsi"/>
                <w:sz w:val="24"/>
                <w:szCs w:val="24"/>
              </w:rPr>
            </w:pPr>
          </w:p>
          <w:p w14:paraId="15FF047B" w14:textId="77777777" w:rsidR="00E77FF5" w:rsidRPr="00880A57" w:rsidRDefault="00E77FF5" w:rsidP="00C03BD9">
            <w:pPr>
              <w:rPr>
                <w:rFonts w:cstheme="minorHAnsi"/>
                <w:sz w:val="24"/>
                <w:szCs w:val="24"/>
              </w:rPr>
            </w:pPr>
          </w:p>
          <w:p w14:paraId="735B9BA0" w14:textId="77777777" w:rsidR="00E77FF5" w:rsidRPr="00880A57" w:rsidRDefault="00E77FF5" w:rsidP="00C03BD9">
            <w:pPr>
              <w:rPr>
                <w:rFonts w:cstheme="minorHAnsi"/>
                <w:sz w:val="24"/>
                <w:szCs w:val="24"/>
              </w:rPr>
            </w:pPr>
          </w:p>
          <w:p w14:paraId="1C6E4B21" w14:textId="77777777" w:rsidR="00E77FF5" w:rsidRPr="00880A57" w:rsidRDefault="00E77FF5" w:rsidP="00C03BD9">
            <w:pPr>
              <w:rPr>
                <w:rFonts w:cstheme="minorHAnsi"/>
                <w:sz w:val="24"/>
                <w:szCs w:val="24"/>
              </w:rPr>
            </w:pPr>
          </w:p>
          <w:p w14:paraId="4E44EA28" w14:textId="77777777" w:rsidR="00E77FF5" w:rsidRPr="00880A57" w:rsidRDefault="00E77FF5" w:rsidP="00C03BD9">
            <w:pPr>
              <w:rPr>
                <w:rFonts w:cstheme="minorHAnsi"/>
                <w:sz w:val="24"/>
                <w:szCs w:val="24"/>
              </w:rPr>
            </w:pPr>
          </w:p>
          <w:p w14:paraId="44D7F113" w14:textId="77777777" w:rsidR="00E77FF5" w:rsidRPr="00880A57" w:rsidRDefault="00E77FF5" w:rsidP="00C03BD9">
            <w:pPr>
              <w:rPr>
                <w:rFonts w:cstheme="minorHAnsi"/>
                <w:sz w:val="24"/>
                <w:szCs w:val="24"/>
              </w:rPr>
            </w:pPr>
          </w:p>
          <w:p w14:paraId="2B483900" w14:textId="77777777" w:rsidR="00E77FF5" w:rsidRPr="00880A57" w:rsidRDefault="00E77FF5" w:rsidP="00C03BD9">
            <w:pPr>
              <w:rPr>
                <w:rFonts w:cstheme="minorHAnsi"/>
                <w:sz w:val="24"/>
                <w:szCs w:val="24"/>
              </w:rPr>
            </w:pPr>
          </w:p>
          <w:p w14:paraId="0CBF7957" w14:textId="77777777" w:rsidR="00E77FF5" w:rsidRPr="00880A57" w:rsidRDefault="00E77FF5" w:rsidP="00C03BD9">
            <w:pPr>
              <w:rPr>
                <w:rFonts w:cstheme="minorHAnsi"/>
                <w:sz w:val="24"/>
                <w:szCs w:val="24"/>
              </w:rPr>
            </w:pPr>
          </w:p>
          <w:p w14:paraId="289EA4E5" w14:textId="77777777" w:rsidR="00E77FF5" w:rsidRPr="00880A57" w:rsidRDefault="00E77FF5" w:rsidP="00C03BD9">
            <w:pPr>
              <w:rPr>
                <w:rFonts w:cstheme="minorHAnsi"/>
                <w:sz w:val="24"/>
                <w:szCs w:val="24"/>
              </w:rPr>
            </w:pPr>
          </w:p>
          <w:p w14:paraId="6928B80F" w14:textId="77777777" w:rsidR="00E77FF5" w:rsidRPr="00880A57" w:rsidRDefault="00E77FF5" w:rsidP="00C03BD9">
            <w:pPr>
              <w:rPr>
                <w:rFonts w:cstheme="minorHAnsi"/>
                <w:sz w:val="24"/>
                <w:szCs w:val="24"/>
              </w:rPr>
            </w:pPr>
          </w:p>
          <w:p w14:paraId="5A2A139B" w14:textId="77777777" w:rsidR="00E77FF5" w:rsidRPr="00880A57" w:rsidRDefault="00E77FF5" w:rsidP="00C03BD9">
            <w:pPr>
              <w:rPr>
                <w:rFonts w:cstheme="minorHAnsi"/>
                <w:sz w:val="24"/>
                <w:szCs w:val="24"/>
              </w:rPr>
            </w:pPr>
            <w:r w:rsidRPr="00880A57">
              <w:rPr>
                <w:rFonts w:cstheme="minorHAnsi"/>
                <w:sz w:val="24"/>
                <w:szCs w:val="24"/>
              </w:rPr>
              <w:lastRenderedPageBreak/>
              <w:sym w:font="Wingdings" w:char="F06F"/>
            </w:r>
          </w:p>
          <w:p w14:paraId="1B3EFA53" w14:textId="77777777" w:rsidR="00E77FF5" w:rsidRPr="00880A57" w:rsidRDefault="00E77FF5" w:rsidP="00C03BD9">
            <w:pPr>
              <w:rPr>
                <w:rFonts w:cstheme="minorHAnsi"/>
                <w:sz w:val="24"/>
                <w:szCs w:val="24"/>
              </w:rPr>
            </w:pPr>
          </w:p>
          <w:p w14:paraId="5A1613E6" w14:textId="77777777" w:rsidR="00E77FF5" w:rsidRPr="00880A57" w:rsidRDefault="00E77FF5" w:rsidP="00C03BD9">
            <w:pPr>
              <w:rPr>
                <w:rFonts w:cstheme="minorHAnsi"/>
                <w:sz w:val="24"/>
                <w:szCs w:val="24"/>
              </w:rPr>
            </w:pPr>
          </w:p>
          <w:p w14:paraId="1C063EEA" w14:textId="77777777" w:rsidR="00E77FF5" w:rsidRPr="00880A57" w:rsidRDefault="00E77FF5" w:rsidP="00C03BD9">
            <w:pPr>
              <w:rPr>
                <w:rFonts w:cstheme="minorHAnsi"/>
                <w:sz w:val="24"/>
                <w:szCs w:val="24"/>
              </w:rPr>
            </w:pPr>
          </w:p>
          <w:p w14:paraId="36A8611D" w14:textId="06911464" w:rsidR="00E77FF5" w:rsidRPr="00880A57" w:rsidRDefault="00E77FF5" w:rsidP="00C03BD9">
            <w:pPr>
              <w:rPr>
                <w:rFonts w:cstheme="minorHAnsi"/>
                <w:sz w:val="24"/>
                <w:szCs w:val="24"/>
              </w:rPr>
            </w:pPr>
            <w:r w:rsidRPr="00880A57">
              <w:rPr>
                <w:rFonts w:cstheme="minorHAnsi"/>
                <w:sz w:val="24"/>
                <w:szCs w:val="24"/>
              </w:rPr>
              <w:sym w:font="Wingdings" w:char="F06F"/>
            </w:r>
          </w:p>
          <w:p w14:paraId="74A261A9" w14:textId="77777777" w:rsidR="00E77FF5" w:rsidRPr="00880A57" w:rsidRDefault="00E77FF5" w:rsidP="00C03BD9">
            <w:pPr>
              <w:rPr>
                <w:rFonts w:cstheme="minorHAnsi"/>
                <w:sz w:val="24"/>
                <w:szCs w:val="24"/>
              </w:rPr>
            </w:pPr>
          </w:p>
          <w:p w14:paraId="14897F37" w14:textId="77777777" w:rsidR="00E77FF5" w:rsidRPr="00880A57" w:rsidRDefault="00E77FF5" w:rsidP="00C03BD9">
            <w:pPr>
              <w:rPr>
                <w:rFonts w:cstheme="minorHAnsi"/>
                <w:sz w:val="24"/>
                <w:szCs w:val="24"/>
              </w:rPr>
            </w:pPr>
          </w:p>
          <w:p w14:paraId="79E22D54" w14:textId="77777777" w:rsidR="00E77FF5" w:rsidRPr="00880A57" w:rsidRDefault="00E77FF5" w:rsidP="00C03BD9">
            <w:pPr>
              <w:rPr>
                <w:rFonts w:cstheme="minorHAnsi"/>
                <w:sz w:val="24"/>
                <w:szCs w:val="24"/>
              </w:rPr>
            </w:pPr>
          </w:p>
          <w:p w14:paraId="74F1F33D" w14:textId="77777777" w:rsidR="00E77FF5" w:rsidRPr="00880A57" w:rsidRDefault="00E77FF5" w:rsidP="00C03BD9">
            <w:pPr>
              <w:rPr>
                <w:rFonts w:cstheme="minorHAnsi"/>
                <w:sz w:val="24"/>
                <w:szCs w:val="24"/>
              </w:rPr>
            </w:pPr>
          </w:p>
          <w:p w14:paraId="010D5197" w14:textId="77777777" w:rsidR="00E77FF5" w:rsidRPr="00880A57" w:rsidRDefault="00E77FF5" w:rsidP="00C03BD9">
            <w:pPr>
              <w:rPr>
                <w:rFonts w:cstheme="minorHAnsi"/>
                <w:sz w:val="24"/>
                <w:szCs w:val="24"/>
              </w:rPr>
            </w:pPr>
          </w:p>
          <w:p w14:paraId="76FFCD04" w14:textId="77777777" w:rsidR="00E77FF5" w:rsidRPr="00880A57" w:rsidRDefault="00E77FF5" w:rsidP="00C03BD9">
            <w:pPr>
              <w:rPr>
                <w:rFonts w:cstheme="minorHAnsi"/>
                <w:sz w:val="24"/>
                <w:szCs w:val="24"/>
              </w:rPr>
            </w:pPr>
          </w:p>
          <w:p w14:paraId="4E691760" w14:textId="77777777" w:rsidR="00E77FF5" w:rsidRPr="00880A57" w:rsidRDefault="00E77FF5" w:rsidP="00C03BD9">
            <w:pPr>
              <w:rPr>
                <w:rFonts w:cstheme="minorHAnsi"/>
                <w:sz w:val="24"/>
                <w:szCs w:val="24"/>
              </w:rPr>
            </w:pPr>
          </w:p>
          <w:p w14:paraId="30B2AC19"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5180F5FA" w14:textId="77777777" w:rsidR="00E77FF5" w:rsidRPr="00880A57" w:rsidRDefault="00E77FF5" w:rsidP="00C03BD9">
            <w:pPr>
              <w:rPr>
                <w:rFonts w:cstheme="minorHAnsi"/>
                <w:sz w:val="24"/>
                <w:szCs w:val="24"/>
              </w:rPr>
            </w:pPr>
          </w:p>
          <w:p w14:paraId="5B6948D1" w14:textId="77777777" w:rsidR="00E77FF5" w:rsidRPr="00880A57" w:rsidRDefault="00E77FF5" w:rsidP="00C03BD9">
            <w:pPr>
              <w:rPr>
                <w:rFonts w:cstheme="minorHAnsi"/>
                <w:sz w:val="24"/>
                <w:szCs w:val="24"/>
              </w:rPr>
            </w:pPr>
          </w:p>
          <w:p w14:paraId="711B6153" w14:textId="77777777" w:rsidR="00E77FF5" w:rsidRPr="00880A57" w:rsidRDefault="00E77FF5" w:rsidP="00C03BD9">
            <w:pPr>
              <w:rPr>
                <w:rFonts w:cstheme="minorHAnsi"/>
                <w:sz w:val="24"/>
                <w:szCs w:val="24"/>
              </w:rPr>
            </w:pPr>
          </w:p>
          <w:p w14:paraId="4271A078"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1C25E40D" w14:textId="77777777" w:rsidR="00E77FF5" w:rsidRPr="00880A57" w:rsidRDefault="00E77FF5" w:rsidP="00C03BD9">
            <w:pPr>
              <w:rPr>
                <w:rFonts w:cstheme="minorHAnsi"/>
                <w:sz w:val="24"/>
                <w:szCs w:val="24"/>
              </w:rPr>
            </w:pPr>
          </w:p>
          <w:p w14:paraId="74AA92FF" w14:textId="77777777" w:rsidR="00E77FF5" w:rsidRPr="00880A57" w:rsidRDefault="00E77FF5" w:rsidP="00C03BD9">
            <w:pPr>
              <w:rPr>
                <w:rFonts w:cstheme="minorHAnsi"/>
                <w:sz w:val="24"/>
                <w:szCs w:val="24"/>
              </w:rPr>
            </w:pPr>
          </w:p>
          <w:p w14:paraId="4ED63D64" w14:textId="77777777" w:rsidR="00E77FF5" w:rsidRPr="00880A57" w:rsidRDefault="00E77FF5" w:rsidP="00C03BD9">
            <w:pPr>
              <w:rPr>
                <w:rFonts w:cstheme="minorHAnsi"/>
                <w:sz w:val="24"/>
                <w:szCs w:val="24"/>
              </w:rPr>
            </w:pPr>
          </w:p>
          <w:p w14:paraId="0BFE0FCE"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2CB10996" w14:textId="77777777" w:rsidR="00E77FF5" w:rsidRPr="00880A57" w:rsidRDefault="00E77FF5" w:rsidP="00C03BD9">
            <w:pPr>
              <w:rPr>
                <w:rFonts w:cstheme="minorHAnsi"/>
                <w:sz w:val="24"/>
                <w:szCs w:val="24"/>
              </w:rPr>
            </w:pPr>
          </w:p>
          <w:p w14:paraId="1EC9785D" w14:textId="77777777" w:rsidR="00E77FF5" w:rsidRPr="00880A57" w:rsidRDefault="00E77FF5" w:rsidP="00C03BD9">
            <w:pPr>
              <w:rPr>
                <w:rFonts w:cstheme="minorHAnsi"/>
                <w:sz w:val="24"/>
                <w:szCs w:val="24"/>
              </w:rPr>
            </w:pPr>
          </w:p>
          <w:p w14:paraId="321B5C75" w14:textId="77777777" w:rsidR="00E77FF5" w:rsidRPr="00880A57" w:rsidRDefault="00E77FF5" w:rsidP="00C03BD9">
            <w:pPr>
              <w:rPr>
                <w:rFonts w:cstheme="minorHAnsi"/>
                <w:sz w:val="24"/>
                <w:szCs w:val="24"/>
              </w:rPr>
            </w:pPr>
          </w:p>
          <w:p w14:paraId="5EB6B1B8"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c>
          <w:tcPr>
            <w:tcW w:w="883" w:type="pct"/>
          </w:tcPr>
          <w:p w14:paraId="21CCC90C" w14:textId="77777777" w:rsidR="00E77FF5" w:rsidRPr="00880A57" w:rsidRDefault="00E77FF5" w:rsidP="00C03BD9">
            <w:pPr>
              <w:rPr>
                <w:rFonts w:cstheme="minorHAnsi"/>
                <w:sz w:val="24"/>
                <w:szCs w:val="24"/>
              </w:rPr>
            </w:pPr>
          </w:p>
          <w:p w14:paraId="484985BC" w14:textId="77777777" w:rsidR="00E77FF5" w:rsidRPr="00880A57" w:rsidRDefault="00E77FF5" w:rsidP="00C03BD9">
            <w:pPr>
              <w:rPr>
                <w:rFonts w:cstheme="minorHAnsi"/>
                <w:sz w:val="24"/>
                <w:szCs w:val="24"/>
              </w:rPr>
            </w:pPr>
          </w:p>
          <w:p w14:paraId="479C55DD" w14:textId="77777777" w:rsidR="00E77FF5" w:rsidRPr="00880A57" w:rsidRDefault="00E77FF5" w:rsidP="00C03BD9">
            <w:pPr>
              <w:rPr>
                <w:rFonts w:cstheme="minorHAnsi"/>
                <w:sz w:val="24"/>
                <w:szCs w:val="24"/>
              </w:rPr>
            </w:pPr>
          </w:p>
          <w:p w14:paraId="5396CD96" w14:textId="77777777" w:rsidR="00E77FF5" w:rsidRDefault="00E77FF5" w:rsidP="00C03BD9">
            <w:pPr>
              <w:rPr>
                <w:rFonts w:cstheme="minorHAnsi"/>
                <w:sz w:val="24"/>
                <w:szCs w:val="24"/>
              </w:rPr>
            </w:pPr>
          </w:p>
          <w:p w14:paraId="60449CF3" w14:textId="77777777" w:rsidR="006B2136" w:rsidRPr="00880A57" w:rsidRDefault="006B2136" w:rsidP="00C03BD9">
            <w:pPr>
              <w:rPr>
                <w:rFonts w:cstheme="minorHAnsi"/>
                <w:sz w:val="24"/>
                <w:szCs w:val="24"/>
              </w:rPr>
            </w:pPr>
          </w:p>
          <w:p w14:paraId="5B59C636" w14:textId="77777777" w:rsidR="00E77FF5" w:rsidRPr="00880A57" w:rsidRDefault="00E77FF5" w:rsidP="00C03BD9">
            <w:pPr>
              <w:rPr>
                <w:rFonts w:cstheme="minorHAnsi"/>
                <w:sz w:val="24"/>
                <w:szCs w:val="24"/>
              </w:rPr>
            </w:pPr>
          </w:p>
          <w:p w14:paraId="1E15F3D7"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4B383A00" w14:textId="77777777" w:rsidR="00E77FF5" w:rsidRPr="00880A57" w:rsidRDefault="00E77FF5" w:rsidP="00C03BD9">
            <w:pPr>
              <w:rPr>
                <w:rFonts w:cstheme="minorHAnsi"/>
                <w:sz w:val="24"/>
                <w:szCs w:val="24"/>
              </w:rPr>
            </w:pPr>
          </w:p>
          <w:p w14:paraId="4715E2FF" w14:textId="77777777" w:rsidR="00E77FF5" w:rsidRPr="00880A57" w:rsidRDefault="00E77FF5" w:rsidP="00C03BD9">
            <w:pPr>
              <w:rPr>
                <w:rFonts w:cstheme="minorHAnsi"/>
                <w:sz w:val="24"/>
                <w:szCs w:val="24"/>
              </w:rPr>
            </w:pPr>
          </w:p>
          <w:p w14:paraId="2DB2380A" w14:textId="77777777" w:rsidR="00E77FF5" w:rsidRPr="00880A57" w:rsidRDefault="00E77FF5" w:rsidP="00C03BD9">
            <w:pPr>
              <w:rPr>
                <w:rFonts w:cstheme="minorHAnsi"/>
                <w:sz w:val="24"/>
                <w:szCs w:val="24"/>
              </w:rPr>
            </w:pPr>
          </w:p>
          <w:p w14:paraId="291CA496" w14:textId="77777777" w:rsidR="00E77FF5" w:rsidRPr="00880A57" w:rsidRDefault="00E77FF5" w:rsidP="00C03BD9">
            <w:pPr>
              <w:rPr>
                <w:rFonts w:cstheme="minorHAnsi"/>
                <w:sz w:val="24"/>
                <w:szCs w:val="24"/>
              </w:rPr>
            </w:pPr>
          </w:p>
          <w:p w14:paraId="4AE2D6DF" w14:textId="77777777" w:rsidR="00E77FF5" w:rsidRPr="00880A57" w:rsidRDefault="00E77FF5" w:rsidP="00C03BD9">
            <w:pPr>
              <w:rPr>
                <w:rFonts w:cstheme="minorHAnsi"/>
                <w:sz w:val="24"/>
                <w:szCs w:val="24"/>
              </w:rPr>
            </w:pPr>
          </w:p>
          <w:p w14:paraId="7B5A14AE" w14:textId="77777777" w:rsidR="00E77FF5" w:rsidRPr="00880A57" w:rsidRDefault="00E77FF5" w:rsidP="00C03BD9">
            <w:pPr>
              <w:rPr>
                <w:rFonts w:cstheme="minorHAnsi"/>
                <w:sz w:val="24"/>
                <w:szCs w:val="24"/>
              </w:rPr>
            </w:pPr>
          </w:p>
          <w:p w14:paraId="49D85816" w14:textId="77777777" w:rsidR="00E77FF5" w:rsidRPr="00880A57" w:rsidRDefault="00E77FF5" w:rsidP="00C03BD9">
            <w:pPr>
              <w:rPr>
                <w:rFonts w:cstheme="minorHAnsi"/>
                <w:sz w:val="24"/>
                <w:szCs w:val="24"/>
              </w:rPr>
            </w:pPr>
          </w:p>
          <w:p w14:paraId="0BB82E05" w14:textId="77777777" w:rsidR="00E77FF5" w:rsidRPr="00880A57" w:rsidRDefault="00E77FF5" w:rsidP="00C03BD9">
            <w:pPr>
              <w:rPr>
                <w:rFonts w:cstheme="minorHAnsi"/>
                <w:sz w:val="24"/>
                <w:szCs w:val="24"/>
              </w:rPr>
            </w:pPr>
          </w:p>
          <w:p w14:paraId="33CA2A1E" w14:textId="77777777" w:rsidR="00E77FF5" w:rsidRPr="00880A57" w:rsidRDefault="00E77FF5" w:rsidP="00C03BD9">
            <w:pPr>
              <w:rPr>
                <w:rFonts w:cstheme="minorHAnsi"/>
                <w:sz w:val="24"/>
                <w:szCs w:val="24"/>
              </w:rPr>
            </w:pPr>
          </w:p>
          <w:p w14:paraId="6DBE927E" w14:textId="77777777" w:rsidR="00E77FF5" w:rsidRPr="00880A57" w:rsidRDefault="00E77FF5" w:rsidP="00C03BD9">
            <w:pPr>
              <w:rPr>
                <w:rFonts w:cstheme="minorHAnsi"/>
                <w:sz w:val="24"/>
                <w:szCs w:val="24"/>
              </w:rPr>
            </w:pPr>
          </w:p>
          <w:p w14:paraId="4306E48F" w14:textId="77777777" w:rsidR="00E77FF5" w:rsidRDefault="00E77FF5" w:rsidP="00C03BD9">
            <w:pPr>
              <w:rPr>
                <w:rFonts w:cstheme="minorHAnsi"/>
                <w:sz w:val="24"/>
                <w:szCs w:val="24"/>
              </w:rPr>
            </w:pPr>
          </w:p>
          <w:p w14:paraId="3E1C5993" w14:textId="77777777" w:rsidR="00E77FF5" w:rsidRDefault="00E77FF5" w:rsidP="00C03BD9">
            <w:pPr>
              <w:rPr>
                <w:rFonts w:cstheme="minorHAnsi"/>
                <w:sz w:val="24"/>
                <w:szCs w:val="24"/>
              </w:rPr>
            </w:pPr>
          </w:p>
          <w:p w14:paraId="7B00DB19" w14:textId="77777777" w:rsidR="00E77FF5" w:rsidRPr="00880A57" w:rsidRDefault="00E77FF5" w:rsidP="00C03BD9">
            <w:pPr>
              <w:rPr>
                <w:rFonts w:cstheme="minorHAnsi"/>
                <w:sz w:val="24"/>
                <w:szCs w:val="24"/>
              </w:rPr>
            </w:pPr>
          </w:p>
          <w:p w14:paraId="7A7B144B" w14:textId="77777777" w:rsidR="00E77FF5" w:rsidRPr="00880A57" w:rsidRDefault="00E77FF5" w:rsidP="00C03BD9">
            <w:pPr>
              <w:rPr>
                <w:rFonts w:cstheme="minorHAnsi"/>
                <w:sz w:val="24"/>
                <w:szCs w:val="24"/>
              </w:rPr>
            </w:pPr>
          </w:p>
          <w:p w14:paraId="5EC672FC"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7E36238E" w14:textId="77777777" w:rsidR="00E77FF5" w:rsidRPr="00880A57" w:rsidRDefault="00E77FF5" w:rsidP="00C03BD9">
            <w:pPr>
              <w:rPr>
                <w:rFonts w:cstheme="minorHAnsi"/>
                <w:sz w:val="24"/>
                <w:szCs w:val="24"/>
              </w:rPr>
            </w:pPr>
          </w:p>
          <w:p w14:paraId="7DFF0202" w14:textId="77777777" w:rsidR="00E77FF5" w:rsidRPr="00880A57" w:rsidRDefault="00E77FF5" w:rsidP="00C03BD9">
            <w:pPr>
              <w:rPr>
                <w:rFonts w:cstheme="minorHAnsi"/>
                <w:sz w:val="24"/>
                <w:szCs w:val="24"/>
              </w:rPr>
            </w:pPr>
          </w:p>
          <w:p w14:paraId="3AFCF7A5" w14:textId="77777777" w:rsidR="00E77FF5" w:rsidRPr="00880A57" w:rsidRDefault="00E77FF5" w:rsidP="00C03BD9">
            <w:pPr>
              <w:rPr>
                <w:rFonts w:cstheme="minorHAnsi"/>
                <w:sz w:val="24"/>
                <w:szCs w:val="24"/>
              </w:rPr>
            </w:pPr>
          </w:p>
          <w:p w14:paraId="15B54498" w14:textId="77777777" w:rsidR="00E77FF5" w:rsidRPr="00880A57" w:rsidRDefault="00E77FF5" w:rsidP="00C03BD9">
            <w:pPr>
              <w:rPr>
                <w:rFonts w:cstheme="minorHAnsi"/>
                <w:sz w:val="24"/>
                <w:szCs w:val="24"/>
              </w:rPr>
            </w:pPr>
          </w:p>
          <w:p w14:paraId="661531EA" w14:textId="77777777" w:rsidR="00E77FF5" w:rsidRPr="00880A57" w:rsidRDefault="00E77FF5" w:rsidP="00C03BD9">
            <w:pPr>
              <w:rPr>
                <w:rFonts w:cstheme="minorHAnsi"/>
                <w:sz w:val="24"/>
                <w:szCs w:val="24"/>
              </w:rPr>
            </w:pPr>
          </w:p>
          <w:p w14:paraId="5628CEC6" w14:textId="77777777" w:rsidR="00E77FF5" w:rsidRDefault="00E77FF5" w:rsidP="00C03BD9">
            <w:pPr>
              <w:rPr>
                <w:rFonts w:cstheme="minorHAnsi"/>
                <w:sz w:val="24"/>
                <w:szCs w:val="24"/>
              </w:rPr>
            </w:pPr>
          </w:p>
          <w:p w14:paraId="5CA954AF" w14:textId="77777777" w:rsidR="00E77FF5" w:rsidRDefault="00E77FF5" w:rsidP="00C03BD9">
            <w:pPr>
              <w:rPr>
                <w:rFonts w:cstheme="minorHAnsi"/>
                <w:sz w:val="24"/>
                <w:szCs w:val="24"/>
              </w:rPr>
            </w:pPr>
          </w:p>
          <w:p w14:paraId="390FE121" w14:textId="77777777" w:rsidR="006B2136" w:rsidRDefault="006B2136" w:rsidP="00C03BD9">
            <w:pPr>
              <w:rPr>
                <w:rFonts w:cstheme="minorHAnsi"/>
                <w:sz w:val="24"/>
                <w:szCs w:val="24"/>
              </w:rPr>
            </w:pPr>
          </w:p>
          <w:p w14:paraId="767A4B4D" w14:textId="77777777" w:rsidR="006B2136" w:rsidRPr="00880A57" w:rsidRDefault="006B2136" w:rsidP="00C03BD9">
            <w:pPr>
              <w:rPr>
                <w:rFonts w:cstheme="minorHAnsi"/>
                <w:sz w:val="24"/>
                <w:szCs w:val="24"/>
              </w:rPr>
            </w:pPr>
          </w:p>
          <w:p w14:paraId="769169ED"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4399ADCC" w14:textId="77777777" w:rsidR="00E77FF5" w:rsidRPr="00880A57" w:rsidRDefault="00E77FF5" w:rsidP="00C03BD9">
            <w:pPr>
              <w:rPr>
                <w:rFonts w:cstheme="minorHAnsi"/>
                <w:sz w:val="24"/>
                <w:szCs w:val="24"/>
              </w:rPr>
            </w:pPr>
          </w:p>
          <w:p w14:paraId="79AD38F5" w14:textId="77777777" w:rsidR="00E77FF5" w:rsidRPr="00880A57" w:rsidRDefault="00E77FF5" w:rsidP="00C03BD9">
            <w:pPr>
              <w:rPr>
                <w:rFonts w:cstheme="minorHAnsi"/>
                <w:sz w:val="24"/>
                <w:szCs w:val="24"/>
              </w:rPr>
            </w:pPr>
          </w:p>
          <w:p w14:paraId="056F04A5" w14:textId="77777777" w:rsidR="00E77FF5" w:rsidRPr="00880A57" w:rsidRDefault="00E77FF5" w:rsidP="00C03BD9">
            <w:pPr>
              <w:rPr>
                <w:rFonts w:cstheme="minorHAnsi"/>
                <w:sz w:val="24"/>
                <w:szCs w:val="24"/>
              </w:rPr>
            </w:pPr>
          </w:p>
          <w:p w14:paraId="18400D59" w14:textId="77777777" w:rsidR="00E77FF5" w:rsidRPr="00880A57" w:rsidRDefault="00E77FF5" w:rsidP="00C03BD9">
            <w:pPr>
              <w:rPr>
                <w:rFonts w:cstheme="minorHAnsi"/>
                <w:sz w:val="24"/>
                <w:szCs w:val="24"/>
              </w:rPr>
            </w:pPr>
          </w:p>
          <w:p w14:paraId="6C4CCA00"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58EE4474" w14:textId="77777777" w:rsidR="00E77FF5" w:rsidRPr="00880A57" w:rsidRDefault="00E77FF5" w:rsidP="00C03BD9">
            <w:pPr>
              <w:rPr>
                <w:rFonts w:cstheme="minorHAnsi"/>
                <w:sz w:val="24"/>
                <w:szCs w:val="24"/>
              </w:rPr>
            </w:pPr>
          </w:p>
          <w:p w14:paraId="47C50A0E" w14:textId="77777777" w:rsidR="00E77FF5" w:rsidRPr="00880A57" w:rsidRDefault="00E77FF5" w:rsidP="00C03BD9">
            <w:pPr>
              <w:rPr>
                <w:rFonts w:cstheme="minorHAnsi"/>
                <w:sz w:val="24"/>
                <w:szCs w:val="24"/>
              </w:rPr>
            </w:pPr>
          </w:p>
          <w:p w14:paraId="6D1F94D9" w14:textId="77777777" w:rsidR="00E77FF5" w:rsidRPr="00880A57" w:rsidRDefault="00E77FF5" w:rsidP="00C03BD9">
            <w:pPr>
              <w:rPr>
                <w:rFonts w:cstheme="minorHAnsi"/>
                <w:sz w:val="24"/>
                <w:szCs w:val="24"/>
              </w:rPr>
            </w:pPr>
          </w:p>
          <w:p w14:paraId="6F9E39E5" w14:textId="77777777" w:rsidR="00E77FF5" w:rsidRPr="00880A57" w:rsidRDefault="00E77FF5" w:rsidP="00C03BD9">
            <w:pPr>
              <w:rPr>
                <w:rFonts w:cstheme="minorHAnsi"/>
                <w:sz w:val="24"/>
                <w:szCs w:val="24"/>
              </w:rPr>
            </w:pPr>
          </w:p>
          <w:p w14:paraId="24200A24"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7C31DBF8" w14:textId="77777777" w:rsidR="00E77FF5" w:rsidRPr="00880A57" w:rsidRDefault="00E77FF5" w:rsidP="00C03BD9">
            <w:pPr>
              <w:rPr>
                <w:rFonts w:cstheme="minorHAnsi"/>
                <w:sz w:val="24"/>
                <w:szCs w:val="24"/>
              </w:rPr>
            </w:pPr>
          </w:p>
          <w:p w14:paraId="1FD0B195" w14:textId="77777777" w:rsidR="00E77FF5" w:rsidRPr="00880A57" w:rsidRDefault="00E77FF5" w:rsidP="00C03BD9">
            <w:pPr>
              <w:rPr>
                <w:rFonts w:cstheme="minorHAnsi"/>
                <w:sz w:val="24"/>
                <w:szCs w:val="24"/>
              </w:rPr>
            </w:pPr>
          </w:p>
          <w:p w14:paraId="2439579B" w14:textId="77777777" w:rsidR="00E77FF5" w:rsidRPr="00880A57" w:rsidRDefault="00E77FF5" w:rsidP="00C03BD9">
            <w:pPr>
              <w:rPr>
                <w:rFonts w:cstheme="minorHAnsi"/>
                <w:sz w:val="24"/>
                <w:szCs w:val="24"/>
              </w:rPr>
            </w:pPr>
          </w:p>
          <w:p w14:paraId="46E28ACF" w14:textId="77777777" w:rsidR="00E77FF5" w:rsidRPr="00880A57" w:rsidRDefault="00E77FF5" w:rsidP="00C03BD9">
            <w:pPr>
              <w:rPr>
                <w:rFonts w:cstheme="minorHAnsi"/>
                <w:sz w:val="24"/>
                <w:szCs w:val="24"/>
              </w:rPr>
            </w:pPr>
          </w:p>
          <w:p w14:paraId="7BF3F532" w14:textId="77777777" w:rsidR="00E77FF5" w:rsidRPr="00880A57" w:rsidRDefault="00E77FF5" w:rsidP="00C03BD9">
            <w:pPr>
              <w:rPr>
                <w:rFonts w:cstheme="minorHAnsi"/>
                <w:sz w:val="24"/>
                <w:szCs w:val="24"/>
              </w:rPr>
            </w:pPr>
          </w:p>
          <w:p w14:paraId="591282BD" w14:textId="77777777" w:rsidR="00E77FF5" w:rsidRPr="00880A57" w:rsidRDefault="00E77FF5" w:rsidP="00C03BD9">
            <w:pPr>
              <w:rPr>
                <w:rFonts w:cstheme="minorHAnsi"/>
                <w:sz w:val="24"/>
                <w:szCs w:val="24"/>
              </w:rPr>
            </w:pPr>
          </w:p>
          <w:p w14:paraId="362E6500" w14:textId="77777777" w:rsidR="00E77FF5" w:rsidRPr="00880A57" w:rsidRDefault="00E77FF5" w:rsidP="00C03BD9">
            <w:pPr>
              <w:rPr>
                <w:rFonts w:cstheme="minorHAnsi"/>
                <w:sz w:val="24"/>
                <w:szCs w:val="24"/>
              </w:rPr>
            </w:pPr>
          </w:p>
          <w:p w14:paraId="2CE590C3" w14:textId="77777777" w:rsidR="00E77FF5" w:rsidRPr="00880A57" w:rsidRDefault="00E77FF5" w:rsidP="00C03BD9">
            <w:pPr>
              <w:rPr>
                <w:rFonts w:cstheme="minorHAnsi"/>
                <w:sz w:val="24"/>
                <w:szCs w:val="24"/>
              </w:rPr>
            </w:pPr>
          </w:p>
          <w:p w14:paraId="7DEF418F" w14:textId="77777777" w:rsidR="00E77FF5" w:rsidRPr="00880A57" w:rsidRDefault="00E77FF5" w:rsidP="00C03BD9">
            <w:pPr>
              <w:rPr>
                <w:rFonts w:cstheme="minorHAnsi"/>
                <w:sz w:val="24"/>
                <w:szCs w:val="24"/>
              </w:rPr>
            </w:pPr>
          </w:p>
          <w:p w14:paraId="5EB2F80B" w14:textId="77777777" w:rsidR="00E77FF5" w:rsidRPr="00880A57" w:rsidRDefault="00E77FF5" w:rsidP="00C03BD9">
            <w:pPr>
              <w:rPr>
                <w:rFonts w:cstheme="minorHAnsi"/>
                <w:sz w:val="24"/>
                <w:szCs w:val="24"/>
              </w:rPr>
            </w:pPr>
          </w:p>
          <w:p w14:paraId="12E2A9D2" w14:textId="77777777" w:rsidR="00E77FF5" w:rsidRPr="00880A57" w:rsidRDefault="00E77FF5" w:rsidP="00C03BD9">
            <w:pPr>
              <w:rPr>
                <w:rFonts w:cstheme="minorHAnsi"/>
                <w:sz w:val="24"/>
                <w:szCs w:val="24"/>
              </w:rPr>
            </w:pPr>
          </w:p>
          <w:p w14:paraId="1C999F61" w14:textId="77777777" w:rsidR="00E77FF5" w:rsidRPr="00880A57" w:rsidRDefault="00E77FF5" w:rsidP="00C03BD9">
            <w:pPr>
              <w:rPr>
                <w:rFonts w:cstheme="minorHAnsi"/>
                <w:sz w:val="24"/>
                <w:szCs w:val="24"/>
              </w:rPr>
            </w:pPr>
          </w:p>
          <w:p w14:paraId="4C8407A8" w14:textId="77777777" w:rsidR="00E77FF5" w:rsidRPr="00880A57" w:rsidRDefault="00E77FF5" w:rsidP="00C03BD9">
            <w:pPr>
              <w:rPr>
                <w:rFonts w:cstheme="minorHAnsi"/>
                <w:sz w:val="24"/>
                <w:szCs w:val="24"/>
              </w:rPr>
            </w:pPr>
          </w:p>
          <w:p w14:paraId="00269373" w14:textId="77777777" w:rsidR="00E77FF5" w:rsidRPr="00880A57" w:rsidRDefault="00E77FF5" w:rsidP="00C03BD9">
            <w:pPr>
              <w:rPr>
                <w:rFonts w:cstheme="minorHAnsi"/>
                <w:sz w:val="24"/>
                <w:szCs w:val="24"/>
              </w:rPr>
            </w:pPr>
          </w:p>
          <w:p w14:paraId="62F346F7" w14:textId="77777777" w:rsidR="00E77FF5" w:rsidRPr="00880A57" w:rsidRDefault="00E77FF5" w:rsidP="00C03BD9">
            <w:pPr>
              <w:rPr>
                <w:rFonts w:cstheme="minorHAnsi"/>
                <w:sz w:val="24"/>
                <w:szCs w:val="24"/>
              </w:rPr>
            </w:pPr>
          </w:p>
          <w:p w14:paraId="29F667AC" w14:textId="77777777" w:rsidR="00E77FF5" w:rsidRPr="00880A57" w:rsidRDefault="00E77FF5" w:rsidP="00C03BD9">
            <w:pPr>
              <w:rPr>
                <w:rFonts w:cstheme="minorHAnsi"/>
                <w:sz w:val="24"/>
                <w:szCs w:val="24"/>
              </w:rPr>
            </w:pPr>
          </w:p>
          <w:p w14:paraId="6CF3EF99" w14:textId="77777777" w:rsidR="00E77FF5" w:rsidRPr="00880A57" w:rsidRDefault="00E77FF5" w:rsidP="00C03BD9">
            <w:pPr>
              <w:rPr>
                <w:rFonts w:cstheme="minorHAnsi"/>
                <w:sz w:val="24"/>
                <w:szCs w:val="24"/>
              </w:rPr>
            </w:pPr>
          </w:p>
          <w:p w14:paraId="653BB0AC" w14:textId="77777777" w:rsidR="00E77FF5" w:rsidRPr="00880A57" w:rsidRDefault="00E77FF5" w:rsidP="00C03BD9">
            <w:pPr>
              <w:rPr>
                <w:rFonts w:cstheme="minorHAnsi"/>
                <w:sz w:val="24"/>
                <w:szCs w:val="24"/>
              </w:rPr>
            </w:pPr>
          </w:p>
          <w:p w14:paraId="3DF5AC7F" w14:textId="77777777" w:rsidR="00E77FF5" w:rsidRPr="00880A57" w:rsidRDefault="00E77FF5" w:rsidP="00C03BD9">
            <w:pPr>
              <w:rPr>
                <w:rFonts w:cstheme="minorHAnsi"/>
                <w:sz w:val="24"/>
                <w:szCs w:val="24"/>
              </w:rPr>
            </w:pPr>
            <w:r w:rsidRPr="00880A57">
              <w:rPr>
                <w:rFonts w:cstheme="minorHAnsi"/>
                <w:sz w:val="24"/>
                <w:szCs w:val="24"/>
              </w:rPr>
              <w:lastRenderedPageBreak/>
              <w:sym w:font="Wingdings" w:char="F06F"/>
            </w:r>
          </w:p>
          <w:p w14:paraId="14E76133" w14:textId="77777777" w:rsidR="00E77FF5" w:rsidRPr="00880A57" w:rsidRDefault="00E77FF5" w:rsidP="00C03BD9">
            <w:pPr>
              <w:rPr>
                <w:rFonts w:cstheme="minorHAnsi"/>
                <w:sz w:val="24"/>
                <w:szCs w:val="24"/>
              </w:rPr>
            </w:pPr>
          </w:p>
          <w:p w14:paraId="0B88ABEF" w14:textId="77777777" w:rsidR="00E77FF5" w:rsidRPr="00880A57" w:rsidRDefault="00E77FF5" w:rsidP="00C03BD9">
            <w:pPr>
              <w:rPr>
                <w:rFonts w:cstheme="minorHAnsi"/>
                <w:sz w:val="24"/>
                <w:szCs w:val="24"/>
              </w:rPr>
            </w:pPr>
          </w:p>
          <w:p w14:paraId="1538B177" w14:textId="77777777" w:rsidR="00E77FF5" w:rsidRPr="00880A57" w:rsidRDefault="00E77FF5" w:rsidP="00C03BD9">
            <w:pPr>
              <w:rPr>
                <w:rFonts w:cstheme="minorHAnsi"/>
                <w:sz w:val="24"/>
                <w:szCs w:val="24"/>
              </w:rPr>
            </w:pPr>
          </w:p>
          <w:p w14:paraId="3AFCDA34" w14:textId="7B34C527" w:rsidR="00E77FF5" w:rsidRPr="00880A57" w:rsidRDefault="00E77FF5" w:rsidP="00C03BD9">
            <w:pPr>
              <w:rPr>
                <w:rFonts w:cstheme="minorHAnsi"/>
                <w:sz w:val="24"/>
                <w:szCs w:val="24"/>
              </w:rPr>
            </w:pPr>
            <w:r w:rsidRPr="00880A57">
              <w:rPr>
                <w:rFonts w:cstheme="minorHAnsi"/>
                <w:sz w:val="24"/>
                <w:szCs w:val="24"/>
              </w:rPr>
              <w:sym w:font="Wingdings" w:char="F06F"/>
            </w:r>
          </w:p>
          <w:p w14:paraId="114BCAAB" w14:textId="77777777" w:rsidR="00E77FF5" w:rsidRPr="00880A57" w:rsidRDefault="00E77FF5" w:rsidP="00C03BD9">
            <w:pPr>
              <w:rPr>
                <w:rFonts w:cstheme="minorHAnsi"/>
                <w:sz w:val="24"/>
                <w:szCs w:val="24"/>
              </w:rPr>
            </w:pPr>
          </w:p>
          <w:p w14:paraId="23AACA6E" w14:textId="77777777" w:rsidR="00E77FF5" w:rsidRPr="00880A57" w:rsidRDefault="00E77FF5" w:rsidP="00C03BD9">
            <w:pPr>
              <w:rPr>
                <w:rFonts w:cstheme="minorHAnsi"/>
                <w:sz w:val="24"/>
                <w:szCs w:val="24"/>
              </w:rPr>
            </w:pPr>
          </w:p>
          <w:p w14:paraId="6A249C4D" w14:textId="77777777" w:rsidR="00E77FF5" w:rsidRPr="00880A57" w:rsidRDefault="00E77FF5" w:rsidP="00C03BD9">
            <w:pPr>
              <w:rPr>
                <w:rFonts w:cstheme="minorHAnsi"/>
                <w:sz w:val="24"/>
                <w:szCs w:val="24"/>
              </w:rPr>
            </w:pPr>
          </w:p>
          <w:p w14:paraId="198D149C" w14:textId="77777777" w:rsidR="00E77FF5" w:rsidRPr="00880A57" w:rsidRDefault="00E77FF5" w:rsidP="00C03BD9">
            <w:pPr>
              <w:rPr>
                <w:rFonts w:cstheme="minorHAnsi"/>
                <w:sz w:val="24"/>
                <w:szCs w:val="24"/>
              </w:rPr>
            </w:pPr>
          </w:p>
          <w:p w14:paraId="545C67F5" w14:textId="77777777" w:rsidR="00E77FF5" w:rsidRPr="00880A57" w:rsidRDefault="00E77FF5" w:rsidP="00C03BD9">
            <w:pPr>
              <w:rPr>
                <w:rFonts w:cstheme="minorHAnsi"/>
                <w:sz w:val="24"/>
                <w:szCs w:val="24"/>
              </w:rPr>
            </w:pPr>
          </w:p>
          <w:p w14:paraId="780D0030" w14:textId="77777777" w:rsidR="00E77FF5" w:rsidRPr="00880A57" w:rsidRDefault="00E77FF5" w:rsidP="00C03BD9">
            <w:pPr>
              <w:rPr>
                <w:rFonts w:cstheme="minorHAnsi"/>
                <w:sz w:val="24"/>
                <w:szCs w:val="24"/>
              </w:rPr>
            </w:pPr>
          </w:p>
          <w:p w14:paraId="25CD17A4" w14:textId="77777777" w:rsidR="00E77FF5" w:rsidRPr="00880A57" w:rsidRDefault="00E77FF5" w:rsidP="00C03BD9">
            <w:pPr>
              <w:rPr>
                <w:rFonts w:cstheme="minorHAnsi"/>
                <w:sz w:val="24"/>
                <w:szCs w:val="24"/>
              </w:rPr>
            </w:pPr>
          </w:p>
          <w:p w14:paraId="4810BF20"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45811294" w14:textId="77777777" w:rsidR="00E77FF5" w:rsidRPr="00880A57" w:rsidRDefault="00E77FF5" w:rsidP="00C03BD9">
            <w:pPr>
              <w:rPr>
                <w:rFonts w:cstheme="minorHAnsi"/>
                <w:sz w:val="24"/>
                <w:szCs w:val="24"/>
              </w:rPr>
            </w:pPr>
          </w:p>
          <w:p w14:paraId="03B29D73" w14:textId="77777777" w:rsidR="00E77FF5" w:rsidRPr="00880A57" w:rsidRDefault="00E77FF5" w:rsidP="00C03BD9">
            <w:pPr>
              <w:rPr>
                <w:rFonts w:cstheme="minorHAnsi"/>
                <w:sz w:val="24"/>
                <w:szCs w:val="24"/>
              </w:rPr>
            </w:pPr>
          </w:p>
          <w:p w14:paraId="764EE48B" w14:textId="77777777" w:rsidR="00E77FF5" w:rsidRPr="00880A57" w:rsidRDefault="00E77FF5" w:rsidP="00C03BD9">
            <w:pPr>
              <w:rPr>
                <w:rFonts w:cstheme="minorHAnsi"/>
                <w:sz w:val="24"/>
                <w:szCs w:val="24"/>
              </w:rPr>
            </w:pPr>
          </w:p>
          <w:p w14:paraId="4BA2A94C"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3A45ABBD" w14:textId="77777777" w:rsidR="00E77FF5" w:rsidRPr="00880A57" w:rsidRDefault="00E77FF5" w:rsidP="00C03BD9">
            <w:pPr>
              <w:rPr>
                <w:rFonts w:cstheme="minorHAnsi"/>
                <w:sz w:val="24"/>
                <w:szCs w:val="24"/>
              </w:rPr>
            </w:pPr>
          </w:p>
          <w:p w14:paraId="1DDA576A" w14:textId="77777777" w:rsidR="00E77FF5" w:rsidRPr="00880A57" w:rsidRDefault="00E77FF5" w:rsidP="00C03BD9">
            <w:pPr>
              <w:rPr>
                <w:rFonts w:cstheme="minorHAnsi"/>
                <w:sz w:val="24"/>
                <w:szCs w:val="24"/>
              </w:rPr>
            </w:pPr>
          </w:p>
          <w:p w14:paraId="5C584A9C" w14:textId="77777777" w:rsidR="00E77FF5" w:rsidRPr="00880A57" w:rsidRDefault="00E77FF5" w:rsidP="00C03BD9">
            <w:pPr>
              <w:rPr>
                <w:rFonts w:cstheme="minorHAnsi"/>
                <w:sz w:val="24"/>
                <w:szCs w:val="24"/>
              </w:rPr>
            </w:pPr>
          </w:p>
          <w:p w14:paraId="423318FD"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3D528557" w14:textId="77777777" w:rsidR="00E77FF5" w:rsidRPr="00880A57" w:rsidRDefault="00E77FF5" w:rsidP="00C03BD9">
            <w:pPr>
              <w:rPr>
                <w:rFonts w:cstheme="minorHAnsi"/>
                <w:sz w:val="24"/>
                <w:szCs w:val="24"/>
              </w:rPr>
            </w:pPr>
          </w:p>
          <w:p w14:paraId="21D235DF" w14:textId="77777777" w:rsidR="00E77FF5" w:rsidRPr="00880A57" w:rsidRDefault="00E77FF5" w:rsidP="00C03BD9">
            <w:pPr>
              <w:rPr>
                <w:rFonts w:cstheme="minorHAnsi"/>
                <w:sz w:val="24"/>
                <w:szCs w:val="24"/>
              </w:rPr>
            </w:pPr>
          </w:p>
          <w:p w14:paraId="186968A2" w14:textId="77777777" w:rsidR="00E77FF5" w:rsidRPr="00880A57" w:rsidRDefault="00E77FF5" w:rsidP="00C03BD9">
            <w:pPr>
              <w:rPr>
                <w:rFonts w:cstheme="minorHAnsi"/>
                <w:sz w:val="24"/>
                <w:szCs w:val="24"/>
              </w:rPr>
            </w:pPr>
          </w:p>
          <w:p w14:paraId="1EDFC04E"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r>
      <w:tr w:rsidR="00E77FF5" w:rsidRPr="00880A57" w14:paraId="2A379E68" w14:textId="77777777" w:rsidTr="00C03BD9">
        <w:tc>
          <w:tcPr>
            <w:tcW w:w="2679" w:type="pct"/>
          </w:tcPr>
          <w:p w14:paraId="453AF9C7" w14:textId="77777777" w:rsidR="00E77FF5" w:rsidRPr="00880A57" w:rsidRDefault="00E77FF5" w:rsidP="00C03BD9">
            <w:pPr>
              <w:rPr>
                <w:rFonts w:cstheme="minorHAnsi"/>
                <w:sz w:val="24"/>
                <w:szCs w:val="24"/>
              </w:rPr>
            </w:pPr>
            <w:r w:rsidRPr="00880A57">
              <w:rPr>
                <w:rFonts w:cstheme="minorHAnsi"/>
                <w:sz w:val="24"/>
                <w:szCs w:val="24"/>
              </w:rPr>
              <w:lastRenderedPageBreak/>
              <w:t>Copia actului de identitate pentru reprezentantul legal de proiect (asociat unic/ asociat majoritar/ administrator/</w:t>
            </w:r>
            <w:r w:rsidRPr="00880A57" w:rsidDel="00F86158">
              <w:rPr>
                <w:rFonts w:cstheme="minorHAnsi"/>
                <w:sz w:val="24"/>
                <w:szCs w:val="24"/>
              </w:rPr>
              <w:t xml:space="preserve"> </w:t>
            </w:r>
            <w:r w:rsidRPr="00880A57">
              <w:rPr>
                <w:rFonts w:cstheme="minorHAnsi"/>
                <w:sz w:val="24"/>
                <w:szCs w:val="24"/>
              </w:rPr>
              <w:t xml:space="preserve"> PFA, titular II, membru IF).</w:t>
            </w:r>
          </w:p>
        </w:tc>
        <w:tc>
          <w:tcPr>
            <w:tcW w:w="475" w:type="pct"/>
          </w:tcPr>
          <w:p w14:paraId="028D31C5" w14:textId="77777777" w:rsidR="00E77FF5" w:rsidRPr="00880A57" w:rsidRDefault="00E77FF5" w:rsidP="00C03BD9">
            <w:pPr>
              <w:rPr>
                <w:rFonts w:cstheme="minorHAnsi"/>
                <w:sz w:val="24"/>
                <w:szCs w:val="24"/>
              </w:rPr>
            </w:pPr>
          </w:p>
          <w:p w14:paraId="7DBB0A4F"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c>
          <w:tcPr>
            <w:tcW w:w="475" w:type="pct"/>
          </w:tcPr>
          <w:p w14:paraId="0B877E4D" w14:textId="77777777" w:rsidR="00E77FF5" w:rsidRPr="00880A57" w:rsidRDefault="00E77FF5" w:rsidP="00C03BD9">
            <w:pPr>
              <w:rPr>
                <w:rFonts w:cstheme="minorHAnsi"/>
                <w:sz w:val="24"/>
                <w:szCs w:val="24"/>
              </w:rPr>
            </w:pPr>
          </w:p>
          <w:p w14:paraId="68051547"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c>
          <w:tcPr>
            <w:tcW w:w="488" w:type="pct"/>
          </w:tcPr>
          <w:p w14:paraId="260E45AC" w14:textId="77777777" w:rsidR="00E77FF5" w:rsidRPr="00880A57" w:rsidRDefault="00E77FF5" w:rsidP="00C03BD9">
            <w:pPr>
              <w:rPr>
                <w:rFonts w:cstheme="minorHAnsi"/>
                <w:sz w:val="24"/>
                <w:szCs w:val="24"/>
              </w:rPr>
            </w:pPr>
          </w:p>
          <w:p w14:paraId="0C939B26"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c>
          <w:tcPr>
            <w:tcW w:w="883" w:type="pct"/>
          </w:tcPr>
          <w:p w14:paraId="15B3B51C" w14:textId="77777777" w:rsidR="00E77FF5" w:rsidRPr="00880A57" w:rsidRDefault="00E77FF5" w:rsidP="00C03BD9">
            <w:pPr>
              <w:rPr>
                <w:rFonts w:cstheme="minorHAnsi"/>
                <w:sz w:val="24"/>
                <w:szCs w:val="24"/>
              </w:rPr>
            </w:pPr>
          </w:p>
        </w:tc>
      </w:tr>
      <w:tr w:rsidR="00E77FF5" w:rsidRPr="00880A57" w14:paraId="3845AC57" w14:textId="77777777" w:rsidTr="00C03BD9">
        <w:trPr>
          <w:trHeight w:val="1732"/>
        </w:trPr>
        <w:tc>
          <w:tcPr>
            <w:tcW w:w="2679" w:type="pct"/>
          </w:tcPr>
          <w:p w14:paraId="32C4CE34" w14:textId="77777777" w:rsidR="00E77FF5" w:rsidRPr="00880A57" w:rsidRDefault="00E77FF5" w:rsidP="00C03BD9">
            <w:pPr>
              <w:jc w:val="both"/>
              <w:rPr>
                <w:rFonts w:cstheme="minorHAnsi"/>
                <w:sz w:val="24"/>
                <w:szCs w:val="24"/>
              </w:rPr>
            </w:pPr>
            <w:r w:rsidRPr="00880A57">
              <w:rPr>
                <w:rFonts w:cstheme="minorHAnsi"/>
                <w:sz w:val="24"/>
                <w:szCs w:val="24"/>
              </w:rPr>
              <w:t>Document care atesta forma de organizare a solicitantului.</w:t>
            </w:r>
          </w:p>
          <w:p w14:paraId="4327733D" w14:textId="77777777" w:rsidR="00E77FF5" w:rsidRPr="00880A57" w:rsidRDefault="00E77FF5" w:rsidP="00C03BD9">
            <w:pPr>
              <w:jc w:val="both"/>
              <w:rPr>
                <w:rFonts w:cstheme="minorHAnsi"/>
                <w:sz w:val="24"/>
                <w:szCs w:val="24"/>
              </w:rPr>
            </w:pPr>
            <w:r w:rsidRPr="00880A57">
              <w:rPr>
                <w:rFonts w:cstheme="minorHAnsi"/>
                <w:sz w:val="24"/>
                <w:szCs w:val="24"/>
              </w:rPr>
              <w:t>Hotarare judecatoreasca definitivă pronunţată pe baza actului de constituire și a statutului propriu în cazul Societăţilor agricole, însoțită de Statutul Societății agricole;</w:t>
            </w:r>
          </w:p>
          <w:p w14:paraId="5B7CB689" w14:textId="77777777" w:rsidR="00E77FF5" w:rsidRPr="00880A57" w:rsidRDefault="00E77FF5" w:rsidP="00C03BD9">
            <w:pPr>
              <w:jc w:val="both"/>
              <w:rPr>
                <w:rFonts w:cstheme="minorHAnsi"/>
                <w:sz w:val="24"/>
                <w:szCs w:val="24"/>
              </w:rPr>
            </w:pPr>
            <w:r w:rsidRPr="00880A57">
              <w:rPr>
                <w:rFonts w:cstheme="minorHAnsi"/>
                <w:sz w:val="24"/>
                <w:szCs w:val="24"/>
              </w:rPr>
              <w:t>Act constitutiv pentru Societatea cooperativă agricolă.</w:t>
            </w:r>
          </w:p>
          <w:p w14:paraId="5A739BA1" w14:textId="77777777" w:rsidR="00E77FF5" w:rsidRPr="005F5888" w:rsidRDefault="00E77FF5" w:rsidP="00C03BD9">
            <w:pPr>
              <w:autoSpaceDE w:val="0"/>
              <w:autoSpaceDN w:val="0"/>
              <w:adjustRightInd w:val="0"/>
              <w:spacing w:after="0" w:line="240" w:lineRule="auto"/>
              <w:jc w:val="both"/>
              <w:rPr>
                <w:rFonts w:cstheme="minorHAnsi"/>
                <w:sz w:val="24"/>
                <w:szCs w:val="24"/>
              </w:rPr>
            </w:pPr>
            <w:r w:rsidRPr="005F5888">
              <w:rPr>
                <w:rFonts w:cstheme="minorHAnsi"/>
                <w:sz w:val="24"/>
                <w:szCs w:val="24"/>
              </w:rPr>
              <w:t>Încheiere privind înscrierea în Registrul Asociațiilor și Fundațiilor, rămasă definitivă / Certificat de înregistrare în Registrul Asociațiilor și Fundațiilor.</w:t>
            </w:r>
          </w:p>
          <w:p w14:paraId="202664FA" w14:textId="77777777" w:rsidR="00E77FF5" w:rsidRPr="005F5888" w:rsidRDefault="00E77FF5" w:rsidP="00C03BD9">
            <w:pPr>
              <w:autoSpaceDE w:val="0"/>
              <w:autoSpaceDN w:val="0"/>
              <w:adjustRightInd w:val="0"/>
              <w:spacing w:after="0" w:line="240" w:lineRule="auto"/>
              <w:jc w:val="both"/>
              <w:rPr>
                <w:rFonts w:cstheme="minorHAnsi"/>
                <w:sz w:val="24"/>
                <w:szCs w:val="24"/>
              </w:rPr>
            </w:pPr>
          </w:p>
          <w:p w14:paraId="7BFC9D76" w14:textId="77777777" w:rsidR="00E77FF5" w:rsidRPr="005F5888" w:rsidRDefault="00E77FF5" w:rsidP="00C03BD9">
            <w:pPr>
              <w:autoSpaceDE w:val="0"/>
              <w:autoSpaceDN w:val="0"/>
              <w:adjustRightInd w:val="0"/>
              <w:spacing w:after="0" w:line="240" w:lineRule="auto"/>
              <w:jc w:val="both"/>
              <w:rPr>
                <w:rFonts w:cstheme="minorHAnsi"/>
                <w:sz w:val="24"/>
                <w:szCs w:val="24"/>
              </w:rPr>
            </w:pPr>
            <w:r w:rsidRPr="005F5888">
              <w:rPr>
                <w:rFonts w:cstheme="minorHAnsi"/>
                <w:sz w:val="24"/>
                <w:szCs w:val="24"/>
              </w:rPr>
              <w:t>Actul de înfiinţare şi statutul ONG</w:t>
            </w:r>
          </w:p>
          <w:p w14:paraId="2531C57C" w14:textId="77777777" w:rsidR="00E77FF5" w:rsidRPr="005F5888" w:rsidRDefault="00E77FF5" w:rsidP="00C03BD9">
            <w:pPr>
              <w:autoSpaceDE w:val="0"/>
              <w:autoSpaceDN w:val="0"/>
              <w:adjustRightInd w:val="0"/>
              <w:spacing w:after="0" w:line="240" w:lineRule="auto"/>
              <w:jc w:val="both"/>
              <w:rPr>
                <w:rFonts w:cstheme="minorHAnsi"/>
                <w:sz w:val="24"/>
                <w:szCs w:val="24"/>
              </w:rPr>
            </w:pPr>
          </w:p>
          <w:p w14:paraId="0171E537" w14:textId="77777777" w:rsidR="00E77FF5" w:rsidRPr="005F5888" w:rsidRDefault="00E77FF5" w:rsidP="00C03BD9">
            <w:pPr>
              <w:autoSpaceDE w:val="0"/>
              <w:autoSpaceDN w:val="0"/>
              <w:adjustRightInd w:val="0"/>
              <w:spacing w:after="0" w:line="240" w:lineRule="auto"/>
              <w:jc w:val="both"/>
              <w:rPr>
                <w:rFonts w:cstheme="minorHAnsi"/>
                <w:sz w:val="24"/>
                <w:szCs w:val="24"/>
              </w:rPr>
            </w:pPr>
            <w:r w:rsidRPr="005F5888">
              <w:rPr>
                <w:rFonts w:cstheme="minorHAnsi"/>
                <w:sz w:val="24"/>
                <w:szCs w:val="24"/>
              </w:rPr>
              <w:t>Actul de înfiinţare şi statutul Aşezământului Monahal (Mânăstire, Schit sau Metoc)</w:t>
            </w:r>
          </w:p>
          <w:p w14:paraId="0973272E" w14:textId="77777777" w:rsidR="00E77FF5" w:rsidRPr="005F5888" w:rsidRDefault="00E77FF5" w:rsidP="00C03BD9">
            <w:pPr>
              <w:autoSpaceDE w:val="0"/>
              <w:autoSpaceDN w:val="0"/>
              <w:adjustRightInd w:val="0"/>
              <w:spacing w:after="0" w:line="240" w:lineRule="auto"/>
              <w:jc w:val="both"/>
              <w:rPr>
                <w:rFonts w:cstheme="minorHAnsi"/>
                <w:sz w:val="24"/>
                <w:szCs w:val="24"/>
              </w:rPr>
            </w:pPr>
          </w:p>
          <w:p w14:paraId="21B2CC08" w14:textId="77777777" w:rsidR="00E77FF5" w:rsidRPr="005F5888" w:rsidRDefault="00E77FF5" w:rsidP="00C03BD9">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Actul de înfiinţare şi statutul ADI</w:t>
            </w:r>
          </w:p>
          <w:p w14:paraId="634A1659" w14:textId="77777777" w:rsidR="00E77FF5" w:rsidRPr="005F5888" w:rsidRDefault="00E77FF5" w:rsidP="00C03BD9">
            <w:pPr>
              <w:autoSpaceDE w:val="0"/>
              <w:autoSpaceDN w:val="0"/>
              <w:adjustRightInd w:val="0"/>
              <w:spacing w:after="0" w:line="240" w:lineRule="auto"/>
              <w:jc w:val="both"/>
              <w:rPr>
                <w:rFonts w:cstheme="minorHAnsi"/>
                <w:sz w:val="24"/>
                <w:szCs w:val="24"/>
                <w:lang w:val="it-IT"/>
              </w:rPr>
            </w:pPr>
          </w:p>
          <w:p w14:paraId="2C4848CF" w14:textId="77777777" w:rsidR="00E77FF5" w:rsidRPr="005F5888" w:rsidRDefault="00E77FF5" w:rsidP="00C03BD9">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 xml:space="preserve">Documente specifice CMI – Certificat de Avizare a Inființării Cabinetului Medical Individual (CMI) eliberat de catre Colegiul Medicilor, document </w:t>
            </w:r>
            <w:r w:rsidRPr="005F5888">
              <w:rPr>
                <w:rFonts w:cstheme="minorHAnsi"/>
                <w:sz w:val="24"/>
                <w:szCs w:val="24"/>
                <w:lang w:val="it-IT"/>
              </w:rPr>
              <w:lastRenderedPageBreak/>
              <w:t>ce atestă înregistrarea în Registrul Unic al cabinetelor medicale și Certificatul de înregistrare fiscală.</w:t>
            </w:r>
          </w:p>
          <w:p w14:paraId="6C1E01B7" w14:textId="77777777" w:rsidR="00E77FF5" w:rsidRPr="005F5888" w:rsidRDefault="00E77FF5" w:rsidP="00C03BD9">
            <w:pPr>
              <w:autoSpaceDE w:val="0"/>
              <w:autoSpaceDN w:val="0"/>
              <w:adjustRightInd w:val="0"/>
              <w:spacing w:after="0" w:line="240" w:lineRule="auto"/>
              <w:jc w:val="both"/>
              <w:rPr>
                <w:rFonts w:cstheme="minorHAnsi"/>
                <w:sz w:val="24"/>
                <w:szCs w:val="24"/>
                <w:lang w:val="it-IT"/>
              </w:rPr>
            </w:pPr>
          </w:p>
          <w:p w14:paraId="5634C57C" w14:textId="77777777" w:rsidR="00E77FF5" w:rsidRPr="005F5888" w:rsidRDefault="00E77FF5" w:rsidP="00C03BD9">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Documente specifice CMV - Certificat de înregistrare în Registrul unic al cabinetelor medicale veterinare, cu sau fără personalitate juridică şi Certificatul de înregistarare fiscală în care se scrie obligatoriu codul de identificare fiscală.</w:t>
            </w:r>
          </w:p>
          <w:p w14:paraId="41891790" w14:textId="77777777" w:rsidR="00E77FF5" w:rsidRPr="00880A57" w:rsidRDefault="00E77FF5" w:rsidP="00C03BD9">
            <w:pPr>
              <w:jc w:val="both"/>
              <w:rPr>
                <w:rFonts w:cstheme="minorHAnsi"/>
                <w:sz w:val="24"/>
                <w:szCs w:val="24"/>
              </w:rPr>
            </w:pPr>
          </w:p>
          <w:p w14:paraId="4359D045" w14:textId="77777777" w:rsidR="00E77FF5" w:rsidRPr="005F5888" w:rsidRDefault="00E77FF5" w:rsidP="00C03BD9">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Documente specifice Parteneriatelor informale - Acordul de parteneriat şi Documente care atestă forma de organizare a fiecărui membru al Parteneriatului</w:t>
            </w:r>
          </w:p>
          <w:p w14:paraId="6797C28D" w14:textId="77777777" w:rsidR="00E77FF5" w:rsidRPr="005F5888" w:rsidRDefault="00E77FF5" w:rsidP="00C03BD9">
            <w:pPr>
              <w:autoSpaceDE w:val="0"/>
              <w:autoSpaceDN w:val="0"/>
              <w:adjustRightInd w:val="0"/>
              <w:spacing w:after="0" w:line="240" w:lineRule="auto"/>
              <w:jc w:val="both"/>
              <w:rPr>
                <w:rFonts w:cstheme="minorHAnsi"/>
                <w:sz w:val="24"/>
                <w:szCs w:val="24"/>
                <w:lang w:val="it-IT"/>
              </w:rPr>
            </w:pPr>
          </w:p>
          <w:p w14:paraId="440F931C" w14:textId="77777777" w:rsidR="00E77FF5" w:rsidRPr="005F5888" w:rsidRDefault="00E77FF5" w:rsidP="00C03BD9">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Documente specifice pentru Grupuri de producători şi organizaţii de producători (documentele de înfiinţare conform a OG nr. 37/2005) respective Certificat de înscriere în Registrul Asociaţiilor şi Fundaţiilor/ Certificat de înscriere a persoanei juridice emis de Judecătorie, Statutul grupului de producători şi lista membrilor grupului de producători aprobată de Adunarea generală *</w:t>
            </w:r>
          </w:p>
          <w:p w14:paraId="248B64A0" w14:textId="77777777" w:rsidR="00E77FF5" w:rsidRPr="005F5888" w:rsidRDefault="00E77FF5" w:rsidP="00C03BD9">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*AFIR va verifica existenţa Avizului de recunoaştere pentru grupurile de producători</w:t>
            </w:r>
          </w:p>
          <w:p w14:paraId="12A02498" w14:textId="77777777" w:rsidR="00E77FF5" w:rsidRPr="005F5888" w:rsidRDefault="00E77FF5" w:rsidP="00C03BD9">
            <w:pPr>
              <w:autoSpaceDE w:val="0"/>
              <w:autoSpaceDN w:val="0"/>
              <w:adjustRightInd w:val="0"/>
              <w:spacing w:after="0" w:line="240" w:lineRule="auto"/>
              <w:jc w:val="both"/>
              <w:rPr>
                <w:rFonts w:cstheme="minorHAnsi"/>
                <w:sz w:val="24"/>
                <w:szCs w:val="24"/>
                <w:lang w:val="it-IT"/>
              </w:rPr>
            </w:pPr>
          </w:p>
          <w:p w14:paraId="24A8A639" w14:textId="77777777" w:rsidR="00E77FF5" w:rsidRPr="005F5888" w:rsidRDefault="00E77FF5" w:rsidP="00C03BD9">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 care atestă forma de organizare a solicitantului, altele decât cele de mai sus</w:t>
            </w:r>
          </w:p>
          <w:p w14:paraId="74FDABBA" w14:textId="77777777" w:rsidR="00E77FF5" w:rsidRPr="005F5888" w:rsidRDefault="00E77FF5" w:rsidP="00C03BD9">
            <w:pPr>
              <w:autoSpaceDE w:val="0"/>
              <w:autoSpaceDN w:val="0"/>
              <w:adjustRightInd w:val="0"/>
              <w:spacing w:after="0" w:line="240" w:lineRule="auto"/>
              <w:jc w:val="both"/>
              <w:rPr>
                <w:rFonts w:cstheme="minorHAnsi"/>
                <w:sz w:val="24"/>
                <w:szCs w:val="24"/>
                <w:lang w:val="it-IT"/>
              </w:rPr>
            </w:pPr>
          </w:p>
          <w:p w14:paraId="42B1E24D" w14:textId="77777777" w:rsidR="00E77FF5" w:rsidRPr="005F5888" w:rsidRDefault="00E77FF5" w:rsidP="00C03BD9">
            <w:pPr>
              <w:autoSpaceDE w:val="0"/>
              <w:autoSpaceDN w:val="0"/>
              <w:adjustRightInd w:val="0"/>
              <w:spacing w:after="0" w:line="240" w:lineRule="auto"/>
              <w:jc w:val="both"/>
              <w:rPr>
                <w:rFonts w:cstheme="minorHAnsi"/>
                <w:sz w:val="24"/>
                <w:szCs w:val="24"/>
                <w:lang w:val="it-IT"/>
              </w:rPr>
            </w:pPr>
          </w:p>
        </w:tc>
        <w:tc>
          <w:tcPr>
            <w:tcW w:w="475" w:type="pct"/>
          </w:tcPr>
          <w:p w14:paraId="3D4374D2" w14:textId="77777777" w:rsidR="00E77FF5" w:rsidRPr="00880A57" w:rsidRDefault="00E77FF5" w:rsidP="00C03BD9">
            <w:pPr>
              <w:rPr>
                <w:rFonts w:cstheme="minorHAnsi"/>
                <w:sz w:val="24"/>
                <w:szCs w:val="24"/>
              </w:rPr>
            </w:pPr>
          </w:p>
          <w:p w14:paraId="5FE575C0"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00E34250" w14:textId="77777777" w:rsidR="00E77FF5" w:rsidRPr="00880A57" w:rsidRDefault="00E77FF5" w:rsidP="00C03BD9">
            <w:pPr>
              <w:rPr>
                <w:rFonts w:cstheme="minorHAnsi"/>
                <w:sz w:val="24"/>
                <w:szCs w:val="24"/>
              </w:rPr>
            </w:pPr>
          </w:p>
          <w:p w14:paraId="29739855"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52A7C13B" w14:textId="77777777" w:rsidR="00E77FF5" w:rsidRPr="00880A57" w:rsidRDefault="00E77FF5" w:rsidP="00C03BD9">
            <w:pPr>
              <w:rPr>
                <w:rFonts w:cstheme="minorHAnsi"/>
                <w:sz w:val="24"/>
                <w:szCs w:val="24"/>
              </w:rPr>
            </w:pPr>
          </w:p>
          <w:p w14:paraId="08ACDD4D" w14:textId="77777777" w:rsidR="00E77FF5" w:rsidRPr="00880A57" w:rsidRDefault="00E77FF5" w:rsidP="00C03BD9">
            <w:pPr>
              <w:rPr>
                <w:rFonts w:cstheme="minorHAnsi"/>
                <w:sz w:val="24"/>
                <w:szCs w:val="24"/>
              </w:rPr>
            </w:pPr>
          </w:p>
          <w:p w14:paraId="6AB27B22"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5C2AAEFA" w14:textId="77777777" w:rsidR="00E77FF5" w:rsidRPr="00880A57" w:rsidRDefault="00E77FF5" w:rsidP="00C03BD9">
            <w:pPr>
              <w:rPr>
                <w:rFonts w:cstheme="minorHAnsi"/>
                <w:sz w:val="24"/>
                <w:szCs w:val="24"/>
              </w:rPr>
            </w:pPr>
          </w:p>
          <w:p w14:paraId="6C878EAD"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2779653B"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772D4EF0" w14:textId="77777777" w:rsidR="00E77FF5" w:rsidRPr="00880A57" w:rsidRDefault="00E77FF5" w:rsidP="00C03BD9">
            <w:pPr>
              <w:rPr>
                <w:rFonts w:cstheme="minorHAnsi"/>
                <w:sz w:val="24"/>
                <w:szCs w:val="24"/>
              </w:rPr>
            </w:pPr>
          </w:p>
          <w:p w14:paraId="203A4A78"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7747AC0A" w14:textId="77777777" w:rsidR="00E77FF5" w:rsidRPr="00880A57" w:rsidRDefault="00E77FF5" w:rsidP="00C03BD9">
            <w:pPr>
              <w:rPr>
                <w:rFonts w:cstheme="minorHAnsi"/>
                <w:sz w:val="24"/>
                <w:szCs w:val="24"/>
              </w:rPr>
            </w:pPr>
          </w:p>
          <w:p w14:paraId="13A002A8"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7C92A6CB" w14:textId="77777777" w:rsidR="00E77FF5" w:rsidRPr="00880A57" w:rsidRDefault="00E77FF5" w:rsidP="00C03BD9">
            <w:pPr>
              <w:rPr>
                <w:rFonts w:cstheme="minorHAnsi"/>
                <w:sz w:val="24"/>
                <w:szCs w:val="24"/>
              </w:rPr>
            </w:pPr>
          </w:p>
          <w:p w14:paraId="2115A9B1" w14:textId="77777777" w:rsidR="00E77FF5" w:rsidRPr="00880A57" w:rsidRDefault="00E77FF5" w:rsidP="00C03BD9">
            <w:pPr>
              <w:rPr>
                <w:rFonts w:cstheme="minorHAnsi"/>
                <w:sz w:val="24"/>
                <w:szCs w:val="24"/>
              </w:rPr>
            </w:pPr>
          </w:p>
          <w:p w14:paraId="571BAD29"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5BCEF122" w14:textId="77777777" w:rsidR="00E77FF5" w:rsidRPr="00880A57" w:rsidRDefault="00E77FF5" w:rsidP="00C03BD9">
            <w:pPr>
              <w:rPr>
                <w:rFonts w:cstheme="minorHAnsi"/>
                <w:sz w:val="24"/>
                <w:szCs w:val="24"/>
              </w:rPr>
            </w:pPr>
          </w:p>
          <w:p w14:paraId="2D058D21" w14:textId="77777777" w:rsidR="00E77FF5" w:rsidRPr="00880A57" w:rsidRDefault="00E77FF5" w:rsidP="00C03BD9">
            <w:pPr>
              <w:rPr>
                <w:rFonts w:cstheme="minorHAnsi"/>
                <w:sz w:val="24"/>
                <w:szCs w:val="24"/>
              </w:rPr>
            </w:pPr>
          </w:p>
          <w:p w14:paraId="4903F46B"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37C48703" w14:textId="77777777" w:rsidR="00E77FF5" w:rsidRPr="00880A57" w:rsidRDefault="00E77FF5" w:rsidP="00C03BD9">
            <w:pPr>
              <w:rPr>
                <w:rFonts w:cstheme="minorHAnsi"/>
                <w:sz w:val="24"/>
                <w:szCs w:val="24"/>
              </w:rPr>
            </w:pPr>
          </w:p>
          <w:p w14:paraId="097C4546" w14:textId="77777777" w:rsidR="00E77FF5" w:rsidRPr="00880A57" w:rsidRDefault="00E77FF5" w:rsidP="00C03BD9">
            <w:pPr>
              <w:rPr>
                <w:rFonts w:cstheme="minorHAnsi"/>
                <w:sz w:val="24"/>
                <w:szCs w:val="24"/>
              </w:rPr>
            </w:pPr>
          </w:p>
          <w:p w14:paraId="7F7A5755"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13754DF8" w14:textId="77777777" w:rsidR="00E77FF5" w:rsidRPr="00880A57" w:rsidRDefault="00E77FF5" w:rsidP="00C03BD9">
            <w:pPr>
              <w:rPr>
                <w:rFonts w:cstheme="minorHAnsi"/>
                <w:sz w:val="24"/>
                <w:szCs w:val="24"/>
              </w:rPr>
            </w:pPr>
          </w:p>
          <w:p w14:paraId="163CE0C3" w14:textId="77777777" w:rsidR="00E77FF5" w:rsidRPr="00880A57" w:rsidRDefault="00E77FF5" w:rsidP="00C03BD9">
            <w:pPr>
              <w:rPr>
                <w:rFonts w:cstheme="minorHAnsi"/>
                <w:sz w:val="24"/>
                <w:szCs w:val="24"/>
              </w:rPr>
            </w:pPr>
          </w:p>
          <w:p w14:paraId="38875F20" w14:textId="77777777" w:rsidR="00E77FF5" w:rsidRPr="00880A57" w:rsidRDefault="00E77FF5" w:rsidP="00C03BD9">
            <w:pPr>
              <w:rPr>
                <w:rFonts w:cstheme="minorHAnsi"/>
                <w:sz w:val="24"/>
                <w:szCs w:val="24"/>
              </w:rPr>
            </w:pPr>
          </w:p>
          <w:p w14:paraId="3C5910A3" w14:textId="77777777" w:rsidR="00E77FF5" w:rsidRPr="00880A57" w:rsidRDefault="00E77FF5" w:rsidP="00C03BD9">
            <w:pPr>
              <w:rPr>
                <w:rFonts w:cstheme="minorHAnsi"/>
                <w:sz w:val="24"/>
                <w:szCs w:val="24"/>
              </w:rPr>
            </w:pPr>
          </w:p>
          <w:p w14:paraId="3FE01807" w14:textId="77777777" w:rsidR="00E77FF5" w:rsidRPr="00880A57" w:rsidRDefault="00E77FF5" w:rsidP="00C03BD9">
            <w:pPr>
              <w:rPr>
                <w:rFonts w:cstheme="minorHAnsi"/>
                <w:sz w:val="24"/>
                <w:szCs w:val="24"/>
              </w:rPr>
            </w:pPr>
          </w:p>
          <w:p w14:paraId="1306A414" w14:textId="77777777" w:rsidR="00E77FF5" w:rsidRPr="00880A57" w:rsidRDefault="00E77FF5" w:rsidP="00C03BD9">
            <w:pPr>
              <w:rPr>
                <w:rFonts w:cstheme="minorHAnsi"/>
                <w:sz w:val="24"/>
                <w:szCs w:val="24"/>
              </w:rPr>
            </w:pPr>
          </w:p>
          <w:p w14:paraId="00D15D73"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c>
          <w:tcPr>
            <w:tcW w:w="475" w:type="pct"/>
          </w:tcPr>
          <w:p w14:paraId="7AFAB182" w14:textId="77777777" w:rsidR="00E77FF5" w:rsidRPr="00880A57" w:rsidRDefault="00E77FF5" w:rsidP="00C03BD9">
            <w:pPr>
              <w:rPr>
                <w:rFonts w:cstheme="minorHAnsi"/>
                <w:sz w:val="24"/>
                <w:szCs w:val="24"/>
              </w:rPr>
            </w:pPr>
          </w:p>
          <w:p w14:paraId="7E78B2EC"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77750649" w14:textId="77777777" w:rsidR="00E77FF5" w:rsidRPr="00880A57" w:rsidRDefault="00E77FF5" w:rsidP="00C03BD9">
            <w:pPr>
              <w:rPr>
                <w:rFonts w:cstheme="minorHAnsi"/>
                <w:sz w:val="24"/>
                <w:szCs w:val="24"/>
              </w:rPr>
            </w:pPr>
          </w:p>
          <w:p w14:paraId="5F7F16C7"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2999BEAA" w14:textId="77777777" w:rsidR="00E77FF5" w:rsidRPr="00880A57" w:rsidRDefault="00E77FF5" w:rsidP="00C03BD9">
            <w:pPr>
              <w:rPr>
                <w:rFonts w:cstheme="minorHAnsi"/>
                <w:sz w:val="24"/>
                <w:szCs w:val="24"/>
              </w:rPr>
            </w:pPr>
          </w:p>
          <w:p w14:paraId="0A344897" w14:textId="77777777" w:rsidR="00E77FF5" w:rsidRPr="00880A57" w:rsidRDefault="00E77FF5" w:rsidP="00C03BD9">
            <w:pPr>
              <w:rPr>
                <w:rFonts w:cstheme="minorHAnsi"/>
                <w:sz w:val="24"/>
                <w:szCs w:val="24"/>
              </w:rPr>
            </w:pPr>
          </w:p>
          <w:p w14:paraId="12D1919D"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0CCBF5D3" w14:textId="77777777" w:rsidR="00E77FF5" w:rsidRPr="00880A57" w:rsidRDefault="00E77FF5" w:rsidP="00C03BD9">
            <w:pPr>
              <w:rPr>
                <w:rFonts w:cstheme="minorHAnsi"/>
                <w:sz w:val="24"/>
                <w:szCs w:val="24"/>
              </w:rPr>
            </w:pPr>
          </w:p>
          <w:p w14:paraId="07A26590"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7C1F0AD8"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4DEFEFE3" w14:textId="77777777" w:rsidR="00E77FF5" w:rsidRPr="00880A57" w:rsidRDefault="00E77FF5" w:rsidP="00C03BD9">
            <w:pPr>
              <w:rPr>
                <w:rFonts w:cstheme="minorHAnsi"/>
                <w:sz w:val="24"/>
                <w:szCs w:val="24"/>
              </w:rPr>
            </w:pPr>
          </w:p>
          <w:p w14:paraId="08D2B534"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167E4849" w14:textId="77777777" w:rsidR="00E77FF5" w:rsidRPr="00880A57" w:rsidRDefault="00E77FF5" w:rsidP="00C03BD9">
            <w:pPr>
              <w:rPr>
                <w:rFonts w:cstheme="minorHAnsi"/>
                <w:sz w:val="24"/>
                <w:szCs w:val="24"/>
              </w:rPr>
            </w:pPr>
          </w:p>
          <w:p w14:paraId="05A7DB6F"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1399ECAC" w14:textId="77777777" w:rsidR="00E77FF5" w:rsidRPr="00880A57" w:rsidRDefault="00E77FF5" w:rsidP="00C03BD9">
            <w:pPr>
              <w:rPr>
                <w:rFonts w:cstheme="minorHAnsi"/>
                <w:sz w:val="24"/>
                <w:szCs w:val="24"/>
              </w:rPr>
            </w:pPr>
          </w:p>
          <w:p w14:paraId="13193091" w14:textId="77777777" w:rsidR="00E77FF5" w:rsidRPr="00880A57" w:rsidRDefault="00E77FF5" w:rsidP="00C03BD9">
            <w:pPr>
              <w:rPr>
                <w:rFonts w:cstheme="minorHAnsi"/>
                <w:sz w:val="24"/>
                <w:szCs w:val="24"/>
              </w:rPr>
            </w:pPr>
          </w:p>
          <w:p w14:paraId="4868F95A"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7E32C0E4" w14:textId="77777777" w:rsidR="00E77FF5" w:rsidRPr="00880A57" w:rsidRDefault="00E77FF5" w:rsidP="00C03BD9">
            <w:pPr>
              <w:rPr>
                <w:rFonts w:cstheme="minorHAnsi"/>
                <w:sz w:val="24"/>
                <w:szCs w:val="24"/>
              </w:rPr>
            </w:pPr>
          </w:p>
          <w:p w14:paraId="7C1EEACD" w14:textId="77777777" w:rsidR="00E77FF5" w:rsidRPr="00880A57" w:rsidRDefault="00E77FF5" w:rsidP="00C03BD9">
            <w:pPr>
              <w:rPr>
                <w:rFonts w:cstheme="minorHAnsi"/>
                <w:sz w:val="24"/>
                <w:szCs w:val="24"/>
              </w:rPr>
            </w:pPr>
          </w:p>
          <w:p w14:paraId="4922C3F7"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55C4C08F" w14:textId="77777777" w:rsidR="00E77FF5" w:rsidRPr="00880A57" w:rsidRDefault="00E77FF5" w:rsidP="00C03BD9">
            <w:pPr>
              <w:rPr>
                <w:rFonts w:cstheme="minorHAnsi"/>
                <w:sz w:val="24"/>
                <w:szCs w:val="24"/>
              </w:rPr>
            </w:pPr>
          </w:p>
          <w:p w14:paraId="781C0204" w14:textId="77777777" w:rsidR="00E77FF5" w:rsidRPr="00880A57" w:rsidRDefault="00E77FF5" w:rsidP="00C03BD9">
            <w:pPr>
              <w:rPr>
                <w:rFonts w:cstheme="minorHAnsi"/>
                <w:sz w:val="24"/>
                <w:szCs w:val="24"/>
              </w:rPr>
            </w:pPr>
          </w:p>
          <w:p w14:paraId="65864C03"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6C1EF2F8" w14:textId="77777777" w:rsidR="00E77FF5" w:rsidRPr="00880A57" w:rsidRDefault="00E77FF5" w:rsidP="00C03BD9">
            <w:pPr>
              <w:rPr>
                <w:rFonts w:cstheme="minorHAnsi"/>
                <w:sz w:val="24"/>
                <w:szCs w:val="24"/>
              </w:rPr>
            </w:pPr>
          </w:p>
          <w:p w14:paraId="7A5BF2CD" w14:textId="77777777" w:rsidR="00E77FF5" w:rsidRPr="00880A57" w:rsidRDefault="00E77FF5" w:rsidP="00C03BD9">
            <w:pPr>
              <w:rPr>
                <w:rFonts w:cstheme="minorHAnsi"/>
                <w:sz w:val="24"/>
                <w:szCs w:val="24"/>
              </w:rPr>
            </w:pPr>
          </w:p>
          <w:p w14:paraId="347E9317" w14:textId="77777777" w:rsidR="00E77FF5" w:rsidRPr="00880A57" w:rsidRDefault="00E77FF5" w:rsidP="00C03BD9">
            <w:pPr>
              <w:rPr>
                <w:rFonts w:cstheme="minorHAnsi"/>
                <w:sz w:val="24"/>
                <w:szCs w:val="24"/>
              </w:rPr>
            </w:pPr>
          </w:p>
          <w:p w14:paraId="76DDB37E" w14:textId="77777777" w:rsidR="00E77FF5" w:rsidRPr="00880A57" w:rsidRDefault="00E77FF5" w:rsidP="00C03BD9">
            <w:pPr>
              <w:rPr>
                <w:rFonts w:cstheme="minorHAnsi"/>
                <w:sz w:val="24"/>
                <w:szCs w:val="24"/>
              </w:rPr>
            </w:pPr>
          </w:p>
          <w:p w14:paraId="323BD652" w14:textId="77777777" w:rsidR="00E77FF5" w:rsidRPr="00880A57" w:rsidRDefault="00E77FF5" w:rsidP="00C03BD9">
            <w:pPr>
              <w:rPr>
                <w:rFonts w:cstheme="minorHAnsi"/>
                <w:sz w:val="24"/>
                <w:szCs w:val="24"/>
              </w:rPr>
            </w:pPr>
          </w:p>
          <w:p w14:paraId="3C99D0D8" w14:textId="77777777" w:rsidR="00E77FF5" w:rsidRPr="00880A57" w:rsidRDefault="00E77FF5" w:rsidP="00C03BD9">
            <w:pPr>
              <w:rPr>
                <w:rFonts w:cstheme="minorHAnsi"/>
                <w:sz w:val="24"/>
                <w:szCs w:val="24"/>
              </w:rPr>
            </w:pPr>
          </w:p>
          <w:p w14:paraId="73EDCC20"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c>
          <w:tcPr>
            <w:tcW w:w="488" w:type="pct"/>
          </w:tcPr>
          <w:p w14:paraId="04BCE9C8" w14:textId="77777777" w:rsidR="00E77FF5" w:rsidRPr="00880A57" w:rsidRDefault="00E77FF5" w:rsidP="00C03BD9">
            <w:pPr>
              <w:rPr>
                <w:rFonts w:cstheme="minorHAnsi"/>
                <w:sz w:val="24"/>
                <w:szCs w:val="24"/>
              </w:rPr>
            </w:pPr>
          </w:p>
          <w:p w14:paraId="5E613E66"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53A3B75B" w14:textId="77777777" w:rsidR="00E77FF5" w:rsidRPr="00880A57" w:rsidRDefault="00E77FF5" w:rsidP="00C03BD9">
            <w:pPr>
              <w:rPr>
                <w:rFonts w:cstheme="minorHAnsi"/>
                <w:sz w:val="24"/>
                <w:szCs w:val="24"/>
              </w:rPr>
            </w:pPr>
          </w:p>
          <w:p w14:paraId="4ABDF1E7"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73F60E92" w14:textId="77777777" w:rsidR="00E77FF5" w:rsidRPr="00880A57" w:rsidRDefault="00E77FF5" w:rsidP="00C03BD9">
            <w:pPr>
              <w:rPr>
                <w:rFonts w:cstheme="minorHAnsi"/>
                <w:sz w:val="24"/>
                <w:szCs w:val="24"/>
              </w:rPr>
            </w:pPr>
          </w:p>
          <w:p w14:paraId="4199E735" w14:textId="77777777" w:rsidR="00E77FF5" w:rsidRPr="00880A57" w:rsidRDefault="00E77FF5" w:rsidP="00C03BD9">
            <w:pPr>
              <w:rPr>
                <w:rFonts w:cstheme="minorHAnsi"/>
                <w:sz w:val="24"/>
                <w:szCs w:val="24"/>
              </w:rPr>
            </w:pPr>
          </w:p>
          <w:p w14:paraId="4847B2F2"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01A8CDD4" w14:textId="77777777" w:rsidR="00E77FF5" w:rsidRPr="00880A57" w:rsidRDefault="00E77FF5" w:rsidP="00C03BD9">
            <w:pPr>
              <w:rPr>
                <w:rFonts w:cstheme="minorHAnsi"/>
                <w:sz w:val="24"/>
                <w:szCs w:val="24"/>
              </w:rPr>
            </w:pPr>
          </w:p>
          <w:p w14:paraId="43ECDE4F"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7119618D"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75C05641" w14:textId="77777777" w:rsidR="00E77FF5" w:rsidRPr="00880A57" w:rsidRDefault="00E77FF5" w:rsidP="00C03BD9">
            <w:pPr>
              <w:rPr>
                <w:rFonts w:cstheme="minorHAnsi"/>
                <w:sz w:val="24"/>
                <w:szCs w:val="24"/>
              </w:rPr>
            </w:pPr>
          </w:p>
          <w:p w14:paraId="6EB9FB83"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6FF2D330" w14:textId="77777777" w:rsidR="00E77FF5" w:rsidRPr="00880A57" w:rsidRDefault="00E77FF5" w:rsidP="00C03BD9">
            <w:pPr>
              <w:rPr>
                <w:rFonts w:cstheme="minorHAnsi"/>
                <w:sz w:val="24"/>
                <w:szCs w:val="24"/>
              </w:rPr>
            </w:pPr>
          </w:p>
          <w:p w14:paraId="519CC95B"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06E577B6" w14:textId="77777777" w:rsidR="00E77FF5" w:rsidRPr="00880A57" w:rsidRDefault="00E77FF5" w:rsidP="00C03BD9">
            <w:pPr>
              <w:rPr>
                <w:rFonts w:cstheme="minorHAnsi"/>
                <w:sz w:val="24"/>
                <w:szCs w:val="24"/>
              </w:rPr>
            </w:pPr>
          </w:p>
          <w:p w14:paraId="2C2E37D1" w14:textId="77777777" w:rsidR="00E77FF5" w:rsidRPr="00880A57" w:rsidRDefault="00E77FF5" w:rsidP="00C03BD9">
            <w:pPr>
              <w:rPr>
                <w:rFonts w:cstheme="minorHAnsi"/>
                <w:sz w:val="24"/>
                <w:szCs w:val="24"/>
              </w:rPr>
            </w:pPr>
          </w:p>
          <w:p w14:paraId="04201755"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5E2BD984" w14:textId="77777777" w:rsidR="00E77FF5" w:rsidRPr="00880A57" w:rsidRDefault="00E77FF5" w:rsidP="00C03BD9">
            <w:pPr>
              <w:rPr>
                <w:rFonts w:cstheme="minorHAnsi"/>
                <w:sz w:val="24"/>
                <w:szCs w:val="24"/>
              </w:rPr>
            </w:pPr>
          </w:p>
          <w:p w14:paraId="53447B49" w14:textId="77777777" w:rsidR="00E77FF5" w:rsidRPr="00880A57" w:rsidRDefault="00E77FF5" w:rsidP="00C03BD9">
            <w:pPr>
              <w:rPr>
                <w:rFonts w:cstheme="minorHAnsi"/>
                <w:sz w:val="24"/>
                <w:szCs w:val="24"/>
              </w:rPr>
            </w:pPr>
          </w:p>
          <w:p w14:paraId="053A93AA"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333F82B4" w14:textId="77777777" w:rsidR="00E77FF5" w:rsidRPr="00880A57" w:rsidRDefault="00E77FF5" w:rsidP="00C03BD9">
            <w:pPr>
              <w:rPr>
                <w:rFonts w:cstheme="minorHAnsi"/>
                <w:sz w:val="24"/>
                <w:szCs w:val="24"/>
              </w:rPr>
            </w:pPr>
          </w:p>
          <w:p w14:paraId="2685F1BC" w14:textId="77777777" w:rsidR="00E77FF5" w:rsidRPr="00880A57" w:rsidRDefault="00E77FF5" w:rsidP="00C03BD9">
            <w:pPr>
              <w:rPr>
                <w:rFonts w:cstheme="minorHAnsi"/>
                <w:sz w:val="24"/>
                <w:szCs w:val="24"/>
              </w:rPr>
            </w:pPr>
          </w:p>
          <w:p w14:paraId="7B977191"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7BECB152" w14:textId="77777777" w:rsidR="00E77FF5" w:rsidRPr="00880A57" w:rsidRDefault="00E77FF5" w:rsidP="00C03BD9">
            <w:pPr>
              <w:rPr>
                <w:rFonts w:cstheme="minorHAnsi"/>
                <w:sz w:val="24"/>
                <w:szCs w:val="24"/>
              </w:rPr>
            </w:pPr>
          </w:p>
          <w:p w14:paraId="425B9B7D" w14:textId="77777777" w:rsidR="00E77FF5" w:rsidRPr="00880A57" w:rsidRDefault="00E77FF5" w:rsidP="00C03BD9">
            <w:pPr>
              <w:rPr>
                <w:rFonts w:cstheme="minorHAnsi"/>
                <w:sz w:val="24"/>
                <w:szCs w:val="24"/>
              </w:rPr>
            </w:pPr>
          </w:p>
          <w:p w14:paraId="4F68D843" w14:textId="77777777" w:rsidR="00E77FF5" w:rsidRPr="00880A57" w:rsidRDefault="00E77FF5" w:rsidP="00C03BD9">
            <w:pPr>
              <w:rPr>
                <w:rFonts w:cstheme="minorHAnsi"/>
                <w:sz w:val="24"/>
                <w:szCs w:val="24"/>
              </w:rPr>
            </w:pPr>
          </w:p>
          <w:p w14:paraId="043D519E" w14:textId="77777777" w:rsidR="00E77FF5" w:rsidRPr="00880A57" w:rsidRDefault="00E77FF5" w:rsidP="00C03BD9">
            <w:pPr>
              <w:rPr>
                <w:rFonts w:cstheme="minorHAnsi"/>
                <w:sz w:val="24"/>
                <w:szCs w:val="24"/>
              </w:rPr>
            </w:pPr>
          </w:p>
          <w:p w14:paraId="3F70D49E" w14:textId="77777777" w:rsidR="00E77FF5" w:rsidRPr="00880A57" w:rsidRDefault="00E77FF5" w:rsidP="00C03BD9">
            <w:pPr>
              <w:rPr>
                <w:rFonts w:cstheme="minorHAnsi"/>
                <w:sz w:val="24"/>
                <w:szCs w:val="24"/>
              </w:rPr>
            </w:pPr>
          </w:p>
          <w:p w14:paraId="66999068" w14:textId="77777777" w:rsidR="00E77FF5" w:rsidRPr="00880A57" w:rsidRDefault="00E77FF5" w:rsidP="00C03BD9">
            <w:pPr>
              <w:rPr>
                <w:rFonts w:cstheme="minorHAnsi"/>
                <w:sz w:val="24"/>
                <w:szCs w:val="24"/>
              </w:rPr>
            </w:pPr>
          </w:p>
          <w:p w14:paraId="2C45CBE9"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c>
          <w:tcPr>
            <w:tcW w:w="883" w:type="pct"/>
          </w:tcPr>
          <w:p w14:paraId="0CAC733A" w14:textId="77777777" w:rsidR="00E77FF5" w:rsidRPr="00880A57" w:rsidRDefault="00E77FF5" w:rsidP="00C03BD9">
            <w:pPr>
              <w:rPr>
                <w:rFonts w:cstheme="minorHAnsi"/>
                <w:sz w:val="24"/>
                <w:szCs w:val="24"/>
              </w:rPr>
            </w:pPr>
          </w:p>
          <w:p w14:paraId="4ECD39C8"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322E92F6" w14:textId="77777777" w:rsidR="00E77FF5" w:rsidRPr="00880A57" w:rsidRDefault="00E77FF5" w:rsidP="00C03BD9">
            <w:pPr>
              <w:rPr>
                <w:rFonts w:cstheme="minorHAnsi"/>
                <w:sz w:val="24"/>
                <w:szCs w:val="24"/>
              </w:rPr>
            </w:pPr>
          </w:p>
          <w:p w14:paraId="3FC8B106"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113BFBDD" w14:textId="77777777" w:rsidR="00E77FF5" w:rsidRPr="00880A57" w:rsidRDefault="00E77FF5" w:rsidP="00C03BD9">
            <w:pPr>
              <w:rPr>
                <w:rFonts w:cstheme="minorHAnsi"/>
                <w:sz w:val="24"/>
                <w:szCs w:val="24"/>
              </w:rPr>
            </w:pPr>
          </w:p>
          <w:p w14:paraId="453A081B" w14:textId="77777777" w:rsidR="00E77FF5" w:rsidRPr="00880A57" w:rsidRDefault="00E77FF5" w:rsidP="00C03BD9">
            <w:pPr>
              <w:rPr>
                <w:rFonts w:cstheme="minorHAnsi"/>
                <w:sz w:val="24"/>
                <w:szCs w:val="24"/>
              </w:rPr>
            </w:pPr>
          </w:p>
          <w:p w14:paraId="5E55BDD6"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1A60A644" w14:textId="77777777" w:rsidR="00E77FF5" w:rsidRPr="00880A57" w:rsidRDefault="00E77FF5" w:rsidP="00C03BD9">
            <w:pPr>
              <w:rPr>
                <w:rFonts w:cstheme="minorHAnsi"/>
                <w:sz w:val="24"/>
                <w:szCs w:val="24"/>
              </w:rPr>
            </w:pPr>
          </w:p>
          <w:p w14:paraId="08D74B49"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466FD50F"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4B4D7A5D" w14:textId="77777777" w:rsidR="00E77FF5" w:rsidRPr="00880A57" w:rsidRDefault="00E77FF5" w:rsidP="00C03BD9">
            <w:pPr>
              <w:rPr>
                <w:rFonts w:cstheme="minorHAnsi"/>
                <w:sz w:val="24"/>
                <w:szCs w:val="24"/>
              </w:rPr>
            </w:pPr>
          </w:p>
          <w:p w14:paraId="765C1A6C"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466E9CDE" w14:textId="77777777" w:rsidR="00E77FF5" w:rsidRPr="00880A57" w:rsidRDefault="00E77FF5" w:rsidP="00C03BD9">
            <w:pPr>
              <w:rPr>
                <w:rFonts w:cstheme="minorHAnsi"/>
                <w:sz w:val="24"/>
                <w:szCs w:val="24"/>
              </w:rPr>
            </w:pPr>
          </w:p>
          <w:p w14:paraId="1C84BF67"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2BAF8239" w14:textId="77777777" w:rsidR="00E77FF5" w:rsidRPr="00880A57" w:rsidRDefault="00E77FF5" w:rsidP="00C03BD9">
            <w:pPr>
              <w:rPr>
                <w:rFonts w:cstheme="minorHAnsi"/>
                <w:sz w:val="24"/>
                <w:szCs w:val="24"/>
              </w:rPr>
            </w:pPr>
          </w:p>
          <w:p w14:paraId="07239A34" w14:textId="77777777" w:rsidR="00E77FF5" w:rsidRPr="00880A57" w:rsidRDefault="00E77FF5" w:rsidP="00C03BD9">
            <w:pPr>
              <w:rPr>
                <w:rFonts w:cstheme="minorHAnsi"/>
                <w:sz w:val="24"/>
                <w:szCs w:val="24"/>
              </w:rPr>
            </w:pPr>
          </w:p>
          <w:p w14:paraId="7BDF7A07"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47596723" w14:textId="77777777" w:rsidR="00E77FF5" w:rsidRPr="00880A57" w:rsidRDefault="00E77FF5" w:rsidP="00C03BD9">
            <w:pPr>
              <w:rPr>
                <w:rFonts w:cstheme="minorHAnsi"/>
                <w:sz w:val="24"/>
                <w:szCs w:val="24"/>
              </w:rPr>
            </w:pPr>
          </w:p>
          <w:p w14:paraId="4BD688A6" w14:textId="77777777" w:rsidR="00E77FF5" w:rsidRPr="00880A57" w:rsidRDefault="00E77FF5" w:rsidP="00C03BD9">
            <w:pPr>
              <w:rPr>
                <w:rFonts w:cstheme="minorHAnsi"/>
                <w:sz w:val="24"/>
                <w:szCs w:val="24"/>
              </w:rPr>
            </w:pPr>
          </w:p>
          <w:p w14:paraId="00452778"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7807CDEE" w14:textId="77777777" w:rsidR="00E77FF5" w:rsidRPr="00880A57" w:rsidRDefault="00E77FF5" w:rsidP="00C03BD9">
            <w:pPr>
              <w:rPr>
                <w:rFonts w:cstheme="minorHAnsi"/>
                <w:sz w:val="24"/>
                <w:szCs w:val="24"/>
              </w:rPr>
            </w:pPr>
          </w:p>
          <w:p w14:paraId="5E740B29" w14:textId="77777777" w:rsidR="00E77FF5" w:rsidRPr="00880A57" w:rsidRDefault="00E77FF5" w:rsidP="00C03BD9">
            <w:pPr>
              <w:rPr>
                <w:rFonts w:cstheme="minorHAnsi"/>
                <w:sz w:val="24"/>
                <w:szCs w:val="24"/>
              </w:rPr>
            </w:pPr>
          </w:p>
          <w:p w14:paraId="24DD1B1C"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5165B446" w14:textId="77777777" w:rsidR="00E77FF5" w:rsidRPr="00880A57" w:rsidRDefault="00E77FF5" w:rsidP="00C03BD9">
            <w:pPr>
              <w:rPr>
                <w:rFonts w:cstheme="minorHAnsi"/>
                <w:sz w:val="24"/>
                <w:szCs w:val="24"/>
              </w:rPr>
            </w:pPr>
          </w:p>
          <w:p w14:paraId="45C1B6A0" w14:textId="77777777" w:rsidR="00E77FF5" w:rsidRPr="00880A57" w:rsidRDefault="00E77FF5" w:rsidP="00C03BD9">
            <w:pPr>
              <w:rPr>
                <w:rFonts w:cstheme="minorHAnsi"/>
                <w:sz w:val="24"/>
                <w:szCs w:val="24"/>
              </w:rPr>
            </w:pPr>
          </w:p>
          <w:p w14:paraId="3387DFC2" w14:textId="77777777" w:rsidR="00E77FF5" w:rsidRPr="00880A57" w:rsidRDefault="00E77FF5" w:rsidP="00C03BD9">
            <w:pPr>
              <w:rPr>
                <w:rFonts w:cstheme="minorHAnsi"/>
                <w:sz w:val="24"/>
                <w:szCs w:val="24"/>
              </w:rPr>
            </w:pPr>
          </w:p>
          <w:p w14:paraId="7E9FE1D3" w14:textId="77777777" w:rsidR="00E77FF5" w:rsidRPr="00880A57" w:rsidRDefault="00E77FF5" w:rsidP="00C03BD9">
            <w:pPr>
              <w:rPr>
                <w:rFonts w:cstheme="minorHAnsi"/>
                <w:sz w:val="24"/>
                <w:szCs w:val="24"/>
              </w:rPr>
            </w:pPr>
          </w:p>
          <w:p w14:paraId="56A75F60" w14:textId="77777777" w:rsidR="00E77FF5" w:rsidRPr="00880A57" w:rsidRDefault="00E77FF5" w:rsidP="00C03BD9">
            <w:pPr>
              <w:rPr>
                <w:rFonts w:cstheme="minorHAnsi"/>
                <w:sz w:val="24"/>
                <w:szCs w:val="24"/>
              </w:rPr>
            </w:pPr>
          </w:p>
          <w:p w14:paraId="6E02CC4D" w14:textId="77777777" w:rsidR="00E77FF5" w:rsidRPr="00880A57" w:rsidRDefault="00E77FF5" w:rsidP="00C03BD9">
            <w:pPr>
              <w:rPr>
                <w:rFonts w:cstheme="minorHAnsi"/>
                <w:sz w:val="24"/>
                <w:szCs w:val="24"/>
              </w:rPr>
            </w:pPr>
          </w:p>
          <w:p w14:paraId="7C648B6C"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r>
      <w:tr w:rsidR="00E77FF5" w:rsidRPr="00880A57" w14:paraId="617DB4FD" w14:textId="77777777" w:rsidTr="00C03BD9">
        <w:trPr>
          <w:trHeight w:val="1259"/>
        </w:trPr>
        <w:tc>
          <w:tcPr>
            <w:tcW w:w="2679" w:type="pct"/>
          </w:tcPr>
          <w:p w14:paraId="63F1540E" w14:textId="77777777" w:rsidR="00E77FF5" w:rsidRPr="00880A57" w:rsidRDefault="00E77FF5" w:rsidP="00C03BD9">
            <w:pPr>
              <w:jc w:val="both"/>
              <w:rPr>
                <w:rFonts w:cstheme="minorHAnsi"/>
                <w:sz w:val="24"/>
                <w:szCs w:val="24"/>
              </w:rPr>
            </w:pPr>
            <w:r w:rsidRPr="00880A57">
              <w:rPr>
                <w:rFonts w:cstheme="minorHAnsi"/>
                <w:sz w:val="24"/>
                <w:szCs w:val="24"/>
              </w:rPr>
              <w:lastRenderedPageBreak/>
              <w:t xml:space="preserve">Doc.6. </w:t>
            </w:r>
            <w:r w:rsidRPr="00855FBE">
              <w:rPr>
                <w:rFonts w:cstheme="minorHAnsi"/>
                <w:sz w:val="24"/>
                <w:szCs w:val="24"/>
              </w:rPr>
              <w:t>Declaratie incadrare in categoria de micro_intreprindere si intreprindere mica</w:t>
            </w:r>
            <w:r>
              <w:rPr>
                <w:rFonts w:cstheme="minorHAnsi"/>
                <w:sz w:val="24"/>
                <w:szCs w:val="24"/>
              </w:rPr>
              <w:t xml:space="preserve"> (</w:t>
            </w:r>
            <w:r w:rsidRPr="00855FBE">
              <w:rPr>
                <w:rFonts w:cstheme="minorHAnsi"/>
                <w:sz w:val="24"/>
                <w:szCs w:val="24"/>
              </w:rPr>
              <w:t>Anexa 11</w:t>
            </w:r>
            <w:r>
              <w:rPr>
                <w:rFonts w:cstheme="minorHAnsi"/>
                <w:sz w:val="24"/>
                <w:szCs w:val="24"/>
              </w:rPr>
              <w:t xml:space="preserve"> la Ghidul de implementare)</w:t>
            </w:r>
            <w:r w:rsidRPr="00855FBE">
              <w:rPr>
                <w:rFonts w:cstheme="minorHAnsi"/>
                <w:sz w:val="24"/>
                <w:szCs w:val="24"/>
              </w:rPr>
              <w:t xml:space="preserve"> </w:t>
            </w:r>
            <w:r w:rsidRPr="00880A57">
              <w:rPr>
                <w:rFonts w:cstheme="minorHAnsi"/>
                <w:sz w:val="24"/>
                <w:szCs w:val="24"/>
              </w:rPr>
              <w:t xml:space="preserve">  - daca este cazul</w:t>
            </w:r>
          </w:p>
          <w:p w14:paraId="3C327DBE" w14:textId="77777777" w:rsidR="00E77FF5" w:rsidRPr="00817185" w:rsidRDefault="00E77FF5" w:rsidP="00C03BD9">
            <w:pPr>
              <w:jc w:val="both"/>
              <w:rPr>
                <w:rFonts w:cstheme="minorHAnsi"/>
                <w:i/>
                <w:iCs/>
                <w:sz w:val="24"/>
                <w:szCs w:val="24"/>
              </w:rPr>
            </w:pPr>
            <w:r w:rsidRPr="00880A57">
              <w:rPr>
                <w:rFonts w:cstheme="minorHAnsi"/>
                <w:sz w:val="24"/>
                <w:szCs w:val="24"/>
              </w:rPr>
              <w:t>Aceasta trebuie să fie semnată de persoana autorizată să reprezinte întreprinderea.</w:t>
            </w:r>
          </w:p>
        </w:tc>
        <w:tc>
          <w:tcPr>
            <w:tcW w:w="475" w:type="pct"/>
            <w:vAlign w:val="center"/>
          </w:tcPr>
          <w:p w14:paraId="780EC7FF" w14:textId="77777777" w:rsidR="00E77FF5" w:rsidRPr="00880A57" w:rsidRDefault="00E77FF5" w:rsidP="00C03BD9">
            <w:pPr>
              <w:rPr>
                <w:rFonts w:cstheme="minorHAnsi"/>
                <w:sz w:val="24"/>
                <w:szCs w:val="24"/>
              </w:rPr>
            </w:pPr>
          </w:p>
          <w:p w14:paraId="6A1B8A01"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3D8A38AE" w14:textId="77777777" w:rsidR="00E77FF5" w:rsidRPr="00880A57" w:rsidRDefault="00E77FF5" w:rsidP="00C03BD9">
            <w:pPr>
              <w:rPr>
                <w:rFonts w:cstheme="minorHAnsi"/>
                <w:sz w:val="24"/>
                <w:szCs w:val="24"/>
              </w:rPr>
            </w:pPr>
          </w:p>
          <w:p w14:paraId="7AAD4FC3" w14:textId="77777777" w:rsidR="00E77FF5" w:rsidRPr="00880A57" w:rsidRDefault="00E77FF5" w:rsidP="00C03BD9">
            <w:pPr>
              <w:rPr>
                <w:rFonts w:cstheme="minorHAnsi"/>
                <w:sz w:val="24"/>
                <w:szCs w:val="24"/>
              </w:rPr>
            </w:pPr>
          </w:p>
          <w:p w14:paraId="65D9E2E6" w14:textId="77777777" w:rsidR="00E77FF5" w:rsidRPr="00880A57" w:rsidRDefault="00E77FF5" w:rsidP="00C03BD9">
            <w:pPr>
              <w:rPr>
                <w:rFonts w:cstheme="minorHAnsi"/>
                <w:sz w:val="24"/>
                <w:szCs w:val="24"/>
              </w:rPr>
            </w:pPr>
          </w:p>
        </w:tc>
        <w:tc>
          <w:tcPr>
            <w:tcW w:w="475" w:type="pct"/>
            <w:vAlign w:val="center"/>
          </w:tcPr>
          <w:p w14:paraId="72E28385"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76DC69B8" w14:textId="77777777" w:rsidR="00E77FF5" w:rsidRPr="00880A57" w:rsidRDefault="00E77FF5" w:rsidP="00C03BD9">
            <w:pPr>
              <w:rPr>
                <w:rFonts w:cstheme="minorHAnsi"/>
                <w:sz w:val="24"/>
                <w:szCs w:val="24"/>
              </w:rPr>
            </w:pPr>
          </w:p>
          <w:p w14:paraId="00D0A0F9" w14:textId="77777777" w:rsidR="00E77FF5" w:rsidRPr="00880A57" w:rsidRDefault="00E77FF5" w:rsidP="00C03BD9">
            <w:pPr>
              <w:rPr>
                <w:rFonts w:cstheme="minorHAnsi"/>
                <w:sz w:val="24"/>
                <w:szCs w:val="24"/>
              </w:rPr>
            </w:pPr>
          </w:p>
        </w:tc>
        <w:tc>
          <w:tcPr>
            <w:tcW w:w="488" w:type="pct"/>
            <w:vAlign w:val="center"/>
          </w:tcPr>
          <w:p w14:paraId="5EBC1DF0" w14:textId="77777777" w:rsidR="00E77FF5" w:rsidRPr="00880A57" w:rsidRDefault="00E77FF5" w:rsidP="00C03BD9">
            <w:pPr>
              <w:rPr>
                <w:rFonts w:cstheme="minorHAnsi"/>
                <w:sz w:val="24"/>
                <w:szCs w:val="24"/>
              </w:rPr>
            </w:pPr>
          </w:p>
          <w:p w14:paraId="71D563D7"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22642ABD" w14:textId="77777777" w:rsidR="00E77FF5" w:rsidRPr="00880A57" w:rsidRDefault="00E77FF5" w:rsidP="00C03BD9">
            <w:pPr>
              <w:rPr>
                <w:rFonts w:cstheme="minorHAnsi"/>
                <w:sz w:val="24"/>
                <w:szCs w:val="24"/>
              </w:rPr>
            </w:pPr>
          </w:p>
          <w:p w14:paraId="77C86368" w14:textId="77777777" w:rsidR="00E77FF5" w:rsidRPr="00880A57" w:rsidRDefault="00E77FF5" w:rsidP="00C03BD9">
            <w:pPr>
              <w:rPr>
                <w:rFonts w:cstheme="minorHAnsi"/>
                <w:sz w:val="24"/>
                <w:szCs w:val="24"/>
              </w:rPr>
            </w:pPr>
          </w:p>
          <w:p w14:paraId="5D9A8950" w14:textId="77777777" w:rsidR="00E77FF5" w:rsidRPr="00880A57" w:rsidRDefault="00E77FF5" w:rsidP="00C03BD9">
            <w:pPr>
              <w:rPr>
                <w:rFonts w:cstheme="minorHAnsi"/>
                <w:sz w:val="24"/>
                <w:szCs w:val="24"/>
              </w:rPr>
            </w:pPr>
          </w:p>
        </w:tc>
        <w:tc>
          <w:tcPr>
            <w:tcW w:w="883" w:type="pct"/>
            <w:vAlign w:val="center"/>
          </w:tcPr>
          <w:p w14:paraId="0C9297B6" w14:textId="77777777" w:rsidR="00E77FF5" w:rsidRPr="00880A57" w:rsidRDefault="00E77FF5" w:rsidP="00C03BD9">
            <w:pPr>
              <w:rPr>
                <w:rFonts w:cstheme="minorHAnsi"/>
                <w:sz w:val="24"/>
                <w:szCs w:val="24"/>
              </w:rPr>
            </w:pPr>
          </w:p>
          <w:p w14:paraId="6ED2C5D4"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26FC565F" w14:textId="77777777" w:rsidR="00E77FF5" w:rsidRPr="00880A57" w:rsidRDefault="00E77FF5" w:rsidP="00C03BD9">
            <w:pPr>
              <w:rPr>
                <w:rFonts w:cstheme="minorHAnsi"/>
                <w:sz w:val="24"/>
                <w:szCs w:val="24"/>
              </w:rPr>
            </w:pPr>
          </w:p>
          <w:p w14:paraId="398A33D5" w14:textId="77777777" w:rsidR="00E77FF5" w:rsidRPr="00880A57" w:rsidRDefault="00E77FF5" w:rsidP="00C03BD9">
            <w:pPr>
              <w:rPr>
                <w:rFonts w:cstheme="minorHAnsi"/>
                <w:sz w:val="24"/>
                <w:szCs w:val="24"/>
              </w:rPr>
            </w:pPr>
          </w:p>
          <w:p w14:paraId="05F34A80" w14:textId="77777777" w:rsidR="00E77FF5" w:rsidRPr="00880A57" w:rsidRDefault="00E77FF5" w:rsidP="00C03BD9">
            <w:pPr>
              <w:rPr>
                <w:rFonts w:cstheme="minorHAnsi"/>
                <w:sz w:val="24"/>
                <w:szCs w:val="24"/>
              </w:rPr>
            </w:pPr>
          </w:p>
        </w:tc>
      </w:tr>
      <w:tr w:rsidR="00E77FF5" w:rsidRPr="00880A57" w14:paraId="41022CC5" w14:textId="77777777" w:rsidTr="00C03BD9">
        <w:trPr>
          <w:trHeight w:val="704"/>
        </w:trPr>
        <w:tc>
          <w:tcPr>
            <w:tcW w:w="2679" w:type="pct"/>
          </w:tcPr>
          <w:p w14:paraId="2E95395C" w14:textId="77777777" w:rsidR="00E77FF5" w:rsidRPr="00817185" w:rsidRDefault="00E77FF5" w:rsidP="00C03BD9">
            <w:pPr>
              <w:autoSpaceDE w:val="0"/>
              <w:autoSpaceDN w:val="0"/>
              <w:adjustRightInd w:val="0"/>
              <w:spacing w:after="0" w:line="240" w:lineRule="auto"/>
              <w:jc w:val="both"/>
              <w:rPr>
                <w:rFonts w:cstheme="minorHAnsi"/>
                <w:sz w:val="24"/>
                <w:szCs w:val="24"/>
              </w:rPr>
            </w:pPr>
            <w:r w:rsidRPr="00880A57">
              <w:rPr>
                <w:rFonts w:cstheme="minorHAnsi"/>
                <w:sz w:val="24"/>
                <w:szCs w:val="24"/>
              </w:rPr>
              <w:t xml:space="preserve">Doc.7. </w:t>
            </w:r>
            <w:r w:rsidRPr="00855FBE">
              <w:rPr>
                <w:rFonts w:cstheme="minorHAnsi"/>
                <w:sz w:val="24"/>
                <w:szCs w:val="24"/>
              </w:rPr>
              <w:t>Declaratie privind respectarea regulii de cumul _de minimis</w:t>
            </w:r>
            <w:r w:rsidRPr="00880A57">
              <w:rPr>
                <w:rFonts w:cstheme="minorHAnsi"/>
                <w:sz w:val="24"/>
                <w:szCs w:val="24"/>
              </w:rPr>
              <w:t xml:space="preserve"> (Anexa </w:t>
            </w:r>
            <w:r>
              <w:rPr>
                <w:rFonts w:cstheme="minorHAnsi"/>
                <w:sz w:val="24"/>
                <w:szCs w:val="24"/>
              </w:rPr>
              <w:t>1</w:t>
            </w:r>
            <w:r w:rsidRPr="00880A57">
              <w:rPr>
                <w:rFonts w:cstheme="minorHAnsi"/>
                <w:sz w:val="24"/>
                <w:szCs w:val="24"/>
              </w:rPr>
              <w:t xml:space="preserve">2 din Ghidul </w:t>
            </w:r>
            <w:r>
              <w:rPr>
                <w:rFonts w:cstheme="minorHAnsi"/>
                <w:sz w:val="24"/>
                <w:szCs w:val="24"/>
              </w:rPr>
              <w:t>de implementare</w:t>
            </w:r>
            <w:r w:rsidRPr="00880A57">
              <w:rPr>
                <w:rFonts w:cstheme="minorHAnsi"/>
                <w:sz w:val="24"/>
                <w:szCs w:val="24"/>
              </w:rPr>
              <w:t xml:space="preserve">) </w:t>
            </w:r>
            <w:r w:rsidRPr="00817185">
              <w:rPr>
                <w:rFonts w:cstheme="minorHAnsi"/>
                <w:sz w:val="24"/>
                <w:szCs w:val="24"/>
              </w:rPr>
              <w:t>- numai pentru intervenţiile care fac obiectul schemei de minimis.</w:t>
            </w:r>
          </w:p>
        </w:tc>
        <w:tc>
          <w:tcPr>
            <w:tcW w:w="475" w:type="pct"/>
            <w:vAlign w:val="center"/>
          </w:tcPr>
          <w:p w14:paraId="2DC64408"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c>
          <w:tcPr>
            <w:tcW w:w="475" w:type="pct"/>
            <w:vAlign w:val="center"/>
          </w:tcPr>
          <w:p w14:paraId="2A2CB6EE"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c>
          <w:tcPr>
            <w:tcW w:w="488" w:type="pct"/>
            <w:vAlign w:val="center"/>
          </w:tcPr>
          <w:p w14:paraId="1072A201"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c>
          <w:tcPr>
            <w:tcW w:w="883" w:type="pct"/>
            <w:vAlign w:val="center"/>
          </w:tcPr>
          <w:p w14:paraId="18BDB62A"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r>
      <w:tr w:rsidR="00E77FF5" w:rsidRPr="00880A57" w14:paraId="5D654EA9" w14:textId="77777777" w:rsidTr="00C03BD9">
        <w:trPr>
          <w:trHeight w:val="704"/>
        </w:trPr>
        <w:tc>
          <w:tcPr>
            <w:tcW w:w="2679" w:type="pct"/>
          </w:tcPr>
          <w:p w14:paraId="0B7C4E4C" w14:textId="77777777" w:rsidR="00E77FF5" w:rsidRPr="005F5888" w:rsidRDefault="00E77FF5" w:rsidP="00C03BD9">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lastRenderedPageBreak/>
              <w:t xml:space="preserve">Doc. 8. Documente care dovedesc capacitatea şi sursa de co-finanţare </w:t>
            </w:r>
            <w:r w:rsidRPr="005F5888">
              <w:rPr>
                <w:rFonts w:cstheme="minorHAnsi"/>
                <w:sz w:val="24"/>
                <w:szCs w:val="24"/>
                <w:lang w:val="it-IT"/>
              </w:rPr>
              <w:t>a investiţiei emise de o instituţie financiară în original (extras de cont şi/ sau contract de credit) - dacă este cazul.</w:t>
            </w:r>
          </w:p>
        </w:tc>
        <w:tc>
          <w:tcPr>
            <w:tcW w:w="475" w:type="pct"/>
            <w:vAlign w:val="center"/>
          </w:tcPr>
          <w:p w14:paraId="3AD46D16"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c>
          <w:tcPr>
            <w:tcW w:w="475" w:type="pct"/>
            <w:vAlign w:val="center"/>
          </w:tcPr>
          <w:p w14:paraId="0269B6AB"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c>
          <w:tcPr>
            <w:tcW w:w="488" w:type="pct"/>
            <w:vAlign w:val="center"/>
          </w:tcPr>
          <w:p w14:paraId="2C917126"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c>
          <w:tcPr>
            <w:tcW w:w="883" w:type="pct"/>
            <w:vAlign w:val="center"/>
          </w:tcPr>
          <w:p w14:paraId="62AE8D08"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r>
      <w:tr w:rsidR="00E77FF5" w:rsidRPr="00880A57" w14:paraId="72BC530F" w14:textId="77777777" w:rsidTr="00C03BD9">
        <w:trPr>
          <w:trHeight w:val="704"/>
        </w:trPr>
        <w:tc>
          <w:tcPr>
            <w:tcW w:w="2679" w:type="pct"/>
          </w:tcPr>
          <w:p w14:paraId="128792AC" w14:textId="77777777" w:rsidR="00E77FF5" w:rsidRPr="005F5888" w:rsidRDefault="00E77FF5" w:rsidP="00C03BD9">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rPr>
              <w:t xml:space="preserve">Doc. 9. Adresă emisă de instituţia financiară (bancă/trezorerie) </w:t>
            </w:r>
            <w:r w:rsidRPr="005F5888">
              <w:rPr>
                <w:rFonts w:cstheme="minorHAnsi"/>
                <w:sz w:val="24"/>
                <w:szCs w:val="24"/>
              </w:rPr>
              <w:t xml:space="preserve">cu datele de identificare ale băncii/trezoreriei şi ale contului aferent proiectului FEADR (denumirea, adresa băncii/trezoreriei, codul IBAN al contului în care se derulează operaţiunile cu AFIR). </w:t>
            </w:r>
            <w:r w:rsidRPr="005F5888">
              <w:rPr>
                <w:rFonts w:cstheme="minorHAnsi"/>
                <w:sz w:val="24"/>
                <w:szCs w:val="24"/>
                <w:lang w:val="it-IT"/>
              </w:rPr>
              <w:t>Nu este obligatorie deschiderea unui cont separat pentru derularea proiectului.</w:t>
            </w:r>
          </w:p>
        </w:tc>
        <w:tc>
          <w:tcPr>
            <w:tcW w:w="475" w:type="pct"/>
          </w:tcPr>
          <w:p w14:paraId="76128BD3" w14:textId="77777777" w:rsidR="00E77FF5" w:rsidRPr="00880A57" w:rsidRDefault="00E77FF5" w:rsidP="00C03BD9">
            <w:pPr>
              <w:rPr>
                <w:rFonts w:cstheme="minorHAnsi"/>
                <w:sz w:val="24"/>
                <w:szCs w:val="24"/>
              </w:rPr>
            </w:pPr>
          </w:p>
          <w:p w14:paraId="408B1876"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c>
          <w:tcPr>
            <w:tcW w:w="475" w:type="pct"/>
          </w:tcPr>
          <w:p w14:paraId="3336359E" w14:textId="77777777" w:rsidR="00E77FF5" w:rsidRPr="00880A57" w:rsidRDefault="00E77FF5" w:rsidP="00C03BD9">
            <w:pPr>
              <w:rPr>
                <w:rFonts w:cstheme="minorHAnsi"/>
                <w:sz w:val="24"/>
                <w:szCs w:val="24"/>
              </w:rPr>
            </w:pPr>
          </w:p>
          <w:p w14:paraId="41B3C491"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c>
          <w:tcPr>
            <w:tcW w:w="488" w:type="pct"/>
          </w:tcPr>
          <w:p w14:paraId="2888C42C" w14:textId="77777777" w:rsidR="00E77FF5" w:rsidRPr="00880A57" w:rsidRDefault="00E77FF5" w:rsidP="00C03BD9">
            <w:pPr>
              <w:rPr>
                <w:rFonts w:cstheme="minorHAnsi"/>
                <w:sz w:val="24"/>
                <w:szCs w:val="24"/>
              </w:rPr>
            </w:pPr>
          </w:p>
          <w:p w14:paraId="21DA8921"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c>
          <w:tcPr>
            <w:tcW w:w="883" w:type="pct"/>
          </w:tcPr>
          <w:p w14:paraId="57CB72DB" w14:textId="77777777" w:rsidR="00E77FF5" w:rsidRPr="00880A57" w:rsidRDefault="00E77FF5" w:rsidP="00C03BD9">
            <w:pPr>
              <w:rPr>
                <w:rFonts w:cstheme="minorHAnsi"/>
                <w:sz w:val="24"/>
                <w:szCs w:val="24"/>
              </w:rPr>
            </w:pPr>
          </w:p>
          <w:p w14:paraId="33021A6B"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r>
      <w:tr w:rsidR="00E77FF5" w:rsidRPr="00880A57" w14:paraId="57B4BBC0" w14:textId="77777777" w:rsidTr="00C03BD9">
        <w:tc>
          <w:tcPr>
            <w:tcW w:w="2679" w:type="pct"/>
          </w:tcPr>
          <w:p w14:paraId="3DCB5EA2" w14:textId="77777777" w:rsidR="00E77FF5" w:rsidRPr="005F5888" w:rsidRDefault="00E77FF5" w:rsidP="00C03BD9">
            <w:pPr>
              <w:autoSpaceDE w:val="0"/>
              <w:autoSpaceDN w:val="0"/>
              <w:adjustRightInd w:val="0"/>
              <w:spacing w:after="0" w:line="240" w:lineRule="auto"/>
              <w:jc w:val="both"/>
              <w:rPr>
                <w:rFonts w:cstheme="minorHAnsi"/>
                <w:sz w:val="24"/>
                <w:szCs w:val="24"/>
              </w:rPr>
            </w:pPr>
            <w:r w:rsidRPr="00880A57">
              <w:rPr>
                <w:rFonts w:cstheme="minorHAnsi"/>
                <w:sz w:val="24"/>
                <w:szCs w:val="24"/>
              </w:rPr>
              <w:t xml:space="preserve">Doc.10. Certificat de urbanism pentru proiecte </w:t>
            </w:r>
            <w:r w:rsidRPr="005F5888">
              <w:rPr>
                <w:rFonts w:cstheme="minorHAnsi"/>
                <w:sz w:val="24"/>
                <w:szCs w:val="24"/>
              </w:rPr>
              <w:t>cu construcţii-montaj (care pot include dotări şi echipamente fără montaj) şi care necesită Autorizaţie de construcţie</w:t>
            </w:r>
          </w:p>
          <w:p w14:paraId="3DFA542E" w14:textId="77777777" w:rsidR="00E77FF5" w:rsidRPr="005F5888" w:rsidRDefault="00E77FF5" w:rsidP="00C03BD9">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sau</w:t>
            </w:r>
          </w:p>
          <w:p w14:paraId="477C2EB2" w14:textId="77777777" w:rsidR="00E77FF5" w:rsidRPr="005F5888" w:rsidRDefault="00E77FF5" w:rsidP="00C03BD9">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Autorizaţie de construire </w:t>
            </w:r>
            <w:r w:rsidRPr="005F5888">
              <w:rPr>
                <w:rFonts w:cstheme="minorHAnsi"/>
                <w:sz w:val="24"/>
                <w:szCs w:val="24"/>
                <w:lang w:val="it-IT"/>
              </w:rPr>
              <w:t>(dacă solicitantul a obţinut Autorizaţia de construire)</w:t>
            </w:r>
          </w:p>
          <w:p w14:paraId="02182F2C" w14:textId="77777777" w:rsidR="00E77FF5" w:rsidRPr="005F5888" w:rsidRDefault="00E77FF5" w:rsidP="00C03BD9">
            <w:pPr>
              <w:autoSpaceDE w:val="0"/>
              <w:autoSpaceDN w:val="0"/>
              <w:adjustRightInd w:val="0"/>
              <w:spacing w:after="0" w:line="240" w:lineRule="auto"/>
              <w:jc w:val="both"/>
              <w:rPr>
                <w:rFonts w:cstheme="minorHAnsi"/>
                <w:sz w:val="24"/>
                <w:szCs w:val="24"/>
                <w:lang w:val="it-IT"/>
              </w:rPr>
            </w:pPr>
          </w:p>
          <w:p w14:paraId="74D6498D" w14:textId="77777777" w:rsidR="00E77FF5" w:rsidRPr="005F5888" w:rsidRDefault="00E77FF5" w:rsidP="00C03BD9">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Dacă este cazul, va fi însoţit de actul de transfer a dreptului şi obligaţiilor ce decurg din Certificatul de urbanism şi o copie a adresei de înştiinţare; aflate în termenul de valabilitate la data depunerii cererii de finanțare.</w:t>
            </w:r>
          </w:p>
        </w:tc>
        <w:tc>
          <w:tcPr>
            <w:tcW w:w="475" w:type="pct"/>
          </w:tcPr>
          <w:p w14:paraId="5BD0AA9F" w14:textId="77777777" w:rsidR="00E77FF5" w:rsidRPr="00880A57" w:rsidRDefault="00E77FF5" w:rsidP="00C03BD9">
            <w:pPr>
              <w:rPr>
                <w:rFonts w:cstheme="minorHAnsi"/>
                <w:sz w:val="24"/>
                <w:szCs w:val="24"/>
              </w:rPr>
            </w:pPr>
          </w:p>
          <w:p w14:paraId="6F2E8507"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66B253A1" w14:textId="77777777" w:rsidR="00E77FF5" w:rsidRPr="00880A57" w:rsidRDefault="00E77FF5" w:rsidP="00C03BD9">
            <w:pPr>
              <w:rPr>
                <w:rFonts w:cstheme="minorHAnsi"/>
                <w:sz w:val="24"/>
                <w:szCs w:val="24"/>
              </w:rPr>
            </w:pPr>
          </w:p>
        </w:tc>
        <w:tc>
          <w:tcPr>
            <w:tcW w:w="475" w:type="pct"/>
          </w:tcPr>
          <w:p w14:paraId="623F2B84" w14:textId="77777777" w:rsidR="00E77FF5" w:rsidRPr="00880A57" w:rsidRDefault="00E77FF5" w:rsidP="00C03BD9">
            <w:pPr>
              <w:rPr>
                <w:rFonts w:cstheme="minorHAnsi"/>
                <w:sz w:val="24"/>
                <w:szCs w:val="24"/>
              </w:rPr>
            </w:pPr>
          </w:p>
          <w:p w14:paraId="2C75539A"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2C14FCF5" w14:textId="77777777" w:rsidR="00E77FF5" w:rsidRPr="00880A57" w:rsidRDefault="00E77FF5" w:rsidP="00C03BD9">
            <w:pPr>
              <w:rPr>
                <w:rFonts w:cstheme="minorHAnsi"/>
                <w:sz w:val="24"/>
                <w:szCs w:val="24"/>
              </w:rPr>
            </w:pPr>
          </w:p>
        </w:tc>
        <w:tc>
          <w:tcPr>
            <w:tcW w:w="488" w:type="pct"/>
          </w:tcPr>
          <w:p w14:paraId="3C391DD1" w14:textId="77777777" w:rsidR="00E77FF5" w:rsidRPr="00880A57" w:rsidRDefault="00E77FF5" w:rsidP="00C03BD9">
            <w:pPr>
              <w:rPr>
                <w:rFonts w:cstheme="minorHAnsi"/>
                <w:sz w:val="24"/>
                <w:szCs w:val="24"/>
              </w:rPr>
            </w:pPr>
          </w:p>
          <w:p w14:paraId="7639BA75"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1FB30B0C" w14:textId="77777777" w:rsidR="00E77FF5" w:rsidRPr="00880A57" w:rsidRDefault="00E77FF5" w:rsidP="00C03BD9">
            <w:pPr>
              <w:rPr>
                <w:rFonts w:cstheme="minorHAnsi"/>
                <w:sz w:val="24"/>
                <w:szCs w:val="24"/>
              </w:rPr>
            </w:pPr>
          </w:p>
        </w:tc>
        <w:tc>
          <w:tcPr>
            <w:tcW w:w="883" w:type="pct"/>
          </w:tcPr>
          <w:p w14:paraId="32BB9E9B" w14:textId="77777777" w:rsidR="00E77FF5" w:rsidRPr="00880A57" w:rsidRDefault="00E77FF5" w:rsidP="00C03BD9">
            <w:pPr>
              <w:rPr>
                <w:rFonts w:cstheme="minorHAnsi"/>
                <w:sz w:val="24"/>
                <w:szCs w:val="24"/>
              </w:rPr>
            </w:pPr>
          </w:p>
          <w:p w14:paraId="62C07294"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0BF8828B" w14:textId="77777777" w:rsidR="00E77FF5" w:rsidRPr="00880A57" w:rsidRDefault="00E77FF5" w:rsidP="00C03BD9">
            <w:pPr>
              <w:rPr>
                <w:rFonts w:cstheme="minorHAnsi"/>
                <w:sz w:val="24"/>
                <w:szCs w:val="24"/>
              </w:rPr>
            </w:pPr>
          </w:p>
        </w:tc>
      </w:tr>
      <w:tr w:rsidR="00E77FF5" w:rsidRPr="00880A57" w14:paraId="59DAA4E7" w14:textId="77777777" w:rsidTr="00C03BD9">
        <w:tc>
          <w:tcPr>
            <w:tcW w:w="2679" w:type="pct"/>
          </w:tcPr>
          <w:p w14:paraId="4B93A9DD" w14:textId="77777777" w:rsidR="00E77FF5" w:rsidRPr="00880A57" w:rsidRDefault="00E77FF5" w:rsidP="00C03BD9">
            <w:pPr>
              <w:jc w:val="both"/>
              <w:rPr>
                <w:rFonts w:cstheme="minorHAnsi"/>
                <w:sz w:val="24"/>
                <w:szCs w:val="24"/>
              </w:rPr>
            </w:pPr>
            <w:r w:rsidRPr="00880A57">
              <w:rPr>
                <w:rFonts w:cstheme="minorHAnsi"/>
                <w:sz w:val="24"/>
                <w:szCs w:val="24"/>
              </w:rPr>
              <w:t xml:space="preserve">Doc.11. </w:t>
            </w:r>
            <w:r w:rsidRPr="005F5888">
              <w:rPr>
                <w:rFonts w:cstheme="minorHAnsi"/>
                <w:sz w:val="24"/>
                <w:szCs w:val="24"/>
                <w:lang w:val="it-IT"/>
              </w:rPr>
              <w:t xml:space="preserve">Aviz specific in baza HG 31/1996 </w:t>
            </w:r>
            <w:bookmarkStart w:id="6" w:name="_Hlk218849542"/>
            <w:r w:rsidRPr="005F5888">
              <w:rPr>
                <w:rFonts w:cstheme="minorHAnsi"/>
                <w:sz w:val="24"/>
                <w:szCs w:val="24"/>
                <w:lang w:val="it-IT"/>
              </w:rPr>
              <w:t>cu modificările şi completările ulterioare</w:t>
            </w:r>
            <w:bookmarkEnd w:id="6"/>
            <w:r w:rsidRPr="005F5888">
              <w:rPr>
                <w:rFonts w:cstheme="minorHAnsi"/>
                <w:sz w:val="24"/>
                <w:szCs w:val="24"/>
                <w:lang w:val="it-IT"/>
              </w:rPr>
              <w:t xml:space="preserve">, privind amplasamentul conformarea şi funcţionalitatea, eliberat de Ministerul Economiei, Digitalizarii, Antreprenoriatului si Turismului (MEDAT) pentru construcţia/modernizarea structurilor de primire turistice cu  funcțiuni de cazare sau alimentatie publica </w:t>
            </w:r>
            <w:bookmarkStart w:id="7" w:name="_Hlk212731307"/>
            <w:r w:rsidRPr="005F5888">
              <w:rPr>
                <w:rFonts w:cstheme="minorHAnsi"/>
                <w:sz w:val="24"/>
                <w:szCs w:val="24"/>
                <w:lang w:val="it-IT"/>
              </w:rPr>
              <w:t>clasificate conform Ordinului ANT 65/2013</w:t>
            </w:r>
            <w:bookmarkEnd w:id="7"/>
            <w:r>
              <w:rPr>
                <w:rFonts w:cstheme="minorHAnsi"/>
                <w:sz w:val="24"/>
                <w:szCs w:val="24"/>
                <w:lang w:val="it-IT"/>
              </w:rPr>
              <w:t xml:space="preserve"> </w:t>
            </w:r>
            <w:r w:rsidRPr="00650FBF">
              <w:rPr>
                <w:rFonts w:cstheme="minorHAnsi"/>
                <w:sz w:val="24"/>
                <w:szCs w:val="24"/>
                <w:lang w:val="it-IT"/>
              </w:rPr>
              <w:t>cu modificările şi completările ulterioare</w:t>
            </w:r>
            <w:r w:rsidRPr="005F5888">
              <w:rPr>
                <w:rFonts w:cstheme="minorHAnsi"/>
                <w:sz w:val="24"/>
                <w:szCs w:val="24"/>
                <w:lang w:val="it-IT"/>
              </w:rPr>
              <w:t xml:space="preserve"> (dacă este cazul).</w:t>
            </w:r>
          </w:p>
        </w:tc>
        <w:tc>
          <w:tcPr>
            <w:tcW w:w="475" w:type="pct"/>
          </w:tcPr>
          <w:p w14:paraId="7AE85973" w14:textId="77777777" w:rsidR="00E77FF5" w:rsidRPr="00880A57" w:rsidRDefault="00E77FF5" w:rsidP="00C03BD9">
            <w:pPr>
              <w:rPr>
                <w:rFonts w:cstheme="minorHAnsi"/>
                <w:sz w:val="24"/>
                <w:szCs w:val="24"/>
              </w:rPr>
            </w:pPr>
          </w:p>
          <w:p w14:paraId="3EBC8CA2"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626C066E" w14:textId="77777777" w:rsidR="00E77FF5" w:rsidRPr="00880A57" w:rsidRDefault="00E77FF5" w:rsidP="00C03BD9">
            <w:pPr>
              <w:rPr>
                <w:rFonts w:cstheme="minorHAnsi"/>
                <w:sz w:val="24"/>
                <w:szCs w:val="24"/>
              </w:rPr>
            </w:pPr>
          </w:p>
        </w:tc>
        <w:tc>
          <w:tcPr>
            <w:tcW w:w="475" w:type="pct"/>
          </w:tcPr>
          <w:p w14:paraId="653F9329" w14:textId="77777777" w:rsidR="00E77FF5" w:rsidRPr="00880A57" w:rsidRDefault="00E77FF5" w:rsidP="00C03BD9">
            <w:pPr>
              <w:rPr>
                <w:rFonts w:cstheme="minorHAnsi"/>
                <w:sz w:val="24"/>
                <w:szCs w:val="24"/>
              </w:rPr>
            </w:pPr>
          </w:p>
          <w:p w14:paraId="52FD66A2"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5E572D6A" w14:textId="77777777" w:rsidR="00E77FF5" w:rsidRPr="00880A57" w:rsidRDefault="00E77FF5" w:rsidP="00C03BD9">
            <w:pPr>
              <w:rPr>
                <w:rFonts w:cstheme="minorHAnsi"/>
                <w:sz w:val="24"/>
                <w:szCs w:val="24"/>
              </w:rPr>
            </w:pPr>
          </w:p>
        </w:tc>
        <w:tc>
          <w:tcPr>
            <w:tcW w:w="488" w:type="pct"/>
          </w:tcPr>
          <w:p w14:paraId="5176302C" w14:textId="77777777" w:rsidR="00E77FF5" w:rsidRPr="00880A57" w:rsidRDefault="00E77FF5" w:rsidP="00C03BD9">
            <w:pPr>
              <w:rPr>
                <w:rFonts w:cstheme="minorHAnsi"/>
                <w:sz w:val="24"/>
                <w:szCs w:val="24"/>
              </w:rPr>
            </w:pPr>
          </w:p>
          <w:p w14:paraId="3E22DAB5"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5A2D199C" w14:textId="77777777" w:rsidR="00E77FF5" w:rsidRPr="00880A57" w:rsidRDefault="00E77FF5" w:rsidP="00C03BD9">
            <w:pPr>
              <w:rPr>
                <w:rFonts w:cstheme="minorHAnsi"/>
                <w:sz w:val="24"/>
                <w:szCs w:val="24"/>
              </w:rPr>
            </w:pPr>
          </w:p>
        </w:tc>
        <w:tc>
          <w:tcPr>
            <w:tcW w:w="883" w:type="pct"/>
          </w:tcPr>
          <w:p w14:paraId="0F3C56EF" w14:textId="77777777" w:rsidR="00E77FF5" w:rsidRPr="00880A57" w:rsidRDefault="00E77FF5" w:rsidP="00C03BD9">
            <w:pPr>
              <w:rPr>
                <w:rFonts w:cstheme="minorHAnsi"/>
                <w:sz w:val="24"/>
                <w:szCs w:val="24"/>
              </w:rPr>
            </w:pPr>
          </w:p>
          <w:p w14:paraId="18DFB976"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r>
      <w:tr w:rsidR="00E77FF5" w:rsidRPr="00880A57" w14:paraId="3A6EFB9D" w14:textId="77777777" w:rsidTr="00C03BD9">
        <w:tc>
          <w:tcPr>
            <w:tcW w:w="2679" w:type="pct"/>
          </w:tcPr>
          <w:p w14:paraId="33F5253C" w14:textId="77777777" w:rsidR="00E77FF5" w:rsidRPr="005F5888" w:rsidRDefault="00E77FF5" w:rsidP="00C03BD9">
            <w:pPr>
              <w:autoSpaceDE w:val="0"/>
              <w:autoSpaceDN w:val="0"/>
              <w:adjustRightInd w:val="0"/>
              <w:spacing w:after="0" w:line="240" w:lineRule="auto"/>
              <w:jc w:val="both"/>
              <w:rPr>
                <w:rFonts w:cstheme="minorHAnsi"/>
                <w:sz w:val="24"/>
                <w:szCs w:val="24"/>
                <w:lang w:val="it-IT"/>
              </w:rPr>
            </w:pPr>
            <w:r w:rsidRPr="00880A57">
              <w:rPr>
                <w:rFonts w:cstheme="minorHAnsi"/>
                <w:sz w:val="24"/>
                <w:szCs w:val="24"/>
              </w:rPr>
              <w:t xml:space="preserve">Doc.12. </w:t>
            </w:r>
            <w:bookmarkStart w:id="8" w:name="_Hlk213845862"/>
            <w:r w:rsidRPr="005F5888">
              <w:rPr>
                <w:rFonts w:cstheme="minorHAnsi"/>
                <w:sz w:val="24"/>
                <w:szCs w:val="24"/>
                <w:lang w:val="it-IT"/>
              </w:rPr>
              <w:t xml:space="preserve">Certificatul de clasificare eliberat de Ministerul Economiei, Digitalizarii, Antreprenoriatului si Turismului (MEDAT) pentru structura de primire turistică cu funcțiuni de cazare sau alimentatie publica clasificată conform Ordinului ANT 65/2013 </w:t>
            </w:r>
            <w:r w:rsidRPr="00650FBF">
              <w:rPr>
                <w:rFonts w:cstheme="minorHAnsi"/>
                <w:sz w:val="24"/>
                <w:szCs w:val="24"/>
                <w:lang w:val="it-IT"/>
              </w:rPr>
              <w:t>cu modificările şi completările ulterioare</w:t>
            </w:r>
            <w:r w:rsidRPr="00946C36">
              <w:rPr>
                <w:rFonts w:cstheme="minorHAnsi"/>
                <w:sz w:val="24"/>
                <w:szCs w:val="24"/>
                <w:lang w:val="it-IT"/>
              </w:rPr>
              <w:t xml:space="preserve"> </w:t>
            </w:r>
            <w:r w:rsidRPr="005F5888">
              <w:rPr>
                <w:rFonts w:cstheme="minorHAnsi"/>
                <w:sz w:val="24"/>
                <w:szCs w:val="24"/>
                <w:lang w:val="it-IT"/>
              </w:rPr>
              <w:t>(în cazul modernizărilor)</w:t>
            </w:r>
            <w:bookmarkEnd w:id="8"/>
          </w:p>
        </w:tc>
        <w:tc>
          <w:tcPr>
            <w:tcW w:w="475" w:type="pct"/>
          </w:tcPr>
          <w:p w14:paraId="5EA2372D" w14:textId="77777777" w:rsidR="00E77FF5" w:rsidRPr="00880A57" w:rsidRDefault="00E77FF5" w:rsidP="00C03BD9">
            <w:pPr>
              <w:rPr>
                <w:rFonts w:cstheme="minorHAnsi"/>
                <w:sz w:val="24"/>
                <w:szCs w:val="24"/>
              </w:rPr>
            </w:pPr>
          </w:p>
          <w:p w14:paraId="102BA506"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c>
          <w:tcPr>
            <w:tcW w:w="475" w:type="pct"/>
          </w:tcPr>
          <w:p w14:paraId="75668B54" w14:textId="77777777" w:rsidR="00E77FF5" w:rsidRPr="00880A57" w:rsidRDefault="00E77FF5" w:rsidP="00C03BD9">
            <w:pPr>
              <w:rPr>
                <w:rFonts w:cstheme="minorHAnsi"/>
                <w:sz w:val="24"/>
                <w:szCs w:val="24"/>
              </w:rPr>
            </w:pPr>
          </w:p>
          <w:p w14:paraId="79FBFF89"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c>
          <w:tcPr>
            <w:tcW w:w="488" w:type="pct"/>
          </w:tcPr>
          <w:p w14:paraId="53872BDF" w14:textId="77777777" w:rsidR="00E77FF5" w:rsidRPr="00880A57" w:rsidRDefault="00E77FF5" w:rsidP="00C03BD9">
            <w:pPr>
              <w:rPr>
                <w:rFonts w:cstheme="minorHAnsi"/>
                <w:sz w:val="24"/>
                <w:szCs w:val="24"/>
              </w:rPr>
            </w:pPr>
          </w:p>
          <w:p w14:paraId="03AAE2A8"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c>
          <w:tcPr>
            <w:tcW w:w="883" w:type="pct"/>
          </w:tcPr>
          <w:p w14:paraId="4DC5F5F0" w14:textId="77777777" w:rsidR="00E77FF5" w:rsidRPr="00880A57" w:rsidRDefault="00E77FF5" w:rsidP="00C03BD9">
            <w:pPr>
              <w:rPr>
                <w:rFonts w:cstheme="minorHAnsi"/>
                <w:sz w:val="24"/>
                <w:szCs w:val="24"/>
              </w:rPr>
            </w:pPr>
          </w:p>
          <w:p w14:paraId="3E78C6CA"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r>
      <w:tr w:rsidR="00E77FF5" w:rsidRPr="00880A57" w14:paraId="34A1442A" w14:textId="77777777" w:rsidTr="00C03BD9">
        <w:tc>
          <w:tcPr>
            <w:tcW w:w="2679" w:type="pct"/>
          </w:tcPr>
          <w:p w14:paraId="4EB793C5" w14:textId="77777777" w:rsidR="00E77FF5" w:rsidRPr="005F5888" w:rsidRDefault="00E77FF5" w:rsidP="00C03BD9">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Doc 14 </w:t>
            </w:r>
            <w:r w:rsidRPr="005F5888">
              <w:rPr>
                <w:rFonts w:cstheme="minorHAnsi"/>
                <w:sz w:val="24"/>
                <w:szCs w:val="24"/>
                <w:lang w:val="it-IT"/>
              </w:rPr>
              <w:t>Documente privind obiectivele de patrimoniu</w:t>
            </w:r>
          </w:p>
          <w:p w14:paraId="73ACCF52" w14:textId="77777777" w:rsidR="00E77FF5" w:rsidRPr="005F5888" w:rsidRDefault="00E77FF5" w:rsidP="00C03BD9">
            <w:pPr>
              <w:autoSpaceDE w:val="0"/>
              <w:autoSpaceDN w:val="0"/>
              <w:adjustRightInd w:val="0"/>
              <w:spacing w:after="0" w:line="240" w:lineRule="auto"/>
              <w:jc w:val="both"/>
              <w:rPr>
                <w:rFonts w:cstheme="minorHAnsi"/>
                <w:sz w:val="24"/>
                <w:szCs w:val="24"/>
                <w:lang w:val="it-IT"/>
              </w:rPr>
            </w:pPr>
          </w:p>
          <w:p w14:paraId="479A6610" w14:textId="77777777" w:rsidR="00E77FF5" w:rsidRPr="005F5888" w:rsidRDefault="00E77FF5" w:rsidP="00C03BD9">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 14.1 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r w:rsidRPr="00880A57">
              <w:rPr>
                <w:rFonts w:cstheme="minorHAnsi"/>
                <w:sz w:val="24"/>
                <w:szCs w:val="24"/>
              </w:rPr>
              <w:t xml:space="preserve"> </w:t>
            </w:r>
          </w:p>
          <w:p w14:paraId="094A5599" w14:textId="77777777" w:rsidR="00E77FF5" w:rsidRPr="005F5888" w:rsidRDefault="00E77FF5" w:rsidP="00C03BD9">
            <w:pPr>
              <w:jc w:val="both"/>
              <w:rPr>
                <w:rFonts w:cstheme="minorHAnsi"/>
                <w:sz w:val="24"/>
                <w:szCs w:val="24"/>
                <w:lang w:val="it-IT"/>
              </w:rPr>
            </w:pPr>
          </w:p>
          <w:p w14:paraId="03C283A3" w14:textId="77777777" w:rsidR="00E77FF5" w:rsidRPr="00880A57" w:rsidRDefault="00E77FF5" w:rsidP="00C03BD9">
            <w:pPr>
              <w:jc w:val="both"/>
              <w:rPr>
                <w:rFonts w:cstheme="minorHAnsi"/>
                <w:sz w:val="24"/>
                <w:szCs w:val="24"/>
              </w:rPr>
            </w:pPr>
            <w:r w:rsidRPr="005F5888">
              <w:rPr>
                <w:rFonts w:cstheme="minorHAnsi"/>
                <w:sz w:val="24"/>
                <w:szCs w:val="24"/>
                <w:lang w:val="it-IT"/>
              </w:rPr>
              <w:t>Doc 14.2 Documentul pentru obiectivele de patrimoniu neclasificate</w:t>
            </w:r>
          </w:p>
        </w:tc>
        <w:tc>
          <w:tcPr>
            <w:tcW w:w="475" w:type="pct"/>
          </w:tcPr>
          <w:p w14:paraId="5840A867" w14:textId="77777777" w:rsidR="00E77FF5" w:rsidRPr="00880A57" w:rsidRDefault="00E77FF5" w:rsidP="00C03BD9">
            <w:pPr>
              <w:rPr>
                <w:rFonts w:cstheme="minorHAnsi"/>
                <w:sz w:val="24"/>
                <w:szCs w:val="24"/>
              </w:rPr>
            </w:pPr>
          </w:p>
          <w:p w14:paraId="43896D5B" w14:textId="77777777" w:rsidR="00E77FF5" w:rsidRPr="00880A57" w:rsidRDefault="00E77FF5" w:rsidP="00C03BD9">
            <w:pPr>
              <w:rPr>
                <w:rFonts w:cstheme="minorHAnsi"/>
                <w:sz w:val="24"/>
                <w:szCs w:val="24"/>
              </w:rPr>
            </w:pPr>
          </w:p>
          <w:p w14:paraId="0A351228"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310630B2" w14:textId="77777777" w:rsidR="00E77FF5" w:rsidRPr="00880A57" w:rsidRDefault="00E77FF5" w:rsidP="00C03BD9">
            <w:pPr>
              <w:rPr>
                <w:rFonts w:cstheme="minorHAnsi"/>
                <w:sz w:val="24"/>
                <w:szCs w:val="24"/>
              </w:rPr>
            </w:pPr>
          </w:p>
          <w:p w14:paraId="5586DDED" w14:textId="77777777" w:rsidR="00E77FF5" w:rsidRPr="00880A57" w:rsidRDefault="00E77FF5" w:rsidP="00C03BD9">
            <w:pPr>
              <w:rPr>
                <w:rFonts w:cstheme="minorHAnsi"/>
                <w:sz w:val="24"/>
                <w:szCs w:val="24"/>
              </w:rPr>
            </w:pPr>
          </w:p>
          <w:p w14:paraId="31FCAEF5" w14:textId="77777777" w:rsidR="00E77FF5" w:rsidRPr="00880A57" w:rsidRDefault="00E77FF5" w:rsidP="00C03BD9">
            <w:pPr>
              <w:rPr>
                <w:rFonts w:cstheme="minorHAnsi"/>
                <w:sz w:val="24"/>
                <w:szCs w:val="24"/>
              </w:rPr>
            </w:pPr>
          </w:p>
          <w:p w14:paraId="45D0A905" w14:textId="77777777" w:rsidR="00E77FF5" w:rsidRDefault="00E77FF5" w:rsidP="00C03BD9">
            <w:pPr>
              <w:rPr>
                <w:rFonts w:cstheme="minorHAnsi"/>
                <w:sz w:val="24"/>
                <w:szCs w:val="24"/>
              </w:rPr>
            </w:pPr>
          </w:p>
          <w:p w14:paraId="37B2712D" w14:textId="77777777" w:rsidR="00E77FF5" w:rsidRDefault="00E77FF5" w:rsidP="00C03BD9">
            <w:pPr>
              <w:rPr>
                <w:rFonts w:cstheme="minorHAnsi"/>
                <w:sz w:val="24"/>
                <w:szCs w:val="24"/>
              </w:rPr>
            </w:pPr>
          </w:p>
          <w:p w14:paraId="21ABAFB7" w14:textId="77777777" w:rsidR="00E77FF5" w:rsidRPr="00880A57" w:rsidRDefault="00E77FF5" w:rsidP="00C03BD9">
            <w:pPr>
              <w:rPr>
                <w:rFonts w:cstheme="minorHAnsi"/>
                <w:sz w:val="24"/>
                <w:szCs w:val="24"/>
              </w:rPr>
            </w:pPr>
          </w:p>
          <w:p w14:paraId="70F1119C" w14:textId="77777777" w:rsidR="00E77FF5" w:rsidRPr="00880A57" w:rsidRDefault="00E77FF5" w:rsidP="00C03BD9">
            <w:pPr>
              <w:rPr>
                <w:rFonts w:cstheme="minorHAnsi"/>
                <w:sz w:val="24"/>
                <w:szCs w:val="24"/>
              </w:rPr>
            </w:pPr>
          </w:p>
          <w:p w14:paraId="6B3D83FB"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c>
          <w:tcPr>
            <w:tcW w:w="475" w:type="pct"/>
          </w:tcPr>
          <w:p w14:paraId="31FD2D32" w14:textId="77777777" w:rsidR="00E77FF5" w:rsidRPr="00880A57" w:rsidRDefault="00E77FF5" w:rsidP="00C03BD9">
            <w:pPr>
              <w:rPr>
                <w:rFonts w:cstheme="minorHAnsi"/>
                <w:sz w:val="24"/>
                <w:szCs w:val="24"/>
              </w:rPr>
            </w:pPr>
          </w:p>
          <w:p w14:paraId="58BB9820" w14:textId="77777777" w:rsidR="00E77FF5" w:rsidRPr="00880A57" w:rsidRDefault="00E77FF5" w:rsidP="00C03BD9">
            <w:pPr>
              <w:rPr>
                <w:rFonts w:cstheme="minorHAnsi"/>
                <w:sz w:val="24"/>
                <w:szCs w:val="24"/>
              </w:rPr>
            </w:pPr>
          </w:p>
          <w:p w14:paraId="2FC7EFF9"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244DEFF6" w14:textId="77777777" w:rsidR="00E77FF5" w:rsidRPr="00880A57" w:rsidRDefault="00E77FF5" w:rsidP="00C03BD9">
            <w:pPr>
              <w:rPr>
                <w:rFonts w:cstheme="minorHAnsi"/>
                <w:sz w:val="24"/>
                <w:szCs w:val="24"/>
              </w:rPr>
            </w:pPr>
          </w:p>
          <w:p w14:paraId="5CFB754D" w14:textId="77777777" w:rsidR="00E77FF5" w:rsidRPr="00880A57" w:rsidRDefault="00E77FF5" w:rsidP="00C03BD9">
            <w:pPr>
              <w:rPr>
                <w:rFonts w:cstheme="minorHAnsi"/>
                <w:sz w:val="24"/>
                <w:szCs w:val="24"/>
              </w:rPr>
            </w:pPr>
          </w:p>
          <w:p w14:paraId="35CFE902" w14:textId="77777777" w:rsidR="00E77FF5" w:rsidRPr="00880A57" w:rsidRDefault="00E77FF5" w:rsidP="00C03BD9">
            <w:pPr>
              <w:rPr>
                <w:rFonts w:cstheme="minorHAnsi"/>
                <w:sz w:val="24"/>
                <w:szCs w:val="24"/>
              </w:rPr>
            </w:pPr>
          </w:p>
          <w:p w14:paraId="042AC9FF" w14:textId="77777777" w:rsidR="00E77FF5" w:rsidRDefault="00E77FF5" w:rsidP="00C03BD9">
            <w:pPr>
              <w:rPr>
                <w:rFonts w:cstheme="minorHAnsi"/>
                <w:sz w:val="24"/>
                <w:szCs w:val="24"/>
              </w:rPr>
            </w:pPr>
          </w:p>
          <w:p w14:paraId="304C9C6F" w14:textId="77777777" w:rsidR="00E77FF5" w:rsidRDefault="00E77FF5" w:rsidP="00C03BD9">
            <w:pPr>
              <w:rPr>
                <w:rFonts w:cstheme="minorHAnsi"/>
                <w:sz w:val="24"/>
                <w:szCs w:val="24"/>
              </w:rPr>
            </w:pPr>
          </w:p>
          <w:p w14:paraId="31B50543" w14:textId="77777777" w:rsidR="00E77FF5" w:rsidRPr="00880A57" w:rsidRDefault="00E77FF5" w:rsidP="00C03BD9">
            <w:pPr>
              <w:rPr>
                <w:rFonts w:cstheme="minorHAnsi"/>
                <w:sz w:val="24"/>
                <w:szCs w:val="24"/>
              </w:rPr>
            </w:pPr>
          </w:p>
          <w:p w14:paraId="7893EE0F" w14:textId="77777777" w:rsidR="00E77FF5" w:rsidRPr="00880A57" w:rsidRDefault="00E77FF5" w:rsidP="00C03BD9">
            <w:pPr>
              <w:rPr>
                <w:rFonts w:cstheme="minorHAnsi"/>
                <w:sz w:val="24"/>
                <w:szCs w:val="24"/>
              </w:rPr>
            </w:pPr>
          </w:p>
          <w:p w14:paraId="5E20BF04"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c>
          <w:tcPr>
            <w:tcW w:w="488" w:type="pct"/>
          </w:tcPr>
          <w:p w14:paraId="294CE92D" w14:textId="77777777" w:rsidR="00E77FF5" w:rsidRPr="00880A57" w:rsidRDefault="00E77FF5" w:rsidP="00C03BD9">
            <w:pPr>
              <w:rPr>
                <w:rFonts w:cstheme="minorHAnsi"/>
                <w:sz w:val="24"/>
                <w:szCs w:val="24"/>
              </w:rPr>
            </w:pPr>
          </w:p>
          <w:p w14:paraId="069A2C55" w14:textId="77777777" w:rsidR="00E77FF5" w:rsidRPr="00880A57" w:rsidRDefault="00E77FF5" w:rsidP="00C03BD9">
            <w:pPr>
              <w:rPr>
                <w:rFonts w:cstheme="minorHAnsi"/>
                <w:sz w:val="24"/>
                <w:szCs w:val="24"/>
              </w:rPr>
            </w:pPr>
          </w:p>
          <w:p w14:paraId="63A36935"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0F07F62A" w14:textId="77777777" w:rsidR="00E77FF5" w:rsidRPr="00880A57" w:rsidRDefault="00E77FF5" w:rsidP="00C03BD9">
            <w:pPr>
              <w:rPr>
                <w:rFonts w:cstheme="minorHAnsi"/>
                <w:sz w:val="24"/>
                <w:szCs w:val="24"/>
              </w:rPr>
            </w:pPr>
          </w:p>
          <w:p w14:paraId="3F7B6FEA" w14:textId="77777777" w:rsidR="00E77FF5" w:rsidRPr="00880A57" w:rsidRDefault="00E77FF5" w:rsidP="00C03BD9">
            <w:pPr>
              <w:rPr>
                <w:rFonts w:cstheme="minorHAnsi"/>
                <w:sz w:val="24"/>
                <w:szCs w:val="24"/>
              </w:rPr>
            </w:pPr>
          </w:p>
          <w:p w14:paraId="7D8148DC" w14:textId="77777777" w:rsidR="00E77FF5" w:rsidRPr="00880A57" w:rsidRDefault="00E77FF5" w:rsidP="00C03BD9">
            <w:pPr>
              <w:rPr>
                <w:rFonts w:cstheme="minorHAnsi"/>
                <w:sz w:val="24"/>
                <w:szCs w:val="24"/>
              </w:rPr>
            </w:pPr>
          </w:p>
          <w:p w14:paraId="63D50C7E" w14:textId="77777777" w:rsidR="00E77FF5" w:rsidRDefault="00E77FF5" w:rsidP="00C03BD9">
            <w:pPr>
              <w:rPr>
                <w:rFonts w:cstheme="minorHAnsi"/>
                <w:sz w:val="24"/>
                <w:szCs w:val="24"/>
              </w:rPr>
            </w:pPr>
          </w:p>
          <w:p w14:paraId="3E2881BB" w14:textId="77777777" w:rsidR="00E77FF5" w:rsidRDefault="00E77FF5" w:rsidP="00C03BD9">
            <w:pPr>
              <w:rPr>
                <w:rFonts w:cstheme="minorHAnsi"/>
                <w:sz w:val="24"/>
                <w:szCs w:val="24"/>
              </w:rPr>
            </w:pPr>
          </w:p>
          <w:p w14:paraId="7BC0A546" w14:textId="77777777" w:rsidR="00E77FF5" w:rsidRPr="00880A57" w:rsidRDefault="00E77FF5" w:rsidP="00C03BD9">
            <w:pPr>
              <w:rPr>
                <w:rFonts w:cstheme="minorHAnsi"/>
                <w:sz w:val="24"/>
                <w:szCs w:val="24"/>
              </w:rPr>
            </w:pPr>
          </w:p>
          <w:p w14:paraId="7F4D1F40" w14:textId="77777777" w:rsidR="00E77FF5" w:rsidRPr="00880A57" w:rsidRDefault="00E77FF5" w:rsidP="00C03BD9">
            <w:pPr>
              <w:rPr>
                <w:rFonts w:cstheme="minorHAnsi"/>
                <w:sz w:val="24"/>
                <w:szCs w:val="24"/>
              </w:rPr>
            </w:pPr>
          </w:p>
          <w:p w14:paraId="4CB4E684"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c>
          <w:tcPr>
            <w:tcW w:w="883" w:type="pct"/>
          </w:tcPr>
          <w:p w14:paraId="52FC30FD" w14:textId="77777777" w:rsidR="00E77FF5" w:rsidRPr="00880A57" w:rsidRDefault="00E77FF5" w:rsidP="00C03BD9">
            <w:pPr>
              <w:rPr>
                <w:rFonts w:cstheme="minorHAnsi"/>
                <w:sz w:val="24"/>
                <w:szCs w:val="24"/>
              </w:rPr>
            </w:pPr>
          </w:p>
          <w:p w14:paraId="2FF04E5A" w14:textId="77777777" w:rsidR="00E77FF5" w:rsidRPr="00880A57" w:rsidRDefault="00E77FF5" w:rsidP="00C03BD9">
            <w:pPr>
              <w:rPr>
                <w:rFonts w:cstheme="minorHAnsi"/>
                <w:sz w:val="24"/>
                <w:szCs w:val="24"/>
              </w:rPr>
            </w:pPr>
          </w:p>
          <w:p w14:paraId="30FA9083"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1786C5D0" w14:textId="77777777" w:rsidR="00E77FF5" w:rsidRPr="00880A57" w:rsidRDefault="00E77FF5" w:rsidP="00C03BD9">
            <w:pPr>
              <w:rPr>
                <w:rFonts w:cstheme="minorHAnsi"/>
                <w:sz w:val="24"/>
                <w:szCs w:val="24"/>
              </w:rPr>
            </w:pPr>
          </w:p>
          <w:p w14:paraId="285F7656" w14:textId="77777777" w:rsidR="00E77FF5" w:rsidRPr="00880A57" w:rsidRDefault="00E77FF5" w:rsidP="00C03BD9">
            <w:pPr>
              <w:rPr>
                <w:rFonts w:cstheme="minorHAnsi"/>
                <w:sz w:val="24"/>
                <w:szCs w:val="24"/>
              </w:rPr>
            </w:pPr>
          </w:p>
          <w:p w14:paraId="714B7670" w14:textId="77777777" w:rsidR="00E77FF5" w:rsidRPr="00880A57" w:rsidRDefault="00E77FF5" w:rsidP="00C03BD9">
            <w:pPr>
              <w:rPr>
                <w:rFonts w:cstheme="minorHAnsi"/>
                <w:sz w:val="24"/>
                <w:szCs w:val="24"/>
              </w:rPr>
            </w:pPr>
          </w:p>
          <w:p w14:paraId="770BA58A" w14:textId="77777777" w:rsidR="00E77FF5" w:rsidRDefault="00E77FF5" w:rsidP="00C03BD9">
            <w:pPr>
              <w:rPr>
                <w:rFonts w:cstheme="minorHAnsi"/>
                <w:sz w:val="24"/>
                <w:szCs w:val="24"/>
              </w:rPr>
            </w:pPr>
          </w:p>
          <w:p w14:paraId="6E2B9026" w14:textId="77777777" w:rsidR="00E77FF5" w:rsidRDefault="00E77FF5" w:rsidP="00C03BD9">
            <w:pPr>
              <w:rPr>
                <w:rFonts w:cstheme="minorHAnsi"/>
                <w:sz w:val="24"/>
                <w:szCs w:val="24"/>
              </w:rPr>
            </w:pPr>
          </w:p>
          <w:p w14:paraId="4DAB9C5F" w14:textId="77777777" w:rsidR="00E77FF5" w:rsidRPr="00880A57" w:rsidRDefault="00E77FF5" w:rsidP="00C03BD9">
            <w:pPr>
              <w:rPr>
                <w:rFonts w:cstheme="minorHAnsi"/>
                <w:sz w:val="24"/>
                <w:szCs w:val="24"/>
              </w:rPr>
            </w:pPr>
          </w:p>
          <w:p w14:paraId="14DA8CE8" w14:textId="77777777" w:rsidR="00E77FF5" w:rsidRPr="00880A57" w:rsidRDefault="00E77FF5" w:rsidP="00C03BD9">
            <w:pPr>
              <w:rPr>
                <w:rFonts w:cstheme="minorHAnsi"/>
                <w:sz w:val="24"/>
                <w:szCs w:val="24"/>
              </w:rPr>
            </w:pPr>
          </w:p>
          <w:p w14:paraId="1F5C57CE"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r>
      <w:tr w:rsidR="00E77FF5" w:rsidRPr="00880A57" w14:paraId="3C6EDB99" w14:textId="77777777" w:rsidTr="00C03BD9">
        <w:tc>
          <w:tcPr>
            <w:tcW w:w="2679" w:type="pct"/>
          </w:tcPr>
          <w:p w14:paraId="29C0E04B" w14:textId="77777777" w:rsidR="00E77FF5" w:rsidRPr="005F5888" w:rsidRDefault="00E77FF5" w:rsidP="00C03BD9">
            <w:pPr>
              <w:autoSpaceDE w:val="0"/>
              <w:autoSpaceDN w:val="0"/>
              <w:adjustRightInd w:val="0"/>
              <w:spacing w:after="0" w:line="240" w:lineRule="auto"/>
              <w:jc w:val="both"/>
              <w:rPr>
                <w:rFonts w:cstheme="minorHAnsi"/>
                <w:sz w:val="24"/>
                <w:szCs w:val="24"/>
              </w:rPr>
            </w:pPr>
            <w:r w:rsidRPr="005F5888">
              <w:rPr>
                <w:rFonts w:cstheme="minorHAnsi"/>
                <w:b/>
                <w:bCs/>
                <w:sz w:val="24"/>
                <w:szCs w:val="24"/>
              </w:rPr>
              <w:lastRenderedPageBreak/>
              <w:t xml:space="preserve">Doc. 15. </w:t>
            </w:r>
            <w:r w:rsidRPr="005F5888">
              <w:rPr>
                <w:rFonts w:cstheme="minorHAnsi"/>
                <w:sz w:val="24"/>
                <w:szCs w:val="24"/>
              </w:rPr>
              <w:t>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tc>
        <w:tc>
          <w:tcPr>
            <w:tcW w:w="475" w:type="pct"/>
          </w:tcPr>
          <w:p w14:paraId="67695956" w14:textId="77777777" w:rsidR="00E77FF5" w:rsidRPr="00880A57" w:rsidRDefault="00E77FF5" w:rsidP="00C03BD9">
            <w:pPr>
              <w:rPr>
                <w:rFonts w:cstheme="minorHAnsi"/>
                <w:sz w:val="24"/>
                <w:szCs w:val="24"/>
              </w:rPr>
            </w:pPr>
          </w:p>
          <w:p w14:paraId="4F952C01"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c>
          <w:tcPr>
            <w:tcW w:w="475" w:type="pct"/>
          </w:tcPr>
          <w:p w14:paraId="28C6148E" w14:textId="77777777" w:rsidR="00E77FF5" w:rsidRPr="00880A57" w:rsidRDefault="00E77FF5" w:rsidP="00C03BD9">
            <w:pPr>
              <w:rPr>
                <w:rFonts w:cstheme="minorHAnsi"/>
                <w:sz w:val="24"/>
                <w:szCs w:val="24"/>
              </w:rPr>
            </w:pPr>
          </w:p>
          <w:p w14:paraId="520F5E88"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c>
          <w:tcPr>
            <w:tcW w:w="488" w:type="pct"/>
          </w:tcPr>
          <w:p w14:paraId="32AA642B" w14:textId="77777777" w:rsidR="00E77FF5" w:rsidRPr="00880A57" w:rsidRDefault="00E77FF5" w:rsidP="00C03BD9">
            <w:pPr>
              <w:rPr>
                <w:rFonts w:cstheme="minorHAnsi"/>
                <w:sz w:val="24"/>
                <w:szCs w:val="24"/>
              </w:rPr>
            </w:pPr>
          </w:p>
          <w:p w14:paraId="4DD19A84"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c>
          <w:tcPr>
            <w:tcW w:w="883" w:type="pct"/>
          </w:tcPr>
          <w:p w14:paraId="7D218C12" w14:textId="77777777" w:rsidR="00E77FF5" w:rsidRPr="00880A57" w:rsidRDefault="00E77FF5" w:rsidP="00C03BD9">
            <w:pPr>
              <w:rPr>
                <w:rFonts w:cstheme="minorHAnsi"/>
                <w:sz w:val="24"/>
                <w:szCs w:val="24"/>
              </w:rPr>
            </w:pPr>
          </w:p>
          <w:p w14:paraId="0B0791BE"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r>
      <w:tr w:rsidR="00E77FF5" w:rsidRPr="00880A57" w14:paraId="19234A13" w14:textId="77777777" w:rsidTr="00C03BD9">
        <w:tc>
          <w:tcPr>
            <w:tcW w:w="2679" w:type="pct"/>
          </w:tcPr>
          <w:p w14:paraId="03EB518E" w14:textId="77777777" w:rsidR="00E77FF5" w:rsidRPr="005F5888" w:rsidRDefault="00E77FF5" w:rsidP="00C03BD9">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Doc. 16. Certificat de acreditare ca furnizor de servicii sociale </w:t>
            </w:r>
            <w:r w:rsidRPr="005F5888">
              <w:rPr>
                <w:rFonts w:cstheme="minorHAnsi"/>
                <w:sz w:val="24"/>
                <w:szCs w:val="24"/>
                <w:lang w:val="it-IT"/>
              </w:rPr>
              <w:t>(doar pentru proiectele care propun servicii sociale şi doar dacă prin proiect se propune furnizarea serviciilor sociale acreditate).</w:t>
            </w:r>
          </w:p>
        </w:tc>
        <w:tc>
          <w:tcPr>
            <w:tcW w:w="475" w:type="pct"/>
          </w:tcPr>
          <w:p w14:paraId="75A4674F"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c>
          <w:tcPr>
            <w:tcW w:w="475" w:type="pct"/>
          </w:tcPr>
          <w:p w14:paraId="3F1C40C7"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c>
          <w:tcPr>
            <w:tcW w:w="488" w:type="pct"/>
          </w:tcPr>
          <w:p w14:paraId="39EDEE88"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c>
          <w:tcPr>
            <w:tcW w:w="883" w:type="pct"/>
          </w:tcPr>
          <w:p w14:paraId="77E4A1E2"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r>
      <w:tr w:rsidR="00E77FF5" w:rsidRPr="00880A57" w14:paraId="25BDF23F" w14:textId="77777777" w:rsidTr="00C03BD9">
        <w:tc>
          <w:tcPr>
            <w:tcW w:w="2679" w:type="pct"/>
          </w:tcPr>
          <w:p w14:paraId="79DD6ED3" w14:textId="77777777" w:rsidR="00E77FF5" w:rsidRPr="005F5888" w:rsidRDefault="00E77FF5" w:rsidP="00C03BD9">
            <w:pPr>
              <w:autoSpaceDE w:val="0"/>
              <w:autoSpaceDN w:val="0"/>
              <w:adjustRightInd w:val="0"/>
              <w:spacing w:after="0" w:line="240" w:lineRule="auto"/>
              <w:rPr>
                <w:rFonts w:cstheme="minorHAnsi"/>
                <w:sz w:val="24"/>
                <w:szCs w:val="24"/>
                <w:lang w:val="it-IT"/>
              </w:rPr>
            </w:pPr>
            <w:r w:rsidRPr="00880A57">
              <w:rPr>
                <w:rFonts w:cstheme="minorHAnsi"/>
                <w:sz w:val="24"/>
                <w:szCs w:val="24"/>
              </w:rPr>
              <w:t xml:space="preserve">Doc.17. Acordul administratorului/ custodelui pentru ariile naturale protejate - </w:t>
            </w:r>
            <w:r w:rsidRPr="005F5888">
              <w:rPr>
                <w:rFonts w:cstheme="minorHAnsi"/>
                <w:sz w:val="24"/>
                <w:szCs w:val="24"/>
                <w:lang w:val="it-IT"/>
              </w:rPr>
              <w:t>dacă este cazul, adică activitatea propusă prin proiect se desfaşoară într-o arie naturală protejată.</w:t>
            </w:r>
          </w:p>
        </w:tc>
        <w:tc>
          <w:tcPr>
            <w:tcW w:w="475" w:type="pct"/>
          </w:tcPr>
          <w:p w14:paraId="3EF19022"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c>
          <w:tcPr>
            <w:tcW w:w="475" w:type="pct"/>
          </w:tcPr>
          <w:p w14:paraId="54334F61"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c>
          <w:tcPr>
            <w:tcW w:w="488" w:type="pct"/>
          </w:tcPr>
          <w:p w14:paraId="4F790CB6"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c>
          <w:tcPr>
            <w:tcW w:w="883" w:type="pct"/>
          </w:tcPr>
          <w:p w14:paraId="71E97F1A"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r>
      <w:tr w:rsidR="00E77FF5" w:rsidRPr="00880A57" w14:paraId="05DB4EB6" w14:textId="77777777" w:rsidTr="00C03BD9">
        <w:tc>
          <w:tcPr>
            <w:tcW w:w="2679" w:type="pct"/>
          </w:tcPr>
          <w:p w14:paraId="030320A6" w14:textId="77777777" w:rsidR="00E77FF5" w:rsidRPr="005F5888" w:rsidRDefault="00E77FF5" w:rsidP="00C03BD9">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Doc. 18. </w:t>
            </w:r>
            <w:r w:rsidRPr="005F5888">
              <w:rPr>
                <w:rFonts w:cstheme="minorHAnsi"/>
                <w:sz w:val="24"/>
                <w:szCs w:val="24"/>
                <w:lang w:val="it-IT"/>
              </w:rPr>
              <w:t>Documente doveditoare privind funcționarea obiectivelor existente şi functionale conform legislației nationale: DSP, DSVSA, Autorității competente de mediu, etc (autorizațiile de funcționare/ Notificare de constatare a conformităţii cu legislaţia sanitară emisă pentru unitățile care se autorizează/ avizează conform legislației în vigoare, etc), care vor face obiectul lucrărilor de modernizare prin proiect.</w:t>
            </w:r>
          </w:p>
        </w:tc>
        <w:tc>
          <w:tcPr>
            <w:tcW w:w="475" w:type="pct"/>
          </w:tcPr>
          <w:p w14:paraId="2A0837E7"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c>
          <w:tcPr>
            <w:tcW w:w="475" w:type="pct"/>
          </w:tcPr>
          <w:p w14:paraId="18556A38"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c>
          <w:tcPr>
            <w:tcW w:w="488" w:type="pct"/>
          </w:tcPr>
          <w:p w14:paraId="1FD8B3E6"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c>
          <w:tcPr>
            <w:tcW w:w="883" w:type="pct"/>
          </w:tcPr>
          <w:p w14:paraId="577A31F4"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r>
      <w:tr w:rsidR="00E77FF5" w:rsidRPr="00880A57" w14:paraId="3D571324" w14:textId="77777777" w:rsidTr="00C03BD9">
        <w:tc>
          <w:tcPr>
            <w:tcW w:w="2679" w:type="pct"/>
          </w:tcPr>
          <w:p w14:paraId="49675344" w14:textId="77777777" w:rsidR="00E77FF5" w:rsidRPr="005F5888" w:rsidRDefault="00E77FF5" w:rsidP="00C03BD9">
            <w:pPr>
              <w:autoSpaceDE w:val="0"/>
              <w:autoSpaceDN w:val="0"/>
              <w:adjustRightInd w:val="0"/>
              <w:spacing w:after="0" w:line="240" w:lineRule="auto"/>
              <w:jc w:val="both"/>
              <w:rPr>
                <w:rFonts w:cstheme="minorHAnsi"/>
                <w:sz w:val="24"/>
                <w:szCs w:val="24"/>
              </w:rPr>
            </w:pPr>
            <w:r w:rsidRPr="005F5888">
              <w:rPr>
                <w:rFonts w:cstheme="minorHAnsi"/>
                <w:b/>
                <w:bCs/>
                <w:sz w:val="24"/>
                <w:szCs w:val="24"/>
              </w:rPr>
              <w:t xml:space="preserve">Doc. 19. </w:t>
            </w:r>
            <w:r w:rsidRPr="005F5888">
              <w:rPr>
                <w:rFonts w:cstheme="minorHAnsi"/>
                <w:sz w:val="24"/>
                <w:szCs w:val="24"/>
              </w:rPr>
              <w:t xml:space="preserve">Raport asupra utilizării programelor de finanţare nerambursabilă întocmit de solicitant </w:t>
            </w:r>
            <w:r w:rsidRPr="005F5888">
              <w:rPr>
                <w:rFonts w:cstheme="minorHAnsi"/>
                <w:sz w:val="24"/>
                <w:szCs w:val="24"/>
              </w:rPr>
              <w:lastRenderedPageBreak/>
              <w:t>(va cuprinde obiective, tip de investiție, lista cheltuielilor eligibile, costurile și stadiul proiectului, perioada derulării contractului), pentru solicitanţii care au mai beneficiat de finanțare nerambursabilă începând cu anul 2002, pentru aceleași tipuri de investiții.</w:t>
            </w:r>
          </w:p>
        </w:tc>
        <w:tc>
          <w:tcPr>
            <w:tcW w:w="475" w:type="pct"/>
          </w:tcPr>
          <w:p w14:paraId="1BF2258E" w14:textId="77777777" w:rsidR="00E77FF5" w:rsidRPr="00880A57" w:rsidRDefault="00E77FF5" w:rsidP="00C03BD9">
            <w:pPr>
              <w:rPr>
                <w:rFonts w:cstheme="minorHAnsi"/>
                <w:sz w:val="24"/>
                <w:szCs w:val="24"/>
              </w:rPr>
            </w:pPr>
            <w:r w:rsidRPr="00880A57">
              <w:rPr>
                <w:rFonts w:cstheme="minorHAnsi"/>
                <w:sz w:val="24"/>
                <w:szCs w:val="24"/>
              </w:rPr>
              <w:lastRenderedPageBreak/>
              <w:sym w:font="Wingdings" w:char="F06F"/>
            </w:r>
          </w:p>
        </w:tc>
        <w:tc>
          <w:tcPr>
            <w:tcW w:w="475" w:type="pct"/>
          </w:tcPr>
          <w:p w14:paraId="339787DC"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c>
          <w:tcPr>
            <w:tcW w:w="488" w:type="pct"/>
          </w:tcPr>
          <w:p w14:paraId="5743E381"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c>
          <w:tcPr>
            <w:tcW w:w="883" w:type="pct"/>
          </w:tcPr>
          <w:p w14:paraId="627BAADF"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r>
      <w:tr w:rsidR="00E77FF5" w:rsidRPr="00880A57" w14:paraId="3D1154E8" w14:textId="77777777" w:rsidTr="00C03BD9">
        <w:tc>
          <w:tcPr>
            <w:tcW w:w="2679" w:type="pct"/>
          </w:tcPr>
          <w:p w14:paraId="508615A8" w14:textId="77777777" w:rsidR="00E77FF5" w:rsidRPr="00880A57" w:rsidRDefault="00E77FF5" w:rsidP="00C03BD9">
            <w:pPr>
              <w:rPr>
                <w:rFonts w:cstheme="minorHAnsi"/>
                <w:sz w:val="24"/>
                <w:szCs w:val="24"/>
              </w:rPr>
            </w:pPr>
          </w:p>
          <w:p w14:paraId="42F9B61B" w14:textId="77777777" w:rsidR="00E77FF5" w:rsidRPr="00880A57" w:rsidRDefault="00E77FF5" w:rsidP="00C03BD9">
            <w:pPr>
              <w:rPr>
                <w:rFonts w:cstheme="minorHAnsi"/>
                <w:sz w:val="24"/>
                <w:szCs w:val="24"/>
              </w:rPr>
            </w:pPr>
            <w:r w:rsidRPr="00880A57">
              <w:rPr>
                <w:rFonts w:cstheme="minorHAnsi"/>
                <w:sz w:val="24"/>
                <w:szCs w:val="24"/>
              </w:rPr>
              <w:t xml:space="preserve">Doc.20. Alte documente </w:t>
            </w:r>
            <w:r w:rsidRPr="005F5888">
              <w:rPr>
                <w:rFonts w:cstheme="minorHAnsi"/>
                <w:b/>
                <w:bCs/>
                <w:sz w:val="24"/>
                <w:szCs w:val="24"/>
                <w:lang w:val="it-IT"/>
              </w:rPr>
              <w:t>justificative</w:t>
            </w:r>
            <w:r w:rsidRPr="00880A57">
              <w:rPr>
                <w:rFonts w:cstheme="minorHAnsi"/>
                <w:sz w:val="24"/>
                <w:szCs w:val="24"/>
              </w:rPr>
              <w:t xml:space="preserve"> (dupa caz)</w:t>
            </w:r>
          </w:p>
          <w:p w14:paraId="00CC0F1E" w14:textId="77777777" w:rsidR="00E77FF5" w:rsidRPr="00880A57" w:rsidRDefault="00E77FF5" w:rsidP="00C03BD9">
            <w:pPr>
              <w:rPr>
                <w:rFonts w:cstheme="minorHAnsi"/>
                <w:sz w:val="24"/>
                <w:szCs w:val="24"/>
              </w:rPr>
            </w:pPr>
          </w:p>
        </w:tc>
        <w:tc>
          <w:tcPr>
            <w:tcW w:w="475" w:type="pct"/>
          </w:tcPr>
          <w:p w14:paraId="2F6C9531" w14:textId="77777777" w:rsidR="00E77FF5" w:rsidRPr="00880A57" w:rsidRDefault="00E77FF5" w:rsidP="00C03BD9">
            <w:pPr>
              <w:rPr>
                <w:rFonts w:cstheme="minorHAnsi"/>
                <w:sz w:val="24"/>
                <w:szCs w:val="24"/>
              </w:rPr>
            </w:pPr>
          </w:p>
          <w:p w14:paraId="73A4417B"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c>
          <w:tcPr>
            <w:tcW w:w="475" w:type="pct"/>
          </w:tcPr>
          <w:p w14:paraId="7F70F85D" w14:textId="77777777" w:rsidR="00E77FF5" w:rsidRPr="00880A57" w:rsidRDefault="00E77FF5" w:rsidP="00C03BD9">
            <w:pPr>
              <w:rPr>
                <w:rFonts w:cstheme="minorHAnsi"/>
                <w:sz w:val="24"/>
                <w:szCs w:val="24"/>
              </w:rPr>
            </w:pPr>
          </w:p>
          <w:p w14:paraId="2BF506F1"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c>
          <w:tcPr>
            <w:tcW w:w="488" w:type="pct"/>
          </w:tcPr>
          <w:p w14:paraId="72180877" w14:textId="77777777" w:rsidR="00E77FF5" w:rsidRPr="00880A57" w:rsidRDefault="00E77FF5" w:rsidP="00C03BD9">
            <w:pPr>
              <w:rPr>
                <w:rFonts w:cstheme="minorHAnsi"/>
                <w:sz w:val="24"/>
                <w:szCs w:val="24"/>
              </w:rPr>
            </w:pPr>
          </w:p>
          <w:p w14:paraId="1F09B0EC"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c>
          <w:tcPr>
            <w:tcW w:w="883" w:type="pct"/>
          </w:tcPr>
          <w:p w14:paraId="51D51298" w14:textId="77777777" w:rsidR="00E77FF5" w:rsidRPr="00880A57" w:rsidRDefault="00E77FF5" w:rsidP="00C03BD9">
            <w:pPr>
              <w:rPr>
                <w:rFonts w:cstheme="minorHAnsi"/>
                <w:sz w:val="24"/>
                <w:szCs w:val="24"/>
              </w:rPr>
            </w:pPr>
          </w:p>
          <w:p w14:paraId="76372848"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r>
    </w:tbl>
    <w:p w14:paraId="5CF320C5" w14:textId="77777777" w:rsidR="00E77FF5" w:rsidRDefault="00E77FF5" w:rsidP="00E77FF5"/>
    <w:p w14:paraId="763D1342" w14:textId="77777777" w:rsidR="00E77FF5" w:rsidRPr="00880A57" w:rsidRDefault="00E77FF5" w:rsidP="00E77FF5">
      <w:pPr>
        <w:jc w:val="both"/>
        <w:rPr>
          <w:rFonts w:cstheme="minorHAnsi"/>
          <w:sz w:val="24"/>
          <w:szCs w:val="24"/>
        </w:rPr>
      </w:pPr>
      <w:r w:rsidRPr="00880A57">
        <w:rPr>
          <w:rFonts w:cstheme="minorHAnsi"/>
          <w:sz w:val="24"/>
          <w:szCs w:val="24"/>
        </w:rPr>
        <w:t>Metodologie de completare:</w:t>
      </w:r>
    </w:p>
    <w:p w14:paraId="2018C82F" w14:textId="77777777" w:rsidR="00E77FF5" w:rsidRDefault="00E77FF5" w:rsidP="00E77FF5">
      <w:pPr>
        <w:jc w:val="both"/>
        <w:rPr>
          <w:rFonts w:cstheme="minorHAnsi"/>
          <w:color w:val="000000" w:themeColor="text1"/>
          <w:sz w:val="24"/>
          <w:szCs w:val="24"/>
        </w:rPr>
      </w:pPr>
      <w:r w:rsidRPr="00880A57">
        <w:rPr>
          <w:rFonts w:cstheme="minorHAnsi"/>
          <w:color w:val="000000" w:themeColor="text1"/>
          <w:sz w:val="24"/>
          <w:szCs w:val="24"/>
        </w:rPr>
        <w:t>Se verifică depunerea de către solicitant a dosarului pe suport de hârtie care conţine documentele care au fost scanate și cele originale emise de alte entități pentru conformitate. Nu se vor depune Cererea de Finanțare și nici documentele originale emise solicitant, care au fost convertite în PDF și semnate electronic la depunerea proiectului.</w:t>
      </w:r>
    </w:p>
    <w:p w14:paraId="71C47AA1" w14:textId="77777777" w:rsidR="00E77FF5" w:rsidRPr="005F5888" w:rsidRDefault="00E77FF5" w:rsidP="00E77FF5">
      <w:pPr>
        <w:jc w:val="both"/>
        <w:rPr>
          <w:rFonts w:cstheme="minorHAnsi"/>
          <w:sz w:val="24"/>
          <w:szCs w:val="24"/>
        </w:rPr>
      </w:pPr>
      <w:r w:rsidRPr="00BE31E1">
        <w:rPr>
          <w:rFonts w:cstheme="minorHAnsi"/>
          <w:sz w:val="24"/>
          <w:szCs w:val="24"/>
        </w:rPr>
        <w:t>Se verifică exclusiv documentele emise pe numele acestuia sau pentru solicitant.</w:t>
      </w:r>
    </w:p>
    <w:p w14:paraId="19A15E3D" w14:textId="77777777" w:rsidR="00E77FF5" w:rsidRDefault="00E77FF5" w:rsidP="00E77FF5">
      <w:pPr>
        <w:jc w:val="both"/>
        <w:rPr>
          <w:rFonts w:cstheme="minorHAnsi"/>
          <w:sz w:val="24"/>
          <w:szCs w:val="24"/>
        </w:rPr>
      </w:pPr>
      <w:r w:rsidRPr="00880A57">
        <w:rPr>
          <w:rFonts w:cstheme="minorHAnsi"/>
          <w:sz w:val="24"/>
          <w:szCs w:val="24"/>
        </w:rPr>
        <w:t>Expertul SLIN-OJFIR/ CRFIR efectuează verificarea documentației încărcate on-line cu documentele originale depuse pe suport de hârtie, respectiv existența semnăturilor și a ștampilelor persoanelor autorizate</w:t>
      </w:r>
      <w:r>
        <w:rPr>
          <w:rFonts w:cstheme="minorHAnsi"/>
          <w:sz w:val="24"/>
          <w:szCs w:val="24"/>
        </w:rPr>
        <w:t xml:space="preserve"> </w:t>
      </w:r>
      <w:r w:rsidRPr="00880A57">
        <w:rPr>
          <w:rFonts w:cstheme="minorHAnsi"/>
          <w:sz w:val="24"/>
          <w:szCs w:val="24"/>
        </w:rPr>
        <w:t xml:space="preserve">(dacă documentul impune ștampila), conținutul  documentelor, dacă sunt completate toate rubricile din Cererea de Finanțare, valabilitatea documentelor sau alte aspecte în funcție de specificul fiecărui proiect apoi se consemnează (bifează) rezultatele în Fişa de verificare a conformităţii. </w:t>
      </w:r>
    </w:p>
    <w:p w14:paraId="5EA9056D" w14:textId="77777777" w:rsidR="00E77FF5" w:rsidRPr="00880A57" w:rsidRDefault="00E77FF5" w:rsidP="00E77FF5">
      <w:pPr>
        <w:jc w:val="both"/>
        <w:rPr>
          <w:rFonts w:cstheme="minorHAnsi"/>
          <w:color w:val="000000" w:themeColor="text1"/>
          <w:sz w:val="24"/>
          <w:szCs w:val="24"/>
        </w:rPr>
      </w:pPr>
      <w:r w:rsidRPr="00880A57">
        <w:rPr>
          <w:rFonts w:cstheme="minorHAnsi"/>
          <w:sz w:val="24"/>
          <w:szCs w:val="24"/>
        </w:rPr>
        <w:t xml:space="preserve">Se verifica, de asemenea, daca documentatia a fost depusa in termenul precizat în Notificarea privind selectarea cererii de finantare și se va consemna aceasta la rubrica „Observatii”. </w:t>
      </w:r>
      <w:r w:rsidRPr="00880A57">
        <w:rPr>
          <w:rFonts w:cstheme="minorHAnsi"/>
          <w:color w:val="000000" w:themeColor="text1"/>
          <w:sz w:val="24"/>
          <w:szCs w:val="24"/>
        </w:rPr>
        <w:t xml:space="preserve">La rubrica „Observații” se pot consemna și alte aspecte identificate în urma verificării documentelor. </w:t>
      </w:r>
    </w:p>
    <w:p w14:paraId="15421A71" w14:textId="77777777" w:rsidR="00E77FF5" w:rsidRPr="00880A57" w:rsidRDefault="00E77FF5" w:rsidP="00E77FF5">
      <w:pPr>
        <w:jc w:val="both"/>
        <w:rPr>
          <w:rFonts w:cstheme="minorHAnsi"/>
          <w:sz w:val="24"/>
          <w:szCs w:val="24"/>
        </w:rPr>
      </w:pPr>
      <w:r w:rsidRPr="00880A57">
        <w:rPr>
          <w:rFonts w:cstheme="minorHAnsi"/>
          <w:color w:val="000000" w:themeColor="text1"/>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dupa caz, decizia de neîncheiere a contractului de finanțare și încadrarea proiectului cu statut de contract neîncheiat</w:t>
      </w:r>
      <w:r w:rsidRPr="00880A57">
        <w:rPr>
          <w:rFonts w:cstheme="minorHAnsi"/>
          <w:sz w:val="24"/>
          <w:szCs w:val="24"/>
        </w:rPr>
        <w:t>, considerandu-se ca beneficiarul nu şi-a respectat angajamentele asumate.</w:t>
      </w:r>
    </w:p>
    <w:p w14:paraId="23FD0D7C" w14:textId="77777777" w:rsidR="00E77FF5" w:rsidRPr="00817185" w:rsidRDefault="00E77FF5" w:rsidP="00E77FF5">
      <w:pPr>
        <w:jc w:val="both"/>
        <w:rPr>
          <w:rFonts w:cstheme="minorHAnsi"/>
          <w:sz w:val="24"/>
          <w:lang w:val="it-IT"/>
        </w:rPr>
      </w:pPr>
      <w:r w:rsidRPr="00817185">
        <w:rPr>
          <w:rFonts w:cstheme="minorHAnsi"/>
          <w:sz w:val="24"/>
          <w:szCs w:val="24"/>
          <w:lang w:val="it-IT"/>
        </w:rPr>
        <w:t xml:space="preserve">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w:t>
      </w:r>
      <w:r w:rsidRPr="00817185">
        <w:rPr>
          <w:rFonts w:cstheme="minorHAnsi"/>
          <w:sz w:val="24"/>
          <w:szCs w:val="24"/>
          <w:lang w:val="it-IT"/>
        </w:rPr>
        <w:lastRenderedPageBreak/>
        <w:t>cu atribuții de monitorizare de la nivel OJFIR/CRFIR, precum și departamentelor din cadrul Agentiei.</w:t>
      </w:r>
    </w:p>
    <w:p w14:paraId="3DFB1CDF" w14:textId="77777777" w:rsidR="00E77FF5" w:rsidRPr="00817185" w:rsidRDefault="00E77FF5" w:rsidP="00E77FF5">
      <w:pPr>
        <w:rPr>
          <w:lang w:val="it-IT"/>
        </w:rPr>
      </w:pPr>
    </w:p>
    <w:p w14:paraId="658F7425" w14:textId="77777777" w:rsidR="00E77FF5" w:rsidRPr="00E77FF5" w:rsidRDefault="00E77FF5" w:rsidP="00E77FF5">
      <w:pPr>
        <w:pStyle w:val="Heading1"/>
        <w:rPr>
          <w:b/>
          <w:bCs/>
          <w:color w:val="auto"/>
          <w:sz w:val="24"/>
          <w:szCs w:val="24"/>
        </w:rPr>
      </w:pPr>
      <w:r w:rsidRPr="00E77FF5">
        <w:rPr>
          <w:b/>
          <w:bCs/>
          <w:color w:val="auto"/>
          <w:sz w:val="24"/>
          <w:szCs w:val="24"/>
        </w:rPr>
        <w:t xml:space="preserve">D. Verificarea conformitatii si eligibilitatii documentelor la semnarea  contractului de finantare </w:t>
      </w:r>
    </w:p>
    <w:p w14:paraId="4B67A72D" w14:textId="77777777" w:rsidR="00E77FF5" w:rsidRPr="00817185" w:rsidRDefault="00E77FF5" w:rsidP="00E77FF5">
      <w:pPr>
        <w:rPr>
          <w:rFonts w:cstheme="minorHAnsi"/>
          <w:sz w:val="24"/>
          <w:szCs w:val="24"/>
          <w:lang w:val="it-IT"/>
        </w:rPr>
      </w:pPr>
      <w:r w:rsidRPr="00817185">
        <w:rPr>
          <w:rFonts w:cstheme="minorHAnsi"/>
          <w:sz w:val="24"/>
          <w:szCs w:val="24"/>
          <w:lang w:val="it-IT"/>
        </w:rPr>
        <w:t>Numărul de înregistrare al Cererii de Finanţare* (CF) : ..................................................................</w:t>
      </w:r>
    </w:p>
    <w:p w14:paraId="62854D3A" w14:textId="77777777" w:rsidR="00E77FF5" w:rsidRPr="00880A57" w:rsidRDefault="00E77FF5" w:rsidP="00E77FF5">
      <w:pPr>
        <w:rPr>
          <w:rFonts w:cstheme="minorHAnsi"/>
          <w:sz w:val="24"/>
          <w:szCs w:val="24"/>
        </w:rPr>
      </w:pPr>
      <w:r w:rsidRPr="00880A57">
        <w:rPr>
          <w:rFonts w:cstheme="minorHAnsi"/>
          <w:sz w:val="24"/>
          <w:szCs w:val="24"/>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6"/>
        <w:gridCol w:w="2074"/>
        <w:gridCol w:w="792"/>
        <w:gridCol w:w="795"/>
        <w:gridCol w:w="1239"/>
      </w:tblGrid>
      <w:tr w:rsidR="00E77FF5" w:rsidRPr="00880A57" w14:paraId="30396DE8" w14:textId="77777777" w:rsidTr="00C03BD9">
        <w:tc>
          <w:tcPr>
            <w:tcW w:w="6456" w:type="dxa"/>
            <w:gridSpan w:val="2"/>
            <w:vAlign w:val="center"/>
          </w:tcPr>
          <w:p w14:paraId="2EF088C8" w14:textId="77777777" w:rsidR="00E77FF5" w:rsidRPr="00880A57" w:rsidRDefault="00E77FF5" w:rsidP="00C03BD9">
            <w:pPr>
              <w:rPr>
                <w:rFonts w:cstheme="minorHAnsi"/>
                <w:sz w:val="24"/>
                <w:szCs w:val="24"/>
              </w:rPr>
            </w:pPr>
            <w:r w:rsidRPr="00880A57">
              <w:rPr>
                <w:rFonts w:cstheme="minorHAnsi"/>
                <w:sz w:val="24"/>
                <w:szCs w:val="24"/>
              </w:rPr>
              <w:t>Documente de verificat</w:t>
            </w:r>
          </w:p>
        </w:tc>
        <w:tc>
          <w:tcPr>
            <w:tcW w:w="810" w:type="dxa"/>
            <w:vAlign w:val="center"/>
          </w:tcPr>
          <w:p w14:paraId="5CBC2AE9" w14:textId="77777777" w:rsidR="00E77FF5" w:rsidRPr="00880A57" w:rsidRDefault="00E77FF5" w:rsidP="00C03BD9">
            <w:pPr>
              <w:rPr>
                <w:rFonts w:cstheme="minorHAnsi"/>
                <w:sz w:val="24"/>
                <w:szCs w:val="24"/>
              </w:rPr>
            </w:pPr>
            <w:r w:rsidRPr="00880A57">
              <w:rPr>
                <w:rFonts w:cstheme="minorHAnsi"/>
                <w:sz w:val="24"/>
                <w:szCs w:val="24"/>
              </w:rPr>
              <w:t>DA</w:t>
            </w:r>
          </w:p>
        </w:tc>
        <w:tc>
          <w:tcPr>
            <w:tcW w:w="812" w:type="dxa"/>
            <w:vAlign w:val="center"/>
          </w:tcPr>
          <w:p w14:paraId="39C706B6" w14:textId="77777777" w:rsidR="00E77FF5" w:rsidRPr="00880A57" w:rsidRDefault="00E77FF5" w:rsidP="00C03BD9">
            <w:pPr>
              <w:rPr>
                <w:rFonts w:cstheme="minorHAnsi"/>
                <w:sz w:val="24"/>
                <w:szCs w:val="24"/>
              </w:rPr>
            </w:pPr>
            <w:r w:rsidRPr="00880A57">
              <w:rPr>
                <w:rFonts w:cstheme="minorHAnsi"/>
                <w:sz w:val="24"/>
                <w:szCs w:val="24"/>
              </w:rPr>
              <w:t>NU</w:t>
            </w:r>
          </w:p>
        </w:tc>
        <w:tc>
          <w:tcPr>
            <w:tcW w:w="1272" w:type="dxa"/>
            <w:vAlign w:val="center"/>
          </w:tcPr>
          <w:p w14:paraId="23593455" w14:textId="77777777" w:rsidR="00E77FF5" w:rsidRPr="00880A57" w:rsidRDefault="00E77FF5" w:rsidP="00C03BD9">
            <w:pPr>
              <w:rPr>
                <w:rFonts w:cstheme="minorHAnsi"/>
                <w:sz w:val="24"/>
                <w:szCs w:val="24"/>
              </w:rPr>
            </w:pPr>
            <w:r w:rsidRPr="00880A57">
              <w:rPr>
                <w:rFonts w:cstheme="minorHAnsi"/>
                <w:sz w:val="24"/>
                <w:szCs w:val="24"/>
              </w:rPr>
              <w:t>NU este cazul</w:t>
            </w:r>
          </w:p>
        </w:tc>
      </w:tr>
      <w:tr w:rsidR="00E77FF5" w:rsidRPr="00880A57" w14:paraId="7D730058" w14:textId="77777777" w:rsidTr="00C03BD9">
        <w:trPr>
          <w:trHeight w:val="693"/>
        </w:trPr>
        <w:tc>
          <w:tcPr>
            <w:tcW w:w="6456" w:type="dxa"/>
            <w:gridSpan w:val="2"/>
          </w:tcPr>
          <w:p w14:paraId="263A2CA2" w14:textId="77777777" w:rsidR="00E77FF5" w:rsidRPr="00880A57" w:rsidRDefault="00E77FF5" w:rsidP="00C03BD9">
            <w:pPr>
              <w:rPr>
                <w:rFonts w:cstheme="minorHAnsi"/>
                <w:sz w:val="24"/>
                <w:szCs w:val="24"/>
              </w:rPr>
            </w:pPr>
            <w:r w:rsidRPr="00880A57">
              <w:rPr>
                <w:rFonts w:cstheme="minorHAnsi"/>
                <w:sz w:val="24"/>
                <w:szCs w:val="24"/>
              </w:rPr>
              <w:t xml:space="preserve">Dosarul original după care s-a scanat, pentru conformitatea documentelor încărcate on-line; </w:t>
            </w:r>
          </w:p>
        </w:tc>
        <w:tc>
          <w:tcPr>
            <w:tcW w:w="810" w:type="dxa"/>
            <w:vAlign w:val="center"/>
          </w:tcPr>
          <w:p w14:paraId="20CF040B"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c>
          <w:tcPr>
            <w:tcW w:w="812" w:type="dxa"/>
            <w:vAlign w:val="center"/>
          </w:tcPr>
          <w:p w14:paraId="40DACE85"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c>
          <w:tcPr>
            <w:tcW w:w="1272" w:type="dxa"/>
            <w:vAlign w:val="center"/>
          </w:tcPr>
          <w:p w14:paraId="2531AAD2" w14:textId="77777777" w:rsidR="00E77FF5" w:rsidRPr="00880A57" w:rsidRDefault="00E77FF5" w:rsidP="00C03BD9">
            <w:pPr>
              <w:rPr>
                <w:rFonts w:cstheme="minorHAnsi"/>
                <w:sz w:val="24"/>
                <w:szCs w:val="24"/>
              </w:rPr>
            </w:pPr>
          </w:p>
        </w:tc>
      </w:tr>
      <w:tr w:rsidR="00E77FF5" w:rsidRPr="00880A57" w14:paraId="4D6E354D" w14:textId="77777777" w:rsidTr="00C03BD9">
        <w:trPr>
          <w:trHeight w:val="643"/>
        </w:trPr>
        <w:tc>
          <w:tcPr>
            <w:tcW w:w="6456" w:type="dxa"/>
            <w:gridSpan w:val="2"/>
          </w:tcPr>
          <w:p w14:paraId="3FE129CD" w14:textId="77777777" w:rsidR="00E77FF5" w:rsidRPr="00880A57" w:rsidRDefault="00E77FF5" w:rsidP="00C03BD9">
            <w:pPr>
              <w:rPr>
                <w:rFonts w:cstheme="minorHAnsi"/>
                <w:sz w:val="24"/>
                <w:szCs w:val="24"/>
              </w:rPr>
            </w:pPr>
            <w:r w:rsidRPr="00880A57">
              <w:rPr>
                <w:rFonts w:cstheme="minorHAnsi"/>
                <w:sz w:val="24"/>
                <w:szCs w:val="24"/>
              </w:rPr>
              <w:t>Proiectul tehnic (PT)</w:t>
            </w:r>
          </w:p>
          <w:p w14:paraId="3C0D84CD" w14:textId="77777777" w:rsidR="00E77FF5" w:rsidRPr="005F5888" w:rsidRDefault="00E77FF5" w:rsidP="00C03BD9">
            <w:pPr>
              <w:autoSpaceDE w:val="0"/>
              <w:autoSpaceDN w:val="0"/>
              <w:adjustRightInd w:val="0"/>
              <w:spacing w:after="0" w:line="240" w:lineRule="auto"/>
              <w:rPr>
                <w:rFonts w:cstheme="minorHAnsi"/>
                <w:sz w:val="24"/>
                <w:szCs w:val="24"/>
                <w:lang w:val="it-IT"/>
              </w:rPr>
            </w:pPr>
            <w:r w:rsidRPr="005F5888">
              <w:rPr>
                <w:rFonts w:cstheme="minorHAnsi"/>
                <w:b/>
                <w:bCs/>
                <w:sz w:val="24"/>
                <w:szCs w:val="24"/>
                <w:lang w:val="it-IT"/>
              </w:rPr>
              <w:t>*</w:t>
            </w:r>
            <w:r w:rsidRPr="005F5888">
              <w:rPr>
                <w:rFonts w:cstheme="minorHAnsi"/>
                <w:sz w:val="24"/>
                <w:szCs w:val="24"/>
                <w:lang w:val="it-IT"/>
              </w:rPr>
              <w:t>beneficiarii privaţi depun PT-ul la contractare; beneficiarii publici vor depune PT-ul ulterior contractării proiectului</w:t>
            </w:r>
          </w:p>
        </w:tc>
        <w:tc>
          <w:tcPr>
            <w:tcW w:w="810" w:type="dxa"/>
          </w:tcPr>
          <w:p w14:paraId="6DAC7274"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c>
          <w:tcPr>
            <w:tcW w:w="812" w:type="dxa"/>
          </w:tcPr>
          <w:p w14:paraId="0BAFBF02"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c>
          <w:tcPr>
            <w:tcW w:w="1272" w:type="dxa"/>
          </w:tcPr>
          <w:p w14:paraId="703F74BC"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r>
      <w:tr w:rsidR="00E77FF5" w:rsidRPr="00880A57" w14:paraId="1D999C78" w14:textId="77777777" w:rsidTr="00C03BD9">
        <w:tc>
          <w:tcPr>
            <w:tcW w:w="6456" w:type="dxa"/>
            <w:gridSpan w:val="2"/>
          </w:tcPr>
          <w:p w14:paraId="17FF9F1F" w14:textId="77777777" w:rsidR="00E77FF5" w:rsidRPr="00817185" w:rsidRDefault="00E77FF5" w:rsidP="00C03BD9">
            <w:pPr>
              <w:rPr>
                <w:rFonts w:cstheme="minorHAnsi"/>
                <w:sz w:val="24"/>
                <w:szCs w:val="24"/>
                <w:lang w:val="it-IT"/>
              </w:rPr>
            </w:pPr>
            <w:r w:rsidRPr="00817185">
              <w:rPr>
                <w:rFonts w:cstheme="minorHAnsi"/>
                <w:sz w:val="24"/>
                <w:szCs w:val="24"/>
                <w:lang w:val="it-IT"/>
              </w:rPr>
              <w:t>Doc. 8. Documente care dovedesc capacitatea şi sursa de co-finanţare a investiţiei emise de o instituţie financiară în original (extras de cont şi/ sau contract de credit) - dacă este cazul.</w:t>
            </w:r>
          </w:p>
        </w:tc>
        <w:tc>
          <w:tcPr>
            <w:tcW w:w="810" w:type="dxa"/>
          </w:tcPr>
          <w:p w14:paraId="44881B10"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c>
          <w:tcPr>
            <w:tcW w:w="812" w:type="dxa"/>
          </w:tcPr>
          <w:p w14:paraId="3483147F"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c>
          <w:tcPr>
            <w:tcW w:w="1272" w:type="dxa"/>
          </w:tcPr>
          <w:p w14:paraId="23B62441"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r>
      <w:tr w:rsidR="00E77FF5" w:rsidRPr="00880A57" w14:paraId="2BD0CDA4" w14:textId="77777777" w:rsidTr="00C03BD9">
        <w:tc>
          <w:tcPr>
            <w:tcW w:w="6456" w:type="dxa"/>
            <w:gridSpan w:val="2"/>
          </w:tcPr>
          <w:p w14:paraId="29146CAE" w14:textId="77777777" w:rsidR="00E77FF5" w:rsidRPr="00880A57" w:rsidRDefault="00E77FF5" w:rsidP="00C03BD9">
            <w:pPr>
              <w:rPr>
                <w:rFonts w:cstheme="minorHAnsi"/>
                <w:sz w:val="24"/>
                <w:szCs w:val="24"/>
              </w:rPr>
            </w:pPr>
            <w:r w:rsidRPr="00880A57">
              <w:rPr>
                <w:rFonts w:cstheme="minorHAnsi"/>
                <w:sz w:val="24"/>
                <w:szCs w:val="24"/>
              </w:rPr>
              <w:t>Doc 9. Adresă emisă de instituția financiară (bancă/ trezorerie)</w:t>
            </w:r>
            <w:r w:rsidRPr="00880A57" w:rsidDel="00C368C7">
              <w:rPr>
                <w:rFonts w:cstheme="minorHAnsi"/>
                <w:sz w:val="24"/>
                <w:szCs w:val="24"/>
              </w:rPr>
              <w:t xml:space="preserve"> </w:t>
            </w:r>
            <w:r w:rsidRPr="00880A57">
              <w:rPr>
                <w:rFonts w:cstheme="minorHAnsi"/>
                <w:sz w:val="24"/>
                <w:szCs w:val="24"/>
              </w:rPr>
              <w:t>cu datele de identificare ale băncii şi ale contului aferent proiectului FEADR (denumirea, adresa băncii/trezoreriei, codul IBAN al contului în care se derulează operaţiunile cu AFIR). Nu este obligatorie deschiderea unui cont separat pentru derularea proiectului.</w:t>
            </w:r>
          </w:p>
        </w:tc>
        <w:tc>
          <w:tcPr>
            <w:tcW w:w="810" w:type="dxa"/>
            <w:vAlign w:val="center"/>
          </w:tcPr>
          <w:p w14:paraId="0F9A14D3" w14:textId="77777777" w:rsidR="00E77FF5" w:rsidRPr="00880A57" w:rsidRDefault="00E77FF5" w:rsidP="00C03BD9">
            <w:pPr>
              <w:rPr>
                <w:rFonts w:cstheme="minorHAnsi"/>
                <w:sz w:val="24"/>
                <w:szCs w:val="24"/>
              </w:rPr>
            </w:pPr>
          </w:p>
          <w:p w14:paraId="251D8C50"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799CB299" w14:textId="77777777" w:rsidR="00E77FF5" w:rsidRPr="00880A57" w:rsidRDefault="00E77FF5" w:rsidP="00C03BD9">
            <w:pPr>
              <w:rPr>
                <w:rFonts w:cstheme="minorHAnsi"/>
                <w:sz w:val="24"/>
                <w:szCs w:val="24"/>
              </w:rPr>
            </w:pPr>
          </w:p>
        </w:tc>
        <w:tc>
          <w:tcPr>
            <w:tcW w:w="812" w:type="dxa"/>
            <w:vAlign w:val="center"/>
          </w:tcPr>
          <w:p w14:paraId="0B7C9A1C" w14:textId="77777777" w:rsidR="00E77FF5" w:rsidRPr="00880A57" w:rsidRDefault="00E77FF5" w:rsidP="00C03BD9">
            <w:pPr>
              <w:rPr>
                <w:rFonts w:cstheme="minorHAnsi"/>
                <w:sz w:val="24"/>
                <w:szCs w:val="24"/>
              </w:rPr>
            </w:pPr>
          </w:p>
          <w:p w14:paraId="4630E7D5" w14:textId="77777777" w:rsidR="00E77FF5" w:rsidRPr="00880A57" w:rsidRDefault="00E77FF5" w:rsidP="00C03BD9">
            <w:pPr>
              <w:rPr>
                <w:rFonts w:cstheme="minorHAnsi"/>
                <w:sz w:val="24"/>
                <w:szCs w:val="24"/>
              </w:rPr>
            </w:pPr>
            <w:r w:rsidRPr="00880A57">
              <w:rPr>
                <w:rFonts w:cstheme="minorHAnsi"/>
                <w:sz w:val="24"/>
                <w:szCs w:val="24"/>
              </w:rPr>
              <w:sym w:font="Wingdings" w:char="F06F"/>
            </w:r>
          </w:p>
          <w:p w14:paraId="5D3AB10A" w14:textId="77777777" w:rsidR="00E77FF5" w:rsidRPr="00880A57" w:rsidRDefault="00E77FF5" w:rsidP="00C03BD9">
            <w:pPr>
              <w:rPr>
                <w:rFonts w:cstheme="minorHAnsi"/>
                <w:sz w:val="24"/>
                <w:szCs w:val="24"/>
              </w:rPr>
            </w:pPr>
          </w:p>
        </w:tc>
        <w:tc>
          <w:tcPr>
            <w:tcW w:w="1272" w:type="dxa"/>
            <w:vAlign w:val="center"/>
          </w:tcPr>
          <w:p w14:paraId="2FA6C498" w14:textId="77777777" w:rsidR="00E77FF5" w:rsidRPr="00880A57" w:rsidRDefault="00E77FF5" w:rsidP="00C03BD9">
            <w:pPr>
              <w:rPr>
                <w:rFonts w:cstheme="minorHAnsi"/>
                <w:sz w:val="24"/>
                <w:szCs w:val="24"/>
              </w:rPr>
            </w:pPr>
          </w:p>
        </w:tc>
      </w:tr>
      <w:tr w:rsidR="00E77FF5" w:rsidRPr="00880A57" w14:paraId="69CE5827" w14:textId="77777777" w:rsidTr="00C03BD9">
        <w:tc>
          <w:tcPr>
            <w:tcW w:w="6456" w:type="dxa"/>
            <w:gridSpan w:val="2"/>
          </w:tcPr>
          <w:p w14:paraId="046DDEEE" w14:textId="77777777" w:rsidR="00E77FF5" w:rsidRPr="00880A57" w:rsidRDefault="00E77FF5" w:rsidP="00C03BD9">
            <w:pPr>
              <w:rPr>
                <w:rFonts w:cstheme="minorHAnsi"/>
                <w:sz w:val="24"/>
                <w:szCs w:val="24"/>
              </w:rPr>
            </w:pPr>
            <w:r w:rsidRPr="00880A57">
              <w:rPr>
                <w:rFonts w:cstheme="minorHAnsi"/>
                <w:sz w:val="24"/>
                <w:szCs w:val="24"/>
              </w:rPr>
              <w:t>Documentul de identitate al reprezentantului legal al beneficiarului</w:t>
            </w:r>
          </w:p>
        </w:tc>
        <w:tc>
          <w:tcPr>
            <w:tcW w:w="810" w:type="dxa"/>
          </w:tcPr>
          <w:p w14:paraId="060DF57B"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c>
          <w:tcPr>
            <w:tcW w:w="812" w:type="dxa"/>
          </w:tcPr>
          <w:p w14:paraId="608F18D1"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c>
          <w:tcPr>
            <w:tcW w:w="1272" w:type="dxa"/>
          </w:tcPr>
          <w:p w14:paraId="6CB7FF69"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r>
      <w:tr w:rsidR="00E77FF5" w:rsidRPr="00880A57" w14:paraId="273556C0" w14:textId="77777777" w:rsidTr="00C03BD9">
        <w:tc>
          <w:tcPr>
            <w:tcW w:w="6456" w:type="dxa"/>
            <w:gridSpan w:val="2"/>
          </w:tcPr>
          <w:p w14:paraId="2C18B77F" w14:textId="77777777" w:rsidR="00E77FF5" w:rsidRPr="00880A57" w:rsidRDefault="00E77FF5" w:rsidP="00C03BD9">
            <w:pPr>
              <w:rPr>
                <w:rFonts w:cstheme="minorHAnsi"/>
                <w:sz w:val="24"/>
                <w:szCs w:val="24"/>
              </w:rPr>
            </w:pPr>
            <w:r w:rsidRPr="00880A57">
              <w:rPr>
                <w:rFonts w:cstheme="minorHAnsi"/>
                <w:sz w:val="24"/>
                <w:szCs w:val="24"/>
              </w:rPr>
              <w:t>Dovada achitării integrale a datoriei față de AFIR, inclusiv dobânzile și majorările de întârziere (dacă este cazul).</w:t>
            </w:r>
          </w:p>
        </w:tc>
        <w:tc>
          <w:tcPr>
            <w:tcW w:w="810" w:type="dxa"/>
          </w:tcPr>
          <w:p w14:paraId="4B44491F"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c>
          <w:tcPr>
            <w:tcW w:w="812" w:type="dxa"/>
          </w:tcPr>
          <w:p w14:paraId="15B5F6C4"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c>
          <w:tcPr>
            <w:tcW w:w="1272" w:type="dxa"/>
          </w:tcPr>
          <w:p w14:paraId="00C88224"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r>
      <w:tr w:rsidR="00E77FF5" w:rsidRPr="00880A57" w14:paraId="44A1994C" w14:textId="77777777" w:rsidTr="00C03BD9">
        <w:tc>
          <w:tcPr>
            <w:tcW w:w="6456" w:type="dxa"/>
            <w:gridSpan w:val="2"/>
          </w:tcPr>
          <w:p w14:paraId="444DDC04" w14:textId="77777777" w:rsidR="00E77FF5" w:rsidRPr="00880A57" w:rsidRDefault="00E77FF5" w:rsidP="00C03BD9">
            <w:pPr>
              <w:rPr>
                <w:rFonts w:cstheme="minorHAnsi"/>
                <w:sz w:val="24"/>
                <w:szCs w:val="24"/>
              </w:rPr>
            </w:pPr>
            <w:r w:rsidRPr="00880A57">
              <w:rPr>
                <w:rFonts w:cstheme="minorHAnsi"/>
                <w:sz w:val="24"/>
                <w:szCs w:val="24"/>
              </w:rPr>
              <w:t>Graficul de eşalonare anuală a plăților, asumat de beneficiar, inclusiv cea pentru decontarea TVA., unde este cazul.</w:t>
            </w:r>
          </w:p>
        </w:tc>
        <w:tc>
          <w:tcPr>
            <w:tcW w:w="810" w:type="dxa"/>
          </w:tcPr>
          <w:p w14:paraId="79FE69BE"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c>
          <w:tcPr>
            <w:tcW w:w="812" w:type="dxa"/>
          </w:tcPr>
          <w:p w14:paraId="302B8FEA"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c>
          <w:tcPr>
            <w:tcW w:w="1272" w:type="dxa"/>
          </w:tcPr>
          <w:p w14:paraId="123CE172"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r>
      <w:tr w:rsidR="00E77FF5" w:rsidRPr="00880A57" w14:paraId="29A609DA" w14:textId="77777777" w:rsidTr="00C03BD9">
        <w:tc>
          <w:tcPr>
            <w:tcW w:w="6456" w:type="dxa"/>
            <w:gridSpan w:val="2"/>
          </w:tcPr>
          <w:p w14:paraId="0682CC02" w14:textId="77777777" w:rsidR="00E77FF5" w:rsidRPr="00880A57" w:rsidRDefault="00E77FF5" w:rsidP="00C03BD9">
            <w:pPr>
              <w:rPr>
                <w:rFonts w:cstheme="minorHAnsi"/>
                <w:sz w:val="24"/>
                <w:szCs w:val="24"/>
              </w:rPr>
            </w:pPr>
            <w:r w:rsidRPr="00880A57">
              <w:rPr>
                <w:rFonts w:cstheme="minorHAnsi"/>
                <w:sz w:val="24"/>
                <w:szCs w:val="24"/>
              </w:rPr>
              <w:t xml:space="preserve">Doc. 2.1 Certificat care să ateste lipsa datoriilor restante la bugetul local emise de primăriile pe raza cărora solicitanții au </w:t>
            </w:r>
            <w:r w:rsidRPr="00880A57">
              <w:rPr>
                <w:rFonts w:cstheme="minorHAnsi"/>
                <w:sz w:val="24"/>
                <w:szCs w:val="24"/>
              </w:rPr>
              <w:lastRenderedPageBreak/>
              <w:t>sediul social și punctul de lucru (numai în cazul în care solicitantul este proprietar asupra imobilelor).</w:t>
            </w:r>
          </w:p>
        </w:tc>
        <w:tc>
          <w:tcPr>
            <w:tcW w:w="810" w:type="dxa"/>
            <w:vAlign w:val="center"/>
          </w:tcPr>
          <w:p w14:paraId="62D92292" w14:textId="77777777" w:rsidR="00E77FF5" w:rsidRPr="00880A57" w:rsidRDefault="00E77FF5" w:rsidP="00C03BD9">
            <w:pPr>
              <w:rPr>
                <w:rFonts w:cstheme="minorHAnsi"/>
                <w:sz w:val="24"/>
                <w:szCs w:val="24"/>
              </w:rPr>
            </w:pPr>
            <w:r w:rsidRPr="00880A57">
              <w:rPr>
                <w:rFonts w:cstheme="minorHAnsi"/>
                <w:sz w:val="24"/>
                <w:szCs w:val="24"/>
              </w:rPr>
              <w:lastRenderedPageBreak/>
              <w:sym w:font="Wingdings" w:char="F06F"/>
            </w:r>
          </w:p>
        </w:tc>
        <w:tc>
          <w:tcPr>
            <w:tcW w:w="812" w:type="dxa"/>
            <w:vAlign w:val="center"/>
          </w:tcPr>
          <w:p w14:paraId="3F101D92"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c>
          <w:tcPr>
            <w:tcW w:w="1272" w:type="dxa"/>
            <w:vAlign w:val="center"/>
          </w:tcPr>
          <w:p w14:paraId="684B3E68" w14:textId="77777777" w:rsidR="00E77FF5" w:rsidRPr="00880A57" w:rsidRDefault="00E77FF5" w:rsidP="00C03BD9">
            <w:pPr>
              <w:rPr>
                <w:rFonts w:cstheme="minorHAnsi"/>
                <w:sz w:val="24"/>
                <w:szCs w:val="24"/>
              </w:rPr>
            </w:pPr>
            <w:r w:rsidRPr="00880A57">
              <w:rPr>
                <w:rFonts w:cstheme="minorHAnsi"/>
                <w:sz w:val="24"/>
                <w:szCs w:val="24"/>
              </w:rPr>
              <w:sym w:font="Wingdings" w:char="F06F"/>
            </w:r>
          </w:p>
        </w:tc>
      </w:tr>
      <w:tr w:rsidR="00E77FF5" w:rsidRPr="00880A57" w14:paraId="794DADF1" w14:textId="77777777" w:rsidTr="00C03BD9">
        <w:tc>
          <w:tcPr>
            <w:tcW w:w="6456" w:type="dxa"/>
            <w:gridSpan w:val="2"/>
          </w:tcPr>
          <w:p w14:paraId="61D4C384" w14:textId="77777777" w:rsidR="00E77FF5" w:rsidRPr="00880A57" w:rsidRDefault="00E77FF5" w:rsidP="00C03BD9">
            <w:pPr>
              <w:spacing w:after="0" w:line="240" w:lineRule="auto"/>
              <w:rPr>
                <w:rFonts w:cstheme="minorHAnsi"/>
                <w:sz w:val="24"/>
                <w:szCs w:val="24"/>
              </w:rPr>
            </w:pPr>
            <w:r w:rsidRPr="00880A57">
              <w:rPr>
                <w:rFonts w:cstheme="minorHAnsi"/>
                <w:sz w:val="24"/>
                <w:szCs w:val="24"/>
              </w:rPr>
              <w:t>Doc. 2.2 Graficul de eșalonare a datoriilor la bugetul consolidat (în cazul în care beneficiarul figurează cu datorii restante fiscale).  – verificare în PATRIMVEN</w:t>
            </w:r>
          </w:p>
        </w:tc>
        <w:tc>
          <w:tcPr>
            <w:tcW w:w="810" w:type="dxa"/>
            <w:vAlign w:val="center"/>
          </w:tcPr>
          <w:p w14:paraId="3A5D7832" w14:textId="77777777" w:rsidR="00E77FF5" w:rsidRPr="00880A57" w:rsidRDefault="00E77FF5" w:rsidP="00C03BD9">
            <w:pPr>
              <w:spacing w:after="0"/>
              <w:rPr>
                <w:rFonts w:cstheme="minorHAnsi"/>
                <w:sz w:val="24"/>
                <w:szCs w:val="24"/>
              </w:rPr>
            </w:pPr>
            <w:r w:rsidRPr="00880A57">
              <w:rPr>
                <w:rFonts w:cstheme="minorHAnsi"/>
                <w:sz w:val="24"/>
                <w:szCs w:val="24"/>
              </w:rPr>
              <w:sym w:font="Wingdings" w:char="F06F"/>
            </w:r>
          </w:p>
        </w:tc>
        <w:tc>
          <w:tcPr>
            <w:tcW w:w="812" w:type="dxa"/>
            <w:vAlign w:val="center"/>
          </w:tcPr>
          <w:p w14:paraId="2ED8D674" w14:textId="77777777" w:rsidR="00E77FF5" w:rsidRPr="00880A57" w:rsidRDefault="00E77FF5" w:rsidP="00C03BD9">
            <w:pPr>
              <w:spacing w:after="0"/>
              <w:rPr>
                <w:rFonts w:cstheme="minorHAnsi"/>
                <w:sz w:val="24"/>
                <w:szCs w:val="24"/>
              </w:rPr>
            </w:pPr>
            <w:r w:rsidRPr="00880A57">
              <w:rPr>
                <w:rFonts w:cstheme="minorHAnsi"/>
                <w:sz w:val="24"/>
                <w:szCs w:val="24"/>
              </w:rPr>
              <w:sym w:font="Wingdings" w:char="F06F"/>
            </w:r>
          </w:p>
        </w:tc>
        <w:tc>
          <w:tcPr>
            <w:tcW w:w="1272" w:type="dxa"/>
            <w:vAlign w:val="center"/>
          </w:tcPr>
          <w:p w14:paraId="4FA7F422" w14:textId="77777777" w:rsidR="00E77FF5" w:rsidRPr="00880A57" w:rsidRDefault="00E77FF5" w:rsidP="00C03BD9">
            <w:pPr>
              <w:spacing w:after="0"/>
              <w:rPr>
                <w:rFonts w:cstheme="minorHAnsi"/>
                <w:sz w:val="24"/>
                <w:szCs w:val="24"/>
              </w:rPr>
            </w:pPr>
            <w:r w:rsidRPr="00880A57">
              <w:rPr>
                <w:rFonts w:cstheme="minorHAnsi"/>
                <w:sz w:val="24"/>
                <w:szCs w:val="24"/>
              </w:rPr>
              <w:sym w:font="Wingdings" w:char="F06F"/>
            </w:r>
          </w:p>
        </w:tc>
      </w:tr>
      <w:tr w:rsidR="00E77FF5" w:rsidRPr="00880A57" w14:paraId="54BCE5BA" w14:textId="77777777" w:rsidTr="00C03BD9">
        <w:tc>
          <w:tcPr>
            <w:tcW w:w="6456" w:type="dxa"/>
            <w:gridSpan w:val="2"/>
          </w:tcPr>
          <w:p w14:paraId="3416DE7A" w14:textId="77777777" w:rsidR="00E77FF5" w:rsidRPr="00880A57" w:rsidRDefault="00E77FF5" w:rsidP="00C03BD9">
            <w:pPr>
              <w:spacing w:after="0" w:line="240" w:lineRule="auto"/>
              <w:jc w:val="both"/>
              <w:rPr>
                <w:rFonts w:cstheme="minorHAnsi"/>
                <w:sz w:val="24"/>
                <w:szCs w:val="24"/>
              </w:rPr>
            </w:pPr>
            <w:r w:rsidRPr="00637DF4">
              <w:rPr>
                <w:rFonts w:cstheme="minorHAnsi"/>
                <w:sz w:val="24"/>
              </w:rPr>
              <w:t>Anexa 11 - Declara</w:t>
            </w:r>
            <w:r>
              <w:rPr>
                <w:rFonts w:cstheme="minorHAnsi"/>
                <w:sz w:val="24"/>
              </w:rPr>
              <w:t>ţ</w:t>
            </w:r>
            <w:r w:rsidRPr="00637DF4">
              <w:rPr>
                <w:rFonts w:cstheme="minorHAnsi"/>
                <w:sz w:val="24"/>
              </w:rPr>
              <w:t xml:space="preserve">ie privind </w:t>
            </w:r>
            <w:r>
              <w:rPr>
                <w:rFonts w:cstheme="minorHAnsi"/>
                <w:sz w:val="24"/>
              </w:rPr>
              <w:t>î</w:t>
            </w:r>
            <w:r w:rsidRPr="00637DF4">
              <w:rPr>
                <w:rFonts w:cstheme="minorHAnsi"/>
                <w:sz w:val="24"/>
              </w:rPr>
              <w:t xml:space="preserve">ncadrarea </w:t>
            </w:r>
            <w:r>
              <w:rPr>
                <w:rFonts w:cstheme="minorHAnsi"/>
                <w:sz w:val="24"/>
              </w:rPr>
              <w:t>î</w:t>
            </w:r>
            <w:r w:rsidRPr="00637DF4">
              <w:rPr>
                <w:rFonts w:cstheme="minorHAnsi"/>
                <w:sz w:val="24"/>
              </w:rPr>
              <w:t xml:space="preserve">n categoria de micro-intreprindere </w:t>
            </w:r>
            <w:r>
              <w:rPr>
                <w:rFonts w:cstheme="minorHAnsi"/>
                <w:sz w:val="24"/>
              </w:rPr>
              <w:t>ş</w:t>
            </w:r>
            <w:r w:rsidRPr="00637DF4">
              <w:rPr>
                <w:rFonts w:cstheme="minorHAnsi"/>
                <w:sz w:val="24"/>
              </w:rPr>
              <w:t xml:space="preserve">i/sau </w:t>
            </w:r>
            <w:r>
              <w:rPr>
                <w:rFonts w:cstheme="minorHAnsi"/>
                <w:sz w:val="24"/>
              </w:rPr>
              <w:t>î</w:t>
            </w:r>
            <w:r w:rsidRPr="00637DF4">
              <w:rPr>
                <w:rFonts w:cstheme="minorHAnsi"/>
                <w:sz w:val="24"/>
              </w:rPr>
              <w:t>ntreprindere mic</w:t>
            </w:r>
            <w:r>
              <w:rPr>
                <w:rFonts w:cstheme="minorHAnsi"/>
                <w:sz w:val="24"/>
              </w:rPr>
              <w:t>ă, actualizată (</w:t>
            </w:r>
            <w:r>
              <w:rPr>
                <w:rFonts w:cstheme="minorHAnsi"/>
              </w:rPr>
              <w:t>î</w:t>
            </w:r>
            <w:r w:rsidRPr="006D2C6D">
              <w:rPr>
                <w:rFonts w:cstheme="minorHAnsi"/>
              </w:rPr>
              <w:t>n cazul proiectelor care propun activității neagricole</w:t>
            </w:r>
            <w:r>
              <w:rPr>
                <w:rFonts w:cstheme="minorHAnsi"/>
                <w:sz w:val="24"/>
              </w:rPr>
              <w:t>)</w:t>
            </w:r>
          </w:p>
        </w:tc>
        <w:tc>
          <w:tcPr>
            <w:tcW w:w="810" w:type="dxa"/>
            <w:vAlign w:val="center"/>
          </w:tcPr>
          <w:p w14:paraId="6C61C5C2" w14:textId="77777777" w:rsidR="00E77FF5" w:rsidRPr="00880A57" w:rsidRDefault="00E77FF5" w:rsidP="00C03BD9">
            <w:pPr>
              <w:spacing w:after="0"/>
              <w:rPr>
                <w:rFonts w:cstheme="minorHAnsi"/>
                <w:sz w:val="24"/>
                <w:szCs w:val="24"/>
              </w:rPr>
            </w:pPr>
            <w:r w:rsidRPr="00880A57">
              <w:rPr>
                <w:rFonts w:cstheme="minorHAnsi"/>
                <w:sz w:val="24"/>
                <w:szCs w:val="24"/>
              </w:rPr>
              <w:sym w:font="Wingdings" w:char="F06F"/>
            </w:r>
          </w:p>
        </w:tc>
        <w:tc>
          <w:tcPr>
            <w:tcW w:w="812" w:type="dxa"/>
            <w:vAlign w:val="center"/>
          </w:tcPr>
          <w:p w14:paraId="7DECA2B4" w14:textId="77777777" w:rsidR="00E77FF5" w:rsidRPr="00880A57" w:rsidRDefault="00E77FF5" w:rsidP="00C03BD9">
            <w:pPr>
              <w:spacing w:after="0"/>
              <w:rPr>
                <w:rFonts w:cstheme="minorHAnsi"/>
                <w:sz w:val="24"/>
                <w:szCs w:val="24"/>
              </w:rPr>
            </w:pPr>
            <w:r w:rsidRPr="00880A57">
              <w:rPr>
                <w:rFonts w:cstheme="minorHAnsi"/>
                <w:sz w:val="24"/>
                <w:szCs w:val="24"/>
              </w:rPr>
              <w:sym w:font="Wingdings" w:char="F06F"/>
            </w:r>
          </w:p>
        </w:tc>
        <w:tc>
          <w:tcPr>
            <w:tcW w:w="1272" w:type="dxa"/>
            <w:vAlign w:val="center"/>
          </w:tcPr>
          <w:p w14:paraId="7A2ABDB6" w14:textId="77777777" w:rsidR="00E77FF5" w:rsidRPr="00880A57" w:rsidRDefault="00E77FF5" w:rsidP="00C03BD9">
            <w:pPr>
              <w:spacing w:after="0"/>
              <w:rPr>
                <w:rFonts w:cstheme="minorHAnsi"/>
                <w:sz w:val="24"/>
                <w:szCs w:val="24"/>
              </w:rPr>
            </w:pPr>
            <w:r w:rsidRPr="00880A57">
              <w:rPr>
                <w:rFonts w:cstheme="minorHAnsi"/>
                <w:sz w:val="24"/>
                <w:szCs w:val="24"/>
              </w:rPr>
              <w:sym w:font="Wingdings" w:char="F06F"/>
            </w:r>
          </w:p>
        </w:tc>
      </w:tr>
      <w:tr w:rsidR="00E77FF5" w:rsidRPr="00880A57" w14:paraId="3BCDF332" w14:textId="77777777" w:rsidTr="00C03BD9">
        <w:tc>
          <w:tcPr>
            <w:tcW w:w="6456" w:type="dxa"/>
            <w:gridSpan w:val="2"/>
          </w:tcPr>
          <w:p w14:paraId="6DC5FF16" w14:textId="77777777" w:rsidR="00E77FF5" w:rsidRPr="00817185" w:rsidRDefault="00E77FF5" w:rsidP="00C03BD9">
            <w:pPr>
              <w:spacing w:after="0" w:line="240" w:lineRule="auto"/>
              <w:jc w:val="both"/>
              <w:rPr>
                <w:rFonts w:cstheme="minorHAnsi"/>
                <w:sz w:val="24"/>
                <w:szCs w:val="24"/>
                <w:lang w:val="it-IT"/>
              </w:rPr>
            </w:pPr>
            <w:r w:rsidRPr="00817185">
              <w:rPr>
                <w:rFonts w:cstheme="minorHAnsi"/>
                <w:sz w:val="24"/>
                <w:szCs w:val="24"/>
                <w:lang w:val="it-IT"/>
              </w:rPr>
              <w:t>Formularul</w:t>
            </w:r>
            <w:r w:rsidRPr="00817185">
              <w:rPr>
                <w:rFonts w:eastAsia="MS Mincho" w:cstheme="minorHAnsi"/>
                <w:sz w:val="24"/>
                <w:szCs w:val="24"/>
                <w:lang w:val="it-IT"/>
              </w:rPr>
              <w:t xml:space="preserve"> 2 - Listă cu informații relevante pentru evaluarea încadrării în categoria de IMM, anexa la </w:t>
            </w:r>
            <w:r w:rsidRPr="00637DF4">
              <w:rPr>
                <w:rFonts w:eastAsia="SimSun" w:cs="Calibri"/>
                <w:sz w:val="24"/>
                <w:szCs w:val="24"/>
                <w:lang w:val="it-IT"/>
              </w:rPr>
              <w:t>Procedura  operațională privind verificarea statutului de IMM – completat cu informațiile solicitate</w:t>
            </w:r>
            <w:r>
              <w:rPr>
                <w:rFonts w:eastAsia="SimSun" w:cs="Calibri"/>
                <w:sz w:val="24"/>
                <w:szCs w:val="24"/>
                <w:lang w:val="it-IT"/>
              </w:rPr>
              <w:t xml:space="preserve"> </w:t>
            </w:r>
            <w:r w:rsidRPr="00817185">
              <w:rPr>
                <w:rFonts w:cstheme="minorHAnsi"/>
                <w:sz w:val="24"/>
                <w:lang w:val="it-IT"/>
              </w:rPr>
              <w:t>(</w:t>
            </w:r>
            <w:r w:rsidRPr="00817185">
              <w:rPr>
                <w:rFonts w:cstheme="minorHAnsi"/>
                <w:lang w:val="it-IT"/>
              </w:rPr>
              <w:t>în cazul proiectelor care propun activității neagricole</w:t>
            </w:r>
            <w:r w:rsidRPr="00817185">
              <w:rPr>
                <w:rFonts w:cstheme="minorHAnsi"/>
                <w:sz w:val="24"/>
                <w:lang w:val="it-IT"/>
              </w:rPr>
              <w:t>)</w:t>
            </w:r>
          </w:p>
        </w:tc>
        <w:tc>
          <w:tcPr>
            <w:tcW w:w="810" w:type="dxa"/>
            <w:vAlign w:val="center"/>
          </w:tcPr>
          <w:p w14:paraId="5FD7EC1F" w14:textId="77777777" w:rsidR="00E77FF5" w:rsidRPr="00880A57" w:rsidRDefault="00E77FF5" w:rsidP="00C03BD9">
            <w:pPr>
              <w:spacing w:after="0"/>
              <w:rPr>
                <w:rFonts w:cstheme="minorHAnsi"/>
                <w:sz w:val="24"/>
                <w:szCs w:val="24"/>
              </w:rPr>
            </w:pPr>
            <w:r w:rsidRPr="00880A57">
              <w:rPr>
                <w:rFonts w:cstheme="minorHAnsi"/>
                <w:sz w:val="24"/>
                <w:szCs w:val="24"/>
              </w:rPr>
              <w:sym w:font="Wingdings" w:char="F06F"/>
            </w:r>
          </w:p>
        </w:tc>
        <w:tc>
          <w:tcPr>
            <w:tcW w:w="812" w:type="dxa"/>
            <w:vAlign w:val="center"/>
          </w:tcPr>
          <w:p w14:paraId="798A4849" w14:textId="77777777" w:rsidR="00E77FF5" w:rsidRPr="00880A57" w:rsidRDefault="00E77FF5" w:rsidP="00C03BD9">
            <w:pPr>
              <w:spacing w:after="0"/>
              <w:rPr>
                <w:rFonts w:cstheme="minorHAnsi"/>
                <w:sz w:val="24"/>
                <w:szCs w:val="24"/>
              </w:rPr>
            </w:pPr>
            <w:r w:rsidRPr="00880A57">
              <w:rPr>
                <w:rFonts w:cstheme="minorHAnsi"/>
                <w:sz w:val="24"/>
                <w:szCs w:val="24"/>
              </w:rPr>
              <w:sym w:font="Wingdings" w:char="F06F"/>
            </w:r>
          </w:p>
        </w:tc>
        <w:tc>
          <w:tcPr>
            <w:tcW w:w="1272" w:type="dxa"/>
            <w:vAlign w:val="center"/>
          </w:tcPr>
          <w:p w14:paraId="49040F5B" w14:textId="77777777" w:rsidR="00E77FF5" w:rsidRPr="00880A57" w:rsidRDefault="00E77FF5" w:rsidP="00C03BD9">
            <w:pPr>
              <w:spacing w:after="0"/>
              <w:rPr>
                <w:rFonts w:cstheme="minorHAnsi"/>
                <w:sz w:val="24"/>
                <w:szCs w:val="24"/>
              </w:rPr>
            </w:pPr>
            <w:r w:rsidRPr="00880A57">
              <w:rPr>
                <w:rFonts w:cstheme="minorHAnsi"/>
                <w:sz w:val="24"/>
                <w:szCs w:val="24"/>
              </w:rPr>
              <w:sym w:font="Wingdings" w:char="F06F"/>
            </w:r>
          </w:p>
        </w:tc>
      </w:tr>
      <w:tr w:rsidR="00E77FF5" w:rsidRPr="00880A57" w14:paraId="5D1774E4" w14:textId="77777777" w:rsidTr="00C03BD9">
        <w:tc>
          <w:tcPr>
            <w:tcW w:w="6456" w:type="dxa"/>
            <w:gridSpan w:val="2"/>
          </w:tcPr>
          <w:p w14:paraId="66F79689" w14:textId="77777777" w:rsidR="00E77FF5" w:rsidRPr="00880A57" w:rsidRDefault="00E77FF5" w:rsidP="00C03BD9">
            <w:pPr>
              <w:spacing w:after="0" w:line="240" w:lineRule="auto"/>
              <w:jc w:val="both"/>
              <w:rPr>
                <w:rFonts w:cstheme="minorHAnsi"/>
                <w:sz w:val="24"/>
                <w:szCs w:val="24"/>
              </w:rPr>
            </w:pPr>
            <w:r w:rsidRPr="00054E0F">
              <w:rPr>
                <w:rStyle w:val="Hyperlink"/>
                <w:rFonts w:cstheme="minorHAnsi"/>
                <w:sz w:val="24"/>
                <w:szCs w:val="24"/>
                <w:lang w:val="it-IT"/>
              </w:rPr>
              <w:t>Anexa 12</w:t>
            </w:r>
            <w:r>
              <w:rPr>
                <w:rStyle w:val="Hyperlink"/>
                <w:rFonts w:cstheme="minorHAnsi"/>
                <w:sz w:val="24"/>
                <w:szCs w:val="24"/>
                <w:lang w:val="it-IT"/>
              </w:rPr>
              <w:t xml:space="preserve"> - </w:t>
            </w:r>
            <w:r w:rsidRPr="00637DF4">
              <w:rPr>
                <w:rFonts w:eastAsia="Times New Roman" w:cstheme="minorHAnsi"/>
                <w:iCs/>
                <w:sz w:val="24"/>
                <w:szCs w:val="24"/>
              </w:rPr>
              <w:t xml:space="preserve">Declaraţie pe proprie răspundere privind </w:t>
            </w:r>
            <w:r w:rsidRPr="00054E0F">
              <w:rPr>
                <w:rStyle w:val="Hyperlink"/>
                <w:rFonts w:cstheme="minorHAnsi"/>
                <w:sz w:val="24"/>
                <w:szCs w:val="24"/>
                <w:lang w:val="it-IT"/>
              </w:rPr>
              <w:t>respectarea regulii de cumul (minimis)</w:t>
            </w:r>
            <w:r>
              <w:rPr>
                <w:rStyle w:val="Hyperlink"/>
                <w:rFonts w:cstheme="minorHAnsi"/>
                <w:sz w:val="24"/>
                <w:szCs w:val="24"/>
                <w:lang w:val="it-IT"/>
              </w:rPr>
              <w:t>, actualizată</w:t>
            </w:r>
            <w:r w:rsidRPr="00637DF4">
              <w:rPr>
                <w:rFonts w:eastAsia="Times New Roman" w:cstheme="minorHAnsi"/>
                <w:iCs/>
                <w:sz w:val="24"/>
                <w:szCs w:val="24"/>
              </w:rPr>
              <w:t xml:space="preserve"> </w:t>
            </w:r>
            <w:r>
              <w:rPr>
                <w:rFonts w:cstheme="minorHAnsi"/>
                <w:sz w:val="24"/>
              </w:rPr>
              <w:t>(</w:t>
            </w:r>
            <w:r>
              <w:rPr>
                <w:rFonts w:cstheme="minorHAnsi"/>
              </w:rPr>
              <w:t>î</w:t>
            </w:r>
            <w:r w:rsidRPr="006D2C6D">
              <w:rPr>
                <w:rFonts w:cstheme="minorHAnsi"/>
              </w:rPr>
              <w:t>n cazul proiectelor care propun activității neagricole</w:t>
            </w:r>
            <w:r>
              <w:rPr>
                <w:rFonts w:cstheme="minorHAnsi"/>
                <w:sz w:val="24"/>
              </w:rPr>
              <w:t>)</w:t>
            </w:r>
          </w:p>
        </w:tc>
        <w:tc>
          <w:tcPr>
            <w:tcW w:w="810" w:type="dxa"/>
            <w:vAlign w:val="center"/>
          </w:tcPr>
          <w:p w14:paraId="4356E9A6" w14:textId="77777777" w:rsidR="00E77FF5" w:rsidRPr="00880A57" w:rsidRDefault="00E77FF5" w:rsidP="00C03BD9">
            <w:pPr>
              <w:spacing w:after="0"/>
              <w:rPr>
                <w:rFonts w:cstheme="minorHAnsi"/>
                <w:sz w:val="24"/>
                <w:szCs w:val="24"/>
              </w:rPr>
            </w:pPr>
            <w:r w:rsidRPr="00880A57">
              <w:rPr>
                <w:rFonts w:cstheme="minorHAnsi"/>
                <w:sz w:val="24"/>
                <w:szCs w:val="24"/>
              </w:rPr>
              <w:sym w:font="Wingdings" w:char="F06F"/>
            </w:r>
          </w:p>
        </w:tc>
        <w:tc>
          <w:tcPr>
            <w:tcW w:w="812" w:type="dxa"/>
            <w:vAlign w:val="center"/>
          </w:tcPr>
          <w:p w14:paraId="784E6403" w14:textId="77777777" w:rsidR="00E77FF5" w:rsidRPr="00880A57" w:rsidRDefault="00E77FF5" w:rsidP="00C03BD9">
            <w:pPr>
              <w:spacing w:after="0"/>
              <w:rPr>
                <w:rFonts w:cstheme="minorHAnsi"/>
                <w:sz w:val="24"/>
                <w:szCs w:val="24"/>
              </w:rPr>
            </w:pPr>
            <w:r w:rsidRPr="00880A57">
              <w:rPr>
                <w:rFonts w:cstheme="minorHAnsi"/>
                <w:sz w:val="24"/>
                <w:szCs w:val="24"/>
              </w:rPr>
              <w:sym w:font="Wingdings" w:char="F06F"/>
            </w:r>
          </w:p>
        </w:tc>
        <w:tc>
          <w:tcPr>
            <w:tcW w:w="1272" w:type="dxa"/>
            <w:vAlign w:val="center"/>
          </w:tcPr>
          <w:p w14:paraId="725FB7B4" w14:textId="77777777" w:rsidR="00E77FF5" w:rsidRPr="00880A57" w:rsidRDefault="00E77FF5" w:rsidP="00C03BD9">
            <w:pPr>
              <w:spacing w:after="0"/>
              <w:rPr>
                <w:rFonts w:cstheme="minorHAnsi"/>
                <w:sz w:val="24"/>
                <w:szCs w:val="24"/>
              </w:rPr>
            </w:pPr>
            <w:r w:rsidRPr="00880A57">
              <w:rPr>
                <w:rFonts w:cstheme="minorHAnsi"/>
                <w:sz w:val="24"/>
                <w:szCs w:val="24"/>
              </w:rPr>
              <w:sym w:font="Wingdings" w:char="F06F"/>
            </w:r>
          </w:p>
        </w:tc>
      </w:tr>
      <w:tr w:rsidR="00E77FF5" w:rsidRPr="00880A57" w14:paraId="4D33548B" w14:textId="77777777" w:rsidTr="00C03BD9">
        <w:tblPrEx>
          <w:tblLook w:val="01E0" w:firstRow="1" w:lastRow="1" w:firstColumn="1" w:lastColumn="1" w:noHBand="0" w:noVBand="0"/>
        </w:tblPrEx>
        <w:trPr>
          <w:trHeight w:val="335"/>
        </w:trPr>
        <w:tc>
          <w:tcPr>
            <w:tcW w:w="4288" w:type="dxa"/>
            <w:vMerge w:val="restart"/>
          </w:tcPr>
          <w:p w14:paraId="67EC3C72" w14:textId="77777777" w:rsidR="00E77FF5" w:rsidRPr="00817185" w:rsidRDefault="00E77FF5" w:rsidP="00C03BD9">
            <w:pPr>
              <w:spacing w:after="0" w:line="240" w:lineRule="auto"/>
              <w:rPr>
                <w:rFonts w:cstheme="minorHAnsi"/>
                <w:sz w:val="24"/>
                <w:szCs w:val="24"/>
                <w:lang w:val="it-IT"/>
              </w:rPr>
            </w:pPr>
            <w:r w:rsidRPr="00817185">
              <w:rPr>
                <w:rFonts w:cstheme="minorHAnsi"/>
                <w:sz w:val="24"/>
                <w:szCs w:val="24"/>
                <w:lang w:val="it-IT"/>
              </w:rPr>
              <w:t>Cererea de finantare este eligibila ?</w:t>
            </w:r>
          </w:p>
        </w:tc>
        <w:tc>
          <w:tcPr>
            <w:tcW w:w="2168" w:type="dxa"/>
          </w:tcPr>
          <w:p w14:paraId="6CD7D7A6" w14:textId="77777777" w:rsidR="00E77FF5" w:rsidRPr="00880A57" w:rsidRDefault="00E77FF5" w:rsidP="00C03BD9">
            <w:pPr>
              <w:spacing w:after="0" w:line="240" w:lineRule="auto"/>
              <w:jc w:val="center"/>
              <w:rPr>
                <w:rFonts w:cstheme="minorHAnsi"/>
                <w:sz w:val="24"/>
                <w:szCs w:val="24"/>
              </w:rPr>
            </w:pPr>
            <w:r w:rsidRPr="00880A57">
              <w:rPr>
                <w:rFonts w:cstheme="minorHAnsi"/>
                <w:sz w:val="24"/>
                <w:szCs w:val="24"/>
              </w:rPr>
              <w:t>DA</w:t>
            </w:r>
          </w:p>
        </w:tc>
        <w:tc>
          <w:tcPr>
            <w:tcW w:w="2894" w:type="dxa"/>
            <w:gridSpan w:val="3"/>
          </w:tcPr>
          <w:p w14:paraId="2F78ED46" w14:textId="77777777" w:rsidR="00E77FF5" w:rsidRPr="00880A57" w:rsidRDefault="00E77FF5" w:rsidP="00C03BD9">
            <w:pPr>
              <w:spacing w:after="0" w:line="240" w:lineRule="auto"/>
              <w:jc w:val="center"/>
              <w:rPr>
                <w:rFonts w:cstheme="minorHAnsi"/>
                <w:sz w:val="24"/>
                <w:szCs w:val="24"/>
              </w:rPr>
            </w:pPr>
            <w:r w:rsidRPr="00880A57">
              <w:rPr>
                <w:rFonts w:cstheme="minorHAnsi"/>
                <w:sz w:val="24"/>
                <w:szCs w:val="24"/>
              </w:rPr>
              <w:t>NU</w:t>
            </w:r>
          </w:p>
        </w:tc>
      </w:tr>
      <w:tr w:rsidR="00E77FF5" w:rsidRPr="00880A57" w14:paraId="68277380" w14:textId="77777777" w:rsidTr="00C03BD9">
        <w:tblPrEx>
          <w:tblLook w:val="01E0" w:firstRow="1" w:lastRow="1" w:firstColumn="1" w:lastColumn="1" w:noHBand="0" w:noVBand="0"/>
        </w:tblPrEx>
        <w:tc>
          <w:tcPr>
            <w:tcW w:w="4288" w:type="dxa"/>
            <w:vMerge/>
          </w:tcPr>
          <w:p w14:paraId="453F4897" w14:textId="77777777" w:rsidR="00E77FF5" w:rsidRPr="00880A57" w:rsidRDefault="00E77FF5" w:rsidP="00C03BD9">
            <w:pPr>
              <w:spacing w:after="0" w:line="240" w:lineRule="auto"/>
              <w:rPr>
                <w:rFonts w:cstheme="minorHAnsi"/>
                <w:sz w:val="24"/>
                <w:szCs w:val="24"/>
              </w:rPr>
            </w:pPr>
          </w:p>
        </w:tc>
        <w:tc>
          <w:tcPr>
            <w:tcW w:w="2168" w:type="dxa"/>
          </w:tcPr>
          <w:p w14:paraId="27D09882" w14:textId="77777777" w:rsidR="00E77FF5" w:rsidRPr="00880A57" w:rsidRDefault="00E77FF5" w:rsidP="00C03BD9">
            <w:pPr>
              <w:spacing w:after="0" w:line="240" w:lineRule="auto"/>
              <w:jc w:val="center"/>
              <w:rPr>
                <w:rFonts w:cstheme="minorHAnsi"/>
                <w:sz w:val="24"/>
                <w:szCs w:val="24"/>
              </w:rPr>
            </w:pPr>
            <w:r w:rsidRPr="00880A57">
              <w:rPr>
                <w:rFonts w:cstheme="minorHAnsi"/>
                <w:sz w:val="24"/>
                <w:szCs w:val="24"/>
              </w:rPr>
              <w:sym w:font="Wingdings" w:char="F06F"/>
            </w:r>
          </w:p>
        </w:tc>
        <w:tc>
          <w:tcPr>
            <w:tcW w:w="2894" w:type="dxa"/>
            <w:gridSpan w:val="3"/>
          </w:tcPr>
          <w:p w14:paraId="087769EE" w14:textId="77777777" w:rsidR="00E77FF5" w:rsidRPr="00880A57" w:rsidRDefault="00E77FF5" w:rsidP="00C03BD9">
            <w:pPr>
              <w:spacing w:after="0" w:line="240" w:lineRule="auto"/>
              <w:jc w:val="center"/>
              <w:rPr>
                <w:rFonts w:cstheme="minorHAnsi"/>
                <w:sz w:val="24"/>
                <w:szCs w:val="24"/>
              </w:rPr>
            </w:pPr>
            <w:r w:rsidRPr="00880A57">
              <w:rPr>
                <w:rFonts w:cstheme="minorHAnsi"/>
                <w:sz w:val="24"/>
                <w:szCs w:val="24"/>
              </w:rPr>
              <w:sym w:font="Wingdings" w:char="F06F"/>
            </w:r>
          </w:p>
        </w:tc>
      </w:tr>
    </w:tbl>
    <w:p w14:paraId="4C86DD80" w14:textId="77777777" w:rsidR="00E77FF5" w:rsidRPr="00880A57" w:rsidRDefault="00E77FF5" w:rsidP="00E77FF5">
      <w:pPr>
        <w:spacing w:before="120" w:after="120" w:line="240" w:lineRule="auto"/>
        <w:rPr>
          <w:rFonts w:cstheme="minorHAnsi"/>
          <w:sz w:val="24"/>
          <w:szCs w:val="24"/>
        </w:rPr>
      </w:pPr>
      <w:r w:rsidRPr="00880A57">
        <w:rPr>
          <w:rFonts w:cstheme="minorHAnsi"/>
          <w:sz w:val="24"/>
          <w:szCs w:val="24"/>
        </w:rPr>
        <w:t>Observaţii ....................................................................................................................................................</w:t>
      </w:r>
    </w:p>
    <w:p w14:paraId="6CEC55D5" w14:textId="77777777" w:rsidR="00E77FF5" w:rsidRPr="00880A57" w:rsidRDefault="00E77FF5" w:rsidP="00E77FF5">
      <w:pPr>
        <w:spacing w:before="120" w:after="120" w:line="240" w:lineRule="auto"/>
        <w:rPr>
          <w:rFonts w:cstheme="minorHAnsi"/>
          <w:sz w:val="24"/>
          <w:szCs w:val="24"/>
        </w:rPr>
      </w:pPr>
      <w:r w:rsidRPr="00880A57">
        <w:rPr>
          <w:rFonts w:cstheme="minorHAnsi"/>
          <w:sz w:val="24"/>
          <w:szCs w:val="24"/>
        </w:rPr>
        <w:t>..........................................................................................................................................................</w:t>
      </w:r>
    </w:p>
    <w:p w14:paraId="41A5C085" w14:textId="77777777" w:rsidR="00E77FF5" w:rsidRPr="00880A57" w:rsidRDefault="00E77FF5" w:rsidP="00E77FF5">
      <w:pPr>
        <w:spacing w:before="120" w:after="120" w:line="240" w:lineRule="auto"/>
        <w:rPr>
          <w:rFonts w:cstheme="minorHAnsi"/>
          <w:sz w:val="24"/>
          <w:szCs w:val="24"/>
        </w:rPr>
      </w:pPr>
    </w:p>
    <w:p w14:paraId="0ED776C7" w14:textId="77777777" w:rsidR="00E77FF5" w:rsidRPr="00880A57" w:rsidRDefault="00E77FF5" w:rsidP="00E77FF5">
      <w:pPr>
        <w:spacing w:before="120" w:after="120" w:line="240" w:lineRule="auto"/>
        <w:rPr>
          <w:rFonts w:cstheme="minorHAnsi"/>
          <w:sz w:val="24"/>
          <w:szCs w:val="24"/>
        </w:rPr>
      </w:pPr>
      <w:r w:rsidRPr="00880A57">
        <w:rPr>
          <w:rFonts w:cstheme="minorHAnsi"/>
          <w:sz w:val="24"/>
          <w:szCs w:val="24"/>
        </w:rPr>
        <w:t>Aprobat de: Director  OJFIR/CRFIR</w:t>
      </w:r>
    </w:p>
    <w:p w14:paraId="7AF45634" w14:textId="77777777" w:rsidR="00E77FF5" w:rsidRPr="00880A57" w:rsidRDefault="00E77FF5" w:rsidP="00E77FF5">
      <w:pPr>
        <w:spacing w:before="120" w:after="120" w:line="240" w:lineRule="auto"/>
        <w:rPr>
          <w:rFonts w:cstheme="minorHAnsi"/>
          <w:sz w:val="24"/>
          <w:szCs w:val="24"/>
        </w:rPr>
      </w:pPr>
      <w:r w:rsidRPr="00880A57">
        <w:rPr>
          <w:rFonts w:cstheme="minorHAnsi"/>
          <w:sz w:val="24"/>
          <w:szCs w:val="24"/>
        </w:rPr>
        <w:t xml:space="preserve">Nume/Prenume ……………………..................... </w:t>
      </w:r>
    </w:p>
    <w:p w14:paraId="0A9C05A6" w14:textId="77777777" w:rsidR="00E77FF5" w:rsidRPr="00880A57" w:rsidRDefault="00E77FF5" w:rsidP="00E77FF5">
      <w:pPr>
        <w:spacing w:before="120" w:after="120" w:line="240" w:lineRule="auto"/>
        <w:rPr>
          <w:rFonts w:cstheme="minorHAnsi"/>
          <w:sz w:val="24"/>
          <w:szCs w:val="24"/>
        </w:rPr>
      </w:pPr>
      <w:r w:rsidRPr="00880A57">
        <w:rPr>
          <w:rFonts w:cstheme="minorHAnsi"/>
          <w:sz w:val="24"/>
          <w:szCs w:val="24"/>
        </w:rPr>
        <w:t xml:space="preserve">Semnătura - ..................................  </w:t>
      </w:r>
    </w:p>
    <w:p w14:paraId="1E91756B" w14:textId="77777777" w:rsidR="00E77FF5" w:rsidRPr="00880A57" w:rsidRDefault="00E77FF5" w:rsidP="00E77FF5">
      <w:pPr>
        <w:spacing w:before="120" w:after="120" w:line="240" w:lineRule="auto"/>
        <w:rPr>
          <w:rFonts w:cstheme="minorHAnsi"/>
          <w:sz w:val="24"/>
          <w:szCs w:val="24"/>
        </w:rPr>
      </w:pPr>
      <w:r w:rsidRPr="00880A57">
        <w:rPr>
          <w:rFonts w:cstheme="minorHAnsi"/>
          <w:sz w:val="24"/>
          <w:szCs w:val="24"/>
        </w:rPr>
        <w:t>DATA……….....................................................</w:t>
      </w:r>
    </w:p>
    <w:p w14:paraId="4D52419E" w14:textId="77777777" w:rsidR="00E77FF5" w:rsidRPr="00880A57" w:rsidRDefault="00E77FF5" w:rsidP="00E77FF5">
      <w:pPr>
        <w:spacing w:before="120" w:after="120" w:line="240" w:lineRule="auto"/>
        <w:rPr>
          <w:rFonts w:cstheme="minorHAnsi"/>
          <w:sz w:val="24"/>
          <w:szCs w:val="24"/>
        </w:rPr>
      </w:pPr>
    </w:p>
    <w:p w14:paraId="67AC29A1" w14:textId="77777777" w:rsidR="00E77FF5" w:rsidRPr="00880A57" w:rsidRDefault="00E77FF5" w:rsidP="00E77FF5">
      <w:pPr>
        <w:spacing w:before="120" w:after="120" w:line="240" w:lineRule="auto"/>
        <w:rPr>
          <w:rFonts w:cstheme="minorHAnsi"/>
          <w:sz w:val="24"/>
          <w:szCs w:val="24"/>
        </w:rPr>
      </w:pPr>
      <w:r w:rsidRPr="00880A57">
        <w:rPr>
          <w:rFonts w:cstheme="minorHAnsi"/>
          <w:sz w:val="24"/>
          <w:szCs w:val="24"/>
        </w:rPr>
        <w:t>Verificat: Şef Serviciu OJFIR/</w:t>
      </w:r>
      <w:r w:rsidRPr="00880A57" w:rsidDel="009348B9">
        <w:rPr>
          <w:rFonts w:cstheme="minorHAnsi"/>
          <w:sz w:val="24"/>
          <w:szCs w:val="24"/>
        </w:rPr>
        <w:t xml:space="preserve"> </w:t>
      </w:r>
      <w:r w:rsidRPr="00880A57">
        <w:rPr>
          <w:rFonts w:cstheme="minorHAnsi"/>
          <w:sz w:val="24"/>
          <w:szCs w:val="24"/>
        </w:rPr>
        <w:t>CRFIR</w:t>
      </w:r>
    </w:p>
    <w:p w14:paraId="52C60085" w14:textId="77777777" w:rsidR="00E77FF5" w:rsidRPr="00880A57" w:rsidRDefault="00E77FF5" w:rsidP="00E77FF5">
      <w:pPr>
        <w:spacing w:before="120" w:after="120" w:line="240" w:lineRule="auto"/>
        <w:rPr>
          <w:rFonts w:cstheme="minorHAnsi"/>
          <w:sz w:val="24"/>
          <w:szCs w:val="24"/>
        </w:rPr>
      </w:pPr>
      <w:r w:rsidRPr="00880A57">
        <w:rPr>
          <w:rFonts w:cstheme="minorHAnsi"/>
          <w:sz w:val="24"/>
          <w:szCs w:val="24"/>
        </w:rPr>
        <w:t xml:space="preserve">Nume/Prenume ……………………........................ </w:t>
      </w:r>
    </w:p>
    <w:p w14:paraId="110ED1E6" w14:textId="77777777" w:rsidR="00E77FF5" w:rsidRPr="00880A57" w:rsidRDefault="00E77FF5" w:rsidP="00E77FF5">
      <w:pPr>
        <w:spacing w:before="120" w:after="120" w:line="240" w:lineRule="auto"/>
        <w:rPr>
          <w:rFonts w:cstheme="minorHAnsi"/>
          <w:sz w:val="24"/>
          <w:szCs w:val="24"/>
        </w:rPr>
      </w:pPr>
      <w:r w:rsidRPr="00880A57">
        <w:rPr>
          <w:rFonts w:cstheme="minorHAnsi"/>
          <w:sz w:val="24"/>
          <w:szCs w:val="24"/>
        </w:rPr>
        <w:t xml:space="preserve">Semnătura....................................................... </w:t>
      </w:r>
    </w:p>
    <w:p w14:paraId="00972765" w14:textId="77777777" w:rsidR="00E77FF5" w:rsidRPr="00880A57" w:rsidRDefault="00E77FF5" w:rsidP="00E77FF5">
      <w:pPr>
        <w:spacing w:before="120" w:after="120" w:line="240" w:lineRule="auto"/>
        <w:rPr>
          <w:rFonts w:cstheme="minorHAnsi"/>
          <w:sz w:val="24"/>
          <w:szCs w:val="24"/>
        </w:rPr>
      </w:pPr>
      <w:r w:rsidRPr="00880A57">
        <w:rPr>
          <w:rFonts w:cstheme="minorHAnsi"/>
          <w:sz w:val="24"/>
          <w:szCs w:val="24"/>
        </w:rPr>
        <w:t>DATA………........................................................</w:t>
      </w:r>
    </w:p>
    <w:p w14:paraId="41CF0211" w14:textId="77777777" w:rsidR="00E77FF5" w:rsidRPr="00880A57" w:rsidRDefault="00E77FF5" w:rsidP="00E77FF5">
      <w:pPr>
        <w:spacing w:before="120" w:after="120" w:line="240" w:lineRule="auto"/>
        <w:rPr>
          <w:rFonts w:cstheme="minorHAnsi"/>
          <w:sz w:val="24"/>
          <w:szCs w:val="24"/>
        </w:rPr>
      </w:pPr>
    </w:p>
    <w:p w14:paraId="3D8F1EBE" w14:textId="77777777" w:rsidR="00E77FF5" w:rsidRPr="00880A57" w:rsidRDefault="00E77FF5" w:rsidP="00E77FF5">
      <w:pPr>
        <w:spacing w:before="120" w:after="120" w:line="240" w:lineRule="auto"/>
        <w:rPr>
          <w:rFonts w:cstheme="minorHAnsi"/>
          <w:sz w:val="24"/>
          <w:szCs w:val="24"/>
        </w:rPr>
      </w:pPr>
      <w:r w:rsidRPr="00880A57">
        <w:rPr>
          <w:rFonts w:cstheme="minorHAnsi"/>
          <w:sz w:val="24"/>
          <w:szCs w:val="24"/>
        </w:rPr>
        <w:t>Întocmit de: Expert  OJFIR/CRFIR</w:t>
      </w:r>
    </w:p>
    <w:p w14:paraId="369B38CA" w14:textId="77777777" w:rsidR="00E77FF5" w:rsidRPr="00880A57" w:rsidRDefault="00E77FF5" w:rsidP="00E77FF5">
      <w:pPr>
        <w:spacing w:before="120" w:after="120" w:line="240" w:lineRule="auto"/>
        <w:rPr>
          <w:rFonts w:cstheme="minorHAnsi"/>
          <w:sz w:val="24"/>
          <w:szCs w:val="24"/>
        </w:rPr>
      </w:pPr>
      <w:r w:rsidRPr="00880A57">
        <w:rPr>
          <w:rFonts w:cstheme="minorHAnsi"/>
          <w:sz w:val="24"/>
          <w:szCs w:val="24"/>
        </w:rPr>
        <w:t xml:space="preserve">Nume/Prenume ……………………......................... </w:t>
      </w:r>
    </w:p>
    <w:p w14:paraId="7BDE6815" w14:textId="77777777" w:rsidR="00E77FF5" w:rsidRPr="00880A57" w:rsidRDefault="00E77FF5" w:rsidP="00E77FF5">
      <w:pPr>
        <w:spacing w:before="120" w:after="120" w:line="240" w:lineRule="auto"/>
        <w:rPr>
          <w:rFonts w:cstheme="minorHAnsi"/>
          <w:sz w:val="24"/>
          <w:szCs w:val="24"/>
        </w:rPr>
      </w:pPr>
      <w:r w:rsidRPr="00880A57">
        <w:rPr>
          <w:rFonts w:cstheme="minorHAnsi"/>
          <w:sz w:val="24"/>
          <w:szCs w:val="24"/>
        </w:rPr>
        <w:t xml:space="preserve">Semnătura........................................................ </w:t>
      </w:r>
    </w:p>
    <w:p w14:paraId="1E4BF181" w14:textId="77777777" w:rsidR="00E77FF5" w:rsidRPr="00880A57" w:rsidRDefault="00E77FF5" w:rsidP="00E77FF5">
      <w:pPr>
        <w:spacing w:before="120" w:after="120" w:line="240" w:lineRule="auto"/>
        <w:rPr>
          <w:rFonts w:cstheme="minorHAnsi"/>
          <w:sz w:val="24"/>
          <w:szCs w:val="24"/>
        </w:rPr>
      </w:pPr>
      <w:r w:rsidRPr="00880A57">
        <w:rPr>
          <w:rFonts w:cstheme="minorHAnsi"/>
          <w:sz w:val="24"/>
          <w:szCs w:val="24"/>
        </w:rPr>
        <w:t>DATA………..........................................................</w:t>
      </w:r>
    </w:p>
    <w:p w14:paraId="4B841AE1" w14:textId="77777777" w:rsidR="00E77FF5" w:rsidRPr="00880A57" w:rsidRDefault="00E77FF5" w:rsidP="00E77FF5">
      <w:pPr>
        <w:spacing w:before="120" w:after="120" w:line="240" w:lineRule="auto"/>
        <w:rPr>
          <w:rFonts w:cstheme="minorHAnsi"/>
          <w:sz w:val="24"/>
          <w:szCs w:val="24"/>
        </w:rPr>
      </w:pPr>
      <w:r w:rsidRPr="00880A57">
        <w:rPr>
          <w:rFonts w:cstheme="minorHAnsi"/>
          <w:sz w:val="24"/>
          <w:szCs w:val="24"/>
        </w:rPr>
        <w:br w:type="page"/>
      </w:r>
      <w:r w:rsidRPr="00880A57">
        <w:rPr>
          <w:rFonts w:cstheme="minorHAnsi"/>
          <w:sz w:val="24"/>
          <w:szCs w:val="24"/>
        </w:rPr>
        <w:lastRenderedPageBreak/>
        <w:t>Metodologia de verificare pentru documentele prezentate in vederea contractarii</w:t>
      </w:r>
    </w:p>
    <w:p w14:paraId="2608047A" w14:textId="77777777" w:rsidR="00E77FF5" w:rsidRPr="00880A57" w:rsidRDefault="00E77FF5" w:rsidP="00E77FF5">
      <w:pPr>
        <w:rPr>
          <w:rFonts w:cstheme="minorHAnsi"/>
          <w:sz w:val="24"/>
          <w:szCs w:val="24"/>
        </w:rPr>
      </w:pPr>
      <w:r w:rsidRPr="00880A57">
        <w:rPr>
          <w:rFonts w:cstheme="minorHAnsi"/>
          <w:sz w:val="24"/>
          <w:szCs w:val="24"/>
        </w:rPr>
        <w:t>In cazul in care se constata modificari aduse documentelor scanate in format electronic cererea de finantare este considerta neeligibila si nu se va incheia Contractul de Finantare.</w:t>
      </w:r>
    </w:p>
    <w:p w14:paraId="1CA094E3" w14:textId="77777777" w:rsidR="00E77FF5" w:rsidRPr="00880A57" w:rsidRDefault="00E77FF5" w:rsidP="00E77FF5">
      <w:pPr>
        <w:rPr>
          <w:rFonts w:cstheme="minorHAnsi"/>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E77FF5" w:rsidRPr="00880A57" w14:paraId="5259DEF4" w14:textId="77777777" w:rsidTr="00C03BD9">
        <w:trPr>
          <w:trHeight w:val="417"/>
        </w:trPr>
        <w:tc>
          <w:tcPr>
            <w:tcW w:w="3510" w:type="dxa"/>
          </w:tcPr>
          <w:p w14:paraId="577C96C4" w14:textId="77777777" w:rsidR="00E77FF5" w:rsidRPr="00880A57" w:rsidRDefault="00E77FF5" w:rsidP="00C03BD9">
            <w:pPr>
              <w:rPr>
                <w:rFonts w:cstheme="minorHAnsi"/>
                <w:sz w:val="24"/>
                <w:szCs w:val="24"/>
              </w:rPr>
            </w:pPr>
            <w:r w:rsidRPr="00880A57">
              <w:rPr>
                <w:rFonts w:cstheme="minorHAnsi"/>
                <w:sz w:val="24"/>
                <w:szCs w:val="24"/>
              </w:rPr>
              <w:t>DOCUMENTE   DE   PREZENTAT</w:t>
            </w:r>
          </w:p>
        </w:tc>
        <w:tc>
          <w:tcPr>
            <w:tcW w:w="6237" w:type="dxa"/>
          </w:tcPr>
          <w:p w14:paraId="61B0AFEC" w14:textId="77777777" w:rsidR="00E77FF5" w:rsidRPr="00880A57" w:rsidRDefault="00E77FF5" w:rsidP="00C03BD9">
            <w:pPr>
              <w:rPr>
                <w:rFonts w:cstheme="minorHAnsi"/>
                <w:sz w:val="24"/>
                <w:szCs w:val="24"/>
              </w:rPr>
            </w:pPr>
            <w:r w:rsidRPr="00880A57">
              <w:rPr>
                <w:rFonts w:cstheme="minorHAnsi"/>
                <w:sz w:val="24"/>
                <w:szCs w:val="24"/>
              </w:rPr>
              <w:t>PUNCTE DE VERIFICAT IN DOCUMENTE</w:t>
            </w:r>
          </w:p>
        </w:tc>
      </w:tr>
      <w:tr w:rsidR="00E77FF5" w:rsidRPr="00880A57" w14:paraId="7AD189B8" w14:textId="77777777" w:rsidTr="00C03BD9">
        <w:trPr>
          <w:trHeight w:val="1025"/>
        </w:trPr>
        <w:tc>
          <w:tcPr>
            <w:tcW w:w="3510" w:type="dxa"/>
          </w:tcPr>
          <w:p w14:paraId="5CCB17E5" w14:textId="77777777" w:rsidR="00E77FF5" w:rsidRPr="00880A57" w:rsidRDefault="00E77FF5" w:rsidP="00C03BD9">
            <w:pPr>
              <w:spacing w:after="0" w:line="240" w:lineRule="auto"/>
              <w:jc w:val="both"/>
              <w:rPr>
                <w:rFonts w:cstheme="minorHAnsi"/>
                <w:sz w:val="24"/>
                <w:szCs w:val="24"/>
              </w:rPr>
            </w:pPr>
            <w:r w:rsidRPr="00880A57">
              <w:rPr>
                <w:rFonts w:cstheme="minorHAnsi"/>
                <w:sz w:val="24"/>
                <w:szCs w:val="24"/>
              </w:rPr>
              <w:t>Dosarul original după care s-a scanat, pentru conformitatea documentelor încărcate on-line</w:t>
            </w:r>
          </w:p>
        </w:tc>
        <w:tc>
          <w:tcPr>
            <w:tcW w:w="6237" w:type="dxa"/>
          </w:tcPr>
          <w:p w14:paraId="7660A38D" w14:textId="77777777" w:rsidR="00E77FF5" w:rsidRDefault="00E77FF5" w:rsidP="00C03BD9">
            <w:pPr>
              <w:spacing w:after="0" w:line="240" w:lineRule="auto"/>
              <w:jc w:val="both"/>
              <w:rPr>
                <w:rFonts w:cstheme="minorHAnsi"/>
                <w:sz w:val="24"/>
                <w:szCs w:val="24"/>
              </w:rPr>
            </w:pPr>
            <w:r w:rsidRPr="00880A57">
              <w:rPr>
                <w:rFonts w:cstheme="minorHAnsi"/>
                <w:sz w:val="24"/>
                <w:szCs w:val="24"/>
              </w:rPr>
              <w:t>Solicitanții vor prezenta în dosarul pe suport de hârtie doar documentele care au fost scanate, pentru conformitate cu documentele încărcate online. Documentele originale emise de el însuşi, convertite în PDF şi semnate electronic de către reprezentantul legal, nu mai trebuie listate și atașate, în dosarul pe suport hârtie.</w:t>
            </w:r>
          </w:p>
          <w:p w14:paraId="746F3F9F" w14:textId="77777777" w:rsidR="00E77FF5" w:rsidRDefault="00E77FF5" w:rsidP="00C03BD9">
            <w:pPr>
              <w:spacing w:after="0" w:line="240" w:lineRule="auto"/>
              <w:jc w:val="both"/>
              <w:rPr>
                <w:rFonts w:cstheme="minorHAnsi"/>
                <w:sz w:val="24"/>
                <w:szCs w:val="24"/>
              </w:rPr>
            </w:pPr>
            <w:r w:rsidRPr="00880A57">
              <w:rPr>
                <w:rFonts w:cstheme="minorHAns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p w14:paraId="6AE8AA13" w14:textId="77777777" w:rsidR="00E77FF5" w:rsidRPr="00880A57" w:rsidRDefault="00E77FF5" w:rsidP="00C03BD9">
            <w:pPr>
              <w:spacing w:after="0" w:line="240" w:lineRule="auto"/>
              <w:jc w:val="both"/>
              <w:rPr>
                <w:rFonts w:cstheme="minorHAnsi"/>
                <w:sz w:val="24"/>
                <w:szCs w:val="24"/>
              </w:rPr>
            </w:pPr>
            <w:r w:rsidRPr="00650FBF">
              <w:rPr>
                <w:rFonts w:cstheme="minorHAnsi"/>
                <w:sz w:val="24"/>
                <w:szCs w:val="24"/>
              </w:rPr>
              <w:t>Se verifică exclusiv documentele emise pe numele acestuia sau pentru solicitant.</w:t>
            </w:r>
          </w:p>
        </w:tc>
      </w:tr>
      <w:tr w:rsidR="00E77FF5" w:rsidRPr="00880A57" w14:paraId="4901EB5E" w14:textId="77777777" w:rsidTr="00C03BD9">
        <w:trPr>
          <w:trHeight w:val="1025"/>
        </w:trPr>
        <w:tc>
          <w:tcPr>
            <w:tcW w:w="3510" w:type="dxa"/>
          </w:tcPr>
          <w:p w14:paraId="539D4A8F" w14:textId="77777777" w:rsidR="00E77FF5" w:rsidRPr="00817185" w:rsidRDefault="00E77FF5" w:rsidP="00C03BD9">
            <w:pPr>
              <w:spacing w:after="0" w:line="240" w:lineRule="auto"/>
              <w:jc w:val="both"/>
              <w:rPr>
                <w:rFonts w:cstheme="minorHAnsi"/>
                <w:sz w:val="24"/>
                <w:szCs w:val="24"/>
                <w:lang w:val="it-IT"/>
              </w:rPr>
            </w:pPr>
            <w:r w:rsidRPr="00817185">
              <w:rPr>
                <w:rFonts w:cstheme="minorHAnsi"/>
                <w:sz w:val="24"/>
                <w:szCs w:val="24"/>
                <w:lang w:val="it-IT"/>
              </w:rPr>
              <w:t>Doc. 8. Documente care dovedesc capacitatea şi sursa de co-finanţare a investiţiei emise de o instituţie financiară în original (extras de cont şi/ sau contract de credit) - dacă este cazul.</w:t>
            </w:r>
          </w:p>
          <w:p w14:paraId="54422D62" w14:textId="77777777" w:rsidR="00E77FF5" w:rsidRPr="00817185" w:rsidRDefault="00E77FF5" w:rsidP="00C03BD9">
            <w:pPr>
              <w:spacing w:after="0" w:line="240" w:lineRule="auto"/>
              <w:jc w:val="both"/>
              <w:rPr>
                <w:rFonts w:cstheme="minorHAnsi"/>
                <w:sz w:val="24"/>
                <w:szCs w:val="24"/>
                <w:lang w:val="it-IT"/>
              </w:rPr>
            </w:pPr>
            <w:r w:rsidRPr="00817185">
              <w:rPr>
                <w:rFonts w:cstheme="minorHAnsi"/>
                <w:sz w:val="24"/>
                <w:szCs w:val="24"/>
                <w:lang w:val="it-IT"/>
              </w:rPr>
              <w:t>În cazul în care dovada co-finanţării se prezintă prin extras de cont, acesta va fi însoțit de Angajamentul  solicitantului (model afișat pe site www.afir.info) că minimum 50% din disponibilul de cofinanțarea privată va fi destinat plăților aferente implementării proiectului</w:t>
            </w:r>
          </w:p>
          <w:p w14:paraId="09D3F5DA" w14:textId="77777777" w:rsidR="00E77FF5" w:rsidRPr="00817185" w:rsidRDefault="00E77FF5" w:rsidP="00C03BD9">
            <w:pPr>
              <w:spacing w:after="0" w:line="240" w:lineRule="auto"/>
              <w:rPr>
                <w:rFonts w:cstheme="minorHAnsi"/>
                <w:sz w:val="24"/>
                <w:szCs w:val="24"/>
                <w:lang w:val="it-IT"/>
              </w:rPr>
            </w:pPr>
          </w:p>
          <w:p w14:paraId="238B593B" w14:textId="77777777" w:rsidR="00E77FF5" w:rsidRPr="00817185" w:rsidRDefault="00E77FF5" w:rsidP="00C03BD9">
            <w:pPr>
              <w:spacing w:after="0" w:line="240" w:lineRule="auto"/>
              <w:rPr>
                <w:rFonts w:cstheme="minorHAnsi"/>
                <w:sz w:val="24"/>
                <w:szCs w:val="24"/>
                <w:lang w:val="it-IT"/>
              </w:rPr>
            </w:pPr>
          </w:p>
          <w:p w14:paraId="33EAE648" w14:textId="77777777" w:rsidR="00E77FF5" w:rsidRPr="00817185" w:rsidRDefault="00E77FF5" w:rsidP="00C03BD9">
            <w:pPr>
              <w:spacing w:after="0" w:line="240" w:lineRule="auto"/>
              <w:rPr>
                <w:rFonts w:cstheme="minorHAnsi"/>
                <w:sz w:val="24"/>
                <w:szCs w:val="24"/>
                <w:lang w:val="it-IT"/>
              </w:rPr>
            </w:pPr>
          </w:p>
        </w:tc>
        <w:tc>
          <w:tcPr>
            <w:tcW w:w="6237" w:type="dxa"/>
          </w:tcPr>
          <w:p w14:paraId="55911453" w14:textId="77777777" w:rsidR="00E77FF5" w:rsidRPr="00817185" w:rsidRDefault="00E77FF5" w:rsidP="00C03BD9">
            <w:pPr>
              <w:spacing w:after="0" w:line="240" w:lineRule="auto"/>
              <w:jc w:val="both"/>
              <w:rPr>
                <w:rFonts w:cstheme="minorHAnsi"/>
                <w:sz w:val="24"/>
                <w:szCs w:val="24"/>
                <w:lang w:val="it-IT"/>
              </w:rPr>
            </w:pPr>
            <w:r w:rsidRPr="00817185">
              <w:rPr>
                <w:rFonts w:cstheme="minorHAnsi"/>
                <w:sz w:val="24"/>
                <w:szCs w:val="24"/>
                <w:lang w:val="it-IT"/>
              </w:rPr>
              <w:t xml:space="preserve">Expertul verifica existenta acestor documente, sa fie emise pe numele solicitantului, sa contina datele solicitate. </w:t>
            </w:r>
          </w:p>
          <w:p w14:paraId="39C58886" w14:textId="77777777" w:rsidR="00E77FF5" w:rsidRPr="00817185" w:rsidRDefault="00E77FF5" w:rsidP="00C03BD9">
            <w:pPr>
              <w:spacing w:after="0" w:line="240" w:lineRule="auto"/>
              <w:jc w:val="both"/>
              <w:rPr>
                <w:rFonts w:cstheme="minorHAnsi"/>
                <w:sz w:val="24"/>
                <w:szCs w:val="24"/>
                <w:lang w:val="it-IT"/>
              </w:rPr>
            </w:pPr>
            <w:r w:rsidRPr="00817185">
              <w:rPr>
                <w:rFonts w:cstheme="minorHAnsi"/>
                <w:sz w:val="24"/>
                <w:szCs w:val="24"/>
                <w:lang w:val="it-IT"/>
              </w:rPr>
              <w:t>Documentele sunt  obligatoriu de prezentat.</w:t>
            </w:r>
          </w:p>
          <w:p w14:paraId="6A134462" w14:textId="77777777" w:rsidR="00E77FF5" w:rsidRPr="00880A57" w:rsidRDefault="00E77FF5" w:rsidP="00C03BD9">
            <w:pPr>
              <w:spacing w:after="0" w:line="240" w:lineRule="auto"/>
              <w:jc w:val="both"/>
              <w:rPr>
                <w:rFonts w:cstheme="minorHAnsi"/>
                <w:sz w:val="24"/>
                <w:szCs w:val="24"/>
              </w:rPr>
            </w:pPr>
            <w:r w:rsidRPr="00817185">
              <w:rPr>
                <w:rFonts w:cstheme="minorHAnsi"/>
                <w:sz w:val="24"/>
                <w:szCs w:val="24"/>
                <w:lang w:val="it-IT"/>
              </w:rPr>
              <w:t xml:space="preserve">Se va verifica dovada cofinanţării private a investiției, prin extras de cont și/ sau contract de credit acordat în vederea implementării proiectului. </w:t>
            </w:r>
            <w:r w:rsidRPr="00880A57">
              <w:rPr>
                <w:rFonts w:cstheme="minorHAnsi"/>
                <w:sz w:val="24"/>
                <w:szCs w:val="24"/>
              </w:rPr>
              <w:t xml:space="preserve">Atât extrasul de cont cât și contractul de credit vor menționa valoarea totală a cofinanțării private. </w:t>
            </w:r>
          </w:p>
          <w:p w14:paraId="00335D4A" w14:textId="77777777" w:rsidR="00E77FF5" w:rsidRPr="00880A57" w:rsidRDefault="00E77FF5" w:rsidP="00C03BD9">
            <w:pPr>
              <w:spacing w:after="0" w:line="240" w:lineRule="auto"/>
              <w:jc w:val="both"/>
              <w:rPr>
                <w:rFonts w:cstheme="minorHAnsi"/>
                <w:sz w:val="24"/>
                <w:szCs w:val="24"/>
              </w:rPr>
            </w:pPr>
            <w:r w:rsidRPr="00880A57">
              <w:rPr>
                <w:rFonts w:cstheme="minorHAnsi"/>
                <w:sz w:val="24"/>
                <w:szCs w:val="24"/>
              </w:rPr>
              <w:t>În cazul depunerii unor solicitări pentru mai multe proiecte, solicitantul/beneficiarul, după caz, trebuie să dovedească existența co-finanțării private pentru proiect, sau, după caz, cumulat pentru toate proiectele.</w:t>
            </w:r>
          </w:p>
          <w:p w14:paraId="4D8E92C2" w14:textId="77777777" w:rsidR="00E77FF5" w:rsidRPr="00880A57" w:rsidRDefault="00E77FF5" w:rsidP="00C03BD9">
            <w:pPr>
              <w:spacing w:after="0" w:line="240" w:lineRule="auto"/>
              <w:jc w:val="both"/>
              <w:rPr>
                <w:rFonts w:cstheme="minorHAnsi"/>
                <w:sz w:val="24"/>
                <w:szCs w:val="24"/>
              </w:rPr>
            </w:pPr>
            <w:r w:rsidRPr="00880A57">
              <w:rPr>
                <w:rFonts w:cstheme="minorHAnsi"/>
                <w:sz w:val="24"/>
                <w:szCs w:val="24"/>
              </w:rPr>
              <w:t xml:space="preserve">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 </w:t>
            </w:r>
          </w:p>
          <w:p w14:paraId="71A10321" w14:textId="77777777" w:rsidR="00E77FF5" w:rsidRPr="00880A57" w:rsidRDefault="00E77FF5" w:rsidP="00C03BD9">
            <w:pPr>
              <w:spacing w:after="0" w:line="240" w:lineRule="auto"/>
              <w:jc w:val="both"/>
              <w:rPr>
                <w:rFonts w:cstheme="minorHAnsi"/>
                <w:sz w:val="24"/>
                <w:szCs w:val="24"/>
              </w:rPr>
            </w:pPr>
            <w:r w:rsidRPr="00880A57">
              <w:rPr>
                <w:rFonts w:cstheme="minorHAnsi"/>
                <w:sz w:val="24"/>
                <w:szCs w:val="24"/>
              </w:rPr>
              <w:t>Atragem atenția că în cazul în care beneficiarul implementeaza mai multe proiecte în cadrul PNDR/ PS, trebuie să prezinte dovada cofinanţării private  pentru toate proiectele.</w:t>
            </w:r>
          </w:p>
        </w:tc>
      </w:tr>
      <w:tr w:rsidR="00E77FF5" w:rsidRPr="00880A57" w14:paraId="35164377" w14:textId="77777777" w:rsidTr="00C03BD9">
        <w:trPr>
          <w:trHeight w:val="1025"/>
        </w:trPr>
        <w:tc>
          <w:tcPr>
            <w:tcW w:w="3510" w:type="dxa"/>
          </w:tcPr>
          <w:p w14:paraId="69AF6204" w14:textId="77777777" w:rsidR="00E77FF5" w:rsidRPr="00880A57" w:rsidRDefault="00E77FF5" w:rsidP="00C03BD9">
            <w:pPr>
              <w:spacing w:after="0" w:line="240" w:lineRule="auto"/>
              <w:jc w:val="both"/>
              <w:rPr>
                <w:rFonts w:cstheme="minorHAnsi"/>
                <w:sz w:val="24"/>
                <w:szCs w:val="24"/>
              </w:rPr>
            </w:pPr>
            <w:r w:rsidRPr="00880A57">
              <w:rPr>
                <w:rFonts w:cstheme="minorHAnsi"/>
                <w:sz w:val="24"/>
                <w:szCs w:val="24"/>
              </w:rPr>
              <w:lastRenderedPageBreak/>
              <w:t>Doc 9. Adresă emisă de instituția financiară (bancă/ trezorerie)</w:t>
            </w:r>
            <w:r w:rsidRPr="00880A57" w:rsidDel="00C368C7">
              <w:rPr>
                <w:rFonts w:cstheme="minorHAnsi"/>
                <w:sz w:val="24"/>
                <w:szCs w:val="24"/>
              </w:rPr>
              <w:t xml:space="preserve"> </w:t>
            </w:r>
            <w:r w:rsidRPr="00880A57">
              <w:rPr>
                <w:rFonts w:cstheme="minorHAnsi"/>
                <w:sz w:val="24"/>
                <w:szCs w:val="24"/>
              </w:rPr>
              <w:t xml:space="preserve">cu datele de identificare ale băncii şi ale contului aferent proiectului FEADR (denumirea, adresa băncii/trezoreriei, codul IBAN al contului în care se derulează operaţiunile cu AFIR). </w:t>
            </w:r>
          </w:p>
          <w:p w14:paraId="085030BD" w14:textId="77777777" w:rsidR="00E77FF5" w:rsidRPr="00880A57" w:rsidRDefault="00E77FF5" w:rsidP="00C03BD9">
            <w:pPr>
              <w:spacing w:after="0" w:line="240" w:lineRule="auto"/>
              <w:jc w:val="both"/>
              <w:rPr>
                <w:rFonts w:cstheme="minorHAnsi"/>
                <w:sz w:val="24"/>
                <w:szCs w:val="24"/>
              </w:rPr>
            </w:pPr>
            <w:r w:rsidRPr="00880A57">
              <w:rPr>
                <w:rFonts w:cstheme="minorHAnsi"/>
                <w:sz w:val="24"/>
                <w:szCs w:val="24"/>
              </w:rPr>
              <w:t>Nu este obligatorie deschiderea unui cont separat pentru derularea proiectului.</w:t>
            </w:r>
          </w:p>
        </w:tc>
        <w:tc>
          <w:tcPr>
            <w:tcW w:w="6237" w:type="dxa"/>
          </w:tcPr>
          <w:p w14:paraId="076A6AC0" w14:textId="77777777" w:rsidR="00E77FF5" w:rsidRPr="00880A57" w:rsidRDefault="00E77FF5" w:rsidP="00C03BD9">
            <w:pPr>
              <w:spacing w:after="0" w:line="240" w:lineRule="auto"/>
              <w:rPr>
                <w:rFonts w:cstheme="minorHAnsi"/>
                <w:sz w:val="24"/>
                <w:szCs w:val="24"/>
              </w:rPr>
            </w:pPr>
            <w:r w:rsidRPr="00880A57">
              <w:rPr>
                <w:rFonts w:cstheme="minorHAnsi"/>
                <w:sz w:val="24"/>
                <w:szCs w:val="24"/>
              </w:rPr>
              <w:t>Expertul verifica existenta acestui document, sa fie emis pe numele solicitantului de catre o institutie financiara/bancara cu sediul in Romania, sa contina datele solicitate.</w:t>
            </w:r>
          </w:p>
          <w:p w14:paraId="188E020C" w14:textId="77777777" w:rsidR="00E77FF5" w:rsidRPr="00880A57" w:rsidRDefault="00E77FF5" w:rsidP="00C03BD9">
            <w:pPr>
              <w:spacing w:after="0" w:line="240" w:lineRule="auto"/>
              <w:rPr>
                <w:rFonts w:cstheme="minorHAnsi"/>
                <w:sz w:val="24"/>
                <w:szCs w:val="24"/>
              </w:rPr>
            </w:pPr>
            <w:r w:rsidRPr="00880A57">
              <w:rPr>
                <w:rFonts w:cstheme="minorHAnsi"/>
                <w:sz w:val="24"/>
                <w:szCs w:val="24"/>
              </w:rPr>
              <w:t>Nu este obligatorie deschiderea unui cont separat pentru derularea proiectului.</w:t>
            </w:r>
          </w:p>
          <w:p w14:paraId="1AF145FA" w14:textId="77777777" w:rsidR="00E77FF5" w:rsidRPr="00880A57" w:rsidRDefault="00E77FF5" w:rsidP="00C03BD9">
            <w:pPr>
              <w:spacing w:after="0" w:line="240" w:lineRule="auto"/>
              <w:rPr>
                <w:rFonts w:cstheme="minorHAnsi"/>
                <w:sz w:val="24"/>
                <w:szCs w:val="24"/>
              </w:rPr>
            </w:pPr>
            <w:r w:rsidRPr="00880A57">
              <w:rPr>
                <w:rFonts w:cstheme="minorHAnsi"/>
                <w:sz w:val="24"/>
                <w:szCs w:val="24"/>
              </w:rPr>
              <w:t>Documentul este obligatoriu de prezentat.</w:t>
            </w:r>
          </w:p>
        </w:tc>
      </w:tr>
      <w:tr w:rsidR="00E77FF5" w:rsidRPr="00880A57" w14:paraId="1511EA30" w14:textId="77777777" w:rsidTr="00C03BD9">
        <w:trPr>
          <w:trHeight w:val="1025"/>
        </w:trPr>
        <w:tc>
          <w:tcPr>
            <w:tcW w:w="3510" w:type="dxa"/>
          </w:tcPr>
          <w:p w14:paraId="3226F630" w14:textId="77777777" w:rsidR="00E77FF5" w:rsidRPr="00880A57" w:rsidRDefault="00E77FF5" w:rsidP="00C03BD9">
            <w:pPr>
              <w:spacing w:after="0" w:line="240" w:lineRule="auto"/>
              <w:jc w:val="both"/>
              <w:rPr>
                <w:rFonts w:cstheme="minorHAnsi"/>
                <w:sz w:val="24"/>
                <w:szCs w:val="24"/>
              </w:rPr>
            </w:pPr>
            <w:r w:rsidRPr="00880A57">
              <w:rPr>
                <w:rFonts w:cstheme="minorHAnsi"/>
                <w:sz w:val="24"/>
                <w:szCs w:val="24"/>
              </w:rPr>
              <w:t>Documentul de identitate al reprezentantului legal al beneficiarului</w:t>
            </w:r>
          </w:p>
        </w:tc>
        <w:tc>
          <w:tcPr>
            <w:tcW w:w="6237" w:type="dxa"/>
          </w:tcPr>
          <w:p w14:paraId="1BBF4DA1" w14:textId="77777777" w:rsidR="00E77FF5" w:rsidRPr="00880A57" w:rsidRDefault="00E77FF5" w:rsidP="00C03BD9">
            <w:pPr>
              <w:spacing w:after="0" w:line="240" w:lineRule="auto"/>
              <w:rPr>
                <w:rFonts w:cstheme="minorHAnsi"/>
                <w:sz w:val="24"/>
                <w:szCs w:val="24"/>
              </w:rPr>
            </w:pPr>
            <w:r>
              <w:rPr>
                <w:rFonts w:cstheme="minorHAnsi"/>
                <w:sz w:val="24"/>
              </w:rPr>
              <w:t>E</w:t>
            </w:r>
            <w:r w:rsidRPr="00880A57">
              <w:rPr>
                <w:rFonts w:cstheme="minorHAnsi"/>
                <w:sz w:val="24"/>
              </w:rPr>
              <w:t>xpertul va verifica dacă beneficiarul a depus</w:t>
            </w:r>
            <w:r>
              <w:rPr>
                <w:rFonts w:cstheme="minorHAnsi"/>
                <w:sz w:val="24"/>
              </w:rPr>
              <w:t xml:space="preserve"> </w:t>
            </w:r>
            <w:r w:rsidRPr="005F5888">
              <w:rPr>
                <w:rFonts w:cstheme="minorHAnsi"/>
                <w:sz w:val="24"/>
                <w:lang w:val="it-IT"/>
              </w:rPr>
              <w:t>D</w:t>
            </w:r>
            <w:r w:rsidRPr="00880A57">
              <w:rPr>
                <w:rFonts w:cstheme="minorHAnsi"/>
                <w:sz w:val="24"/>
              </w:rPr>
              <w:t>ocumentul de identitate al reprezentantului legal al beneficiarului</w:t>
            </w:r>
          </w:p>
        </w:tc>
      </w:tr>
      <w:tr w:rsidR="00E77FF5" w:rsidRPr="00880A57" w14:paraId="317E6394" w14:textId="77777777" w:rsidTr="00C03BD9">
        <w:trPr>
          <w:trHeight w:val="1025"/>
        </w:trPr>
        <w:tc>
          <w:tcPr>
            <w:tcW w:w="3510" w:type="dxa"/>
          </w:tcPr>
          <w:p w14:paraId="6B51FEF7" w14:textId="77777777" w:rsidR="00E77FF5" w:rsidRPr="00880A57" w:rsidRDefault="00E77FF5" w:rsidP="00C03BD9">
            <w:pPr>
              <w:spacing w:after="0" w:line="240" w:lineRule="auto"/>
              <w:jc w:val="both"/>
              <w:rPr>
                <w:rFonts w:cstheme="minorHAnsi"/>
                <w:sz w:val="24"/>
                <w:szCs w:val="24"/>
              </w:rPr>
            </w:pPr>
            <w:r w:rsidRPr="00880A57">
              <w:rPr>
                <w:rFonts w:cstheme="minorHAnsi"/>
                <w:sz w:val="24"/>
                <w:szCs w:val="24"/>
              </w:rPr>
              <w:t>Dovada achitării integrale a datoriei față de AFIR, inclusiv dobânzile și majorările de întârziere (dacă este cazul).</w:t>
            </w:r>
          </w:p>
        </w:tc>
        <w:tc>
          <w:tcPr>
            <w:tcW w:w="6237" w:type="dxa"/>
          </w:tcPr>
          <w:p w14:paraId="43AF272B" w14:textId="77777777" w:rsidR="00E77FF5" w:rsidRPr="00880A57" w:rsidRDefault="00E77FF5" w:rsidP="00C03BD9">
            <w:pPr>
              <w:spacing w:after="0" w:line="240" w:lineRule="auto"/>
              <w:rPr>
                <w:rFonts w:cstheme="minorHAnsi"/>
                <w:sz w:val="24"/>
                <w:szCs w:val="24"/>
              </w:rPr>
            </w:pPr>
            <w:r>
              <w:rPr>
                <w:rFonts w:cstheme="minorHAnsi"/>
                <w:sz w:val="24"/>
              </w:rPr>
              <w:t>E</w:t>
            </w:r>
            <w:r w:rsidRPr="00880A57">
              <w:rPr>
                <w:rFonts w:cstheme="minorHAnsi"/>
                <w:sz w:val="24"/>
              </w:rPr>
              <w:t>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E77FF5" w:rsidRPr="00880A57" w14:paraId="0654C8D0" w14:textId="77777777" w:rsidTr="00C03BD9">
        <w:trPr>
          <w:trHeight w:val="1025"/>
        </w:trPr>
        <w:tc>
          <w:tcPr>
            <w:tcW w:w="3510" w:type="dxa"/>
          </w:tcPr>
          <w:p w14:paraId="58BEFF21" w14:textId="77777777" w:rsidR="00E77FF5" w:rsidRPr="00880A57" w:rsidRDefault="00E77FF5" w:rsidP="00C03BD9">
            <w:pPr>
              <w:spacing w:after="0" w:line="240" w:lineRule="auto"/>
              <w:jc w:val="both"/>
              <w:rPr>
                <w:rFonts w:cstheme="minorHAnsi"/>
                <w:sz w:val="24"/>
                <w:szCs w:val="24"/>
              </w:rPr>
            </w:pPr>
            <w:r w:rsidRPr="00880A57">
              <w:rPr>
                <w:rFonts w:cstheme="minorHAnsi"/>
                <w:sz w:val="24"/>
                <w:szCs w:val="24"/>
              </w:rPr>
              <w:t>Graficul de eşalonare anuală a plăților, asumat de beneficiar, inclusiv cea pentru decontarea TVA., unde este cazul.</w:t>
            </w:r>
          </w:p>
        </w:tc>
        <w:tc>
          <w:tcPr>
            <w:tcW w:w="6237" w:type="dxa"/>
          </w:tcPr>
          <w:p w14:paraId="324E7114" w14:textId="77777777" w:rsidR="00E77FF5" w:rsidRPr="00880A57" w:rsidRDefault="00E77FF5" w:rsidP="00C03BD9">
            <w:pPr>
              <w:spacing w:after="0" w:line="240" w:lineRule="auto"/>
              <w:rPr>
                <w:rFonts w:cstheme="minorHAnsi"/>
                <w:sz w:val="24"/>
                <w:szCs w:val="24"/>
              </w:rPr>
            </w:pPr>
            <w:r w:rsidRPr="00817185">
              <w:rPr>
                <w:rFonts w:cstheme="minorHAnsi"/>
                <w:sz w:val="24"/>
                <w:lang w:val="it-IT"/>
              </w:rPr>
              <w:t xml:space="preserve">Expertul verifică existenta acestui document, să conțină datele solicitate. </w:t>
            </w:r>
            <w:r w:rsidRPr="00880A57">
              <w:rPr>
                <w:rFonts w:cstheme="minorHAnsi"/>
                <w:sz w:val="24"/>
              </w:rPr>
              <w:t>Document</w:t>
            </w:r>
            <w:r>
              <w:rPr>
                <w:rFonts w:cstheme="minorHAnsi"/>
                <w:sz w:val="24"/>
              </w:rPr>
              <w:t>ul</w:t>
            </w:r>
            <w:r w:rsidRPr="00880A57">
              <w:rPr>
                <w:rFonts w:cstheme="minorHAnsi"/>
                <w:sz w:val="24"/>
              </w:rPr>
              <w:t xml:space="preserve"> </w:t>
            </w:r>
            <w:r>
              <w:rPr>
                <w:rFonts w:cstheme="minorHAnsi"/>
                <w:sz w:val="24"/>
              </w:rPr>
              <w:t>este</w:t>
            </w:r>
            <w:r w:rsidRPr="00880A57">
              <w:rPr>
                <w:rFonts w:cstheme="minorHAnsi"/>
                <w:sz w:val="24"/>
              </w:rPr>
              <w:t xml:space="preserve">  obligatoriu de prezentat.</w:t>
            </w:r>
          </w:p>
        </w:tc>
      </w:tr>
      <w:tr w:rsidR="00E77FF5" w:rsidRPr="00880A57" w14:paraId="1CA7735E" w14:textId="77777777" w:rsidTr="00C03BD9">
        <w:trPr>
          <w:trHeight w:val="1025"/>
        </w:trPr>
        <w:tc>
          <w:tcPr>
            <w:tcW w:w="3510" w:type="dxa"/>
          </w:tcPr>
          <w:p w14:paraId="7DA87E0B" w14:textId="77777777" w:rsidR="00E77FF5" w:rsidRPr="00880A57" w:rsidRDefault="00E77FF5" w:rsidP="00C03BD9">
            <w:pPr>
              <w:spacing w:after="0" w:line="240" w:lineRule="auto"/>
              <w:jc w:val="both"/>
              <w:rPr>
                <w:rFonts w:cstheme="minorHAnsi"/>
                <w:sz w:val="24"/>
                <w:szCs w:val="24"/>
              </w:rPr>
            </w:pPr>
            <w:r w:rsidRPr="00880A57">
              <w:rPr>
                <w:rFonts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6237" w:type="dxa"/>
          </w:tcPr>
          <w:p w14:paraId="43F86BD3" w14:textId="77777777" w:rsidR="00E77FF5" w:rsidRPr="00817185" w:rsidRDefault="00E77FF5" w:rsidP="00C03BD9">
            <w:pPr>
              <w:spacing w:after="0" w:line="240" w:lineRule="auto"/>
              <w:jc w:val="both"/>
              <w:rPr>
                <w:rFonts w:cstheme="minorHAnsi"/>
                <w:sz w:val="24"/>
                <w:szCs w:val="24"/>
                <w:lang w:val="it-IT"/>
              </w:rPr>
            </w:pPr>
            <w:r w:rsidRPr="00817185">
              <w:rPr>
                <w:rFonts w:cstheme="minorHAnsi"/>
                <w:sz w:val="24"/>
                <w:szCs w:val="24"/>
                <w:lang w:val="it-IT"/>
              </w:rPr>
              <w:t xml:space="preserve">Expertul verifica  daca solicitantul a prezentat in vederea contractarii Certificat care să ateste lipsa datoriilor restante la bugetul local, emis de primăria pe raza căreia îşi are sediul social și punctul de lucru (numai în cazul în care solicitantul este proprietar asupra imobilelor). </w:t>
            </w:r>
          </w:p>
          <w:p w14:paraId="2C4D52FF" w14:textId="77777777" w:rsidR="00E77FF5" w:rsidRPr="00817185" w:rsidRDefault="00E77FF5" w:rsidP="00C03BD9">
            <w:pPr>
              <w:spacing w:after="0" w:line="240" w:lineRule="auto"/>
              <w:jc w:val="both"/>
              <w:rPr>
                <w:rFonts w:cstheme="minorHAnsi"/>
                <w:sz w:val="24"/>
                <w:szCs w:val="24"/>
                <w:lang w:val="it-IT"/>
              </w:rPr>
            </w:pPr>
            <w:r w:rsidRPr="00817185">
              <w:rPr>
                <w:rFonts w:cstheme="minorHAnsi"/>
                <w:sz w:val="24"/>
                <w:szCs w:val="24"/>
                <w:lang w:val="it-IT"/>
              </w:rPr>
              <w:t xml:space="preserve">Certificatul trebuie sa mentioneze clar lipsa datoriilor prin mentiunea “nu are datorii” sau bararea liniei in care ar trebui sa fie mentionate. </w:t>
            </w:r>
          </w:p>
          <w:p w14:paraId="2D75D635" w14:textId="77777777" w:rsidR="00E77FF5" w:rsidRPr="00880A57" w:rsidRDefault="00E77FF5" w:rsidP="00C03BD9">
            <w:pPr>
              <w:spacing w:after="0" w:line="240" w:lineRule="auto"/>
              <w:jc w:val="both"/>
              <w:rPr>
                <w:rFonts w:cstheme="minorHAnsi"/>
                <w:sz w:val="24"/>
                <w:szCs w:val="24"/>
              </w:rPr>
            </w:pPr>
            <w:r w:rsidRPr="00817185">
              <w:rPr>
                <w:rFonts w:cstheme="minorHAnsi"/>
                <w:sz w:val="24"/>
                <w:szCs w:val="24"/>
                <w:lang w:val="it-IT"/>
              </w:rPr>
              <w:t xml:space="preserve">Daca solicitantul are datorii catre primărie, acesta devine neeligibil pentru sprijin, iar expertul va bifa NU. </w:t>
            </w:r>
            <w:r w:rsidRPr="00880A57">
              <w:rPr>
                <w:rFonts w:cstheme="minorHAnsi"/>
                <w:sz w:val="24"/>
                <w:szCs w:val="24"/>
              </w:rPr>
              <w:t>In caz contrar, expertul bifeaza caseta DA</w:t>
            </w:r>
          </w:p>
        </w:tc>
      </w:tr>
      <w:tr w:rsidR="00E77FF5" w:rsidRPr="00880A57" w14:paraId="2F9BB55B" w14:textId="77777777" w:rsidTr="00C03BD9">
        <w:trPr>
          <w:trHeight w:val="1025"/>
        </w:trPr>
        <w:tc>
          <w:tcPr>
            <w:tcW w:w="3510" w:type="dxa"/>
          </w:tcPr>
          <w:p w14:paraId="5F0194E5" w14:textId="77777777" w:rsidR="00E77FF5" w:rsidRPr="00880A57" w:rsidRDefault="00E77FF5" w:rsidP="00C03BD9">
            <w:pPr>
              <w:spacing w:after="0" w:line="240" w:lineRule="auto"/>
              <w:jc w:val="both"/>
              <w:rPr>
                <w:rFonts w:cstheme="minorHAnsi"/>
                <w:sz w:val="24"/>
                <w:szCs w:val="24"/>
              </w:rPr>
            </w:pPr>
            <w:r w:rsidRPr="00880A57">
              <w:rPr>
                <w:rFonts w:cstheme="minorHAnsi"/>
                <w:sz w:val="24"/>
                <w:szCs w:val="24"/>
              </w:rPr>
              <w:t>Doc. 2.2 Graficul de eșalonare a datoriilor la bugetul consolidat (în cazul în care beneficiarul figurează cu datorii restante fiscale)</w:t>
            </w:r>
          </w:p>
        </w:tc>
        <w:tc>
          <w:tcPr>
            <w:tcW w:w="6237" w:type="dxa"/>
          </w:tcPr>
          <w:p w14:paraId="5AB9F46D" w14:textId="77777777" w:rsidR="00E77FF5" w:rsidRPr="00817185" w:rsidRDefault="00E77FF5" w:rsidP="00C03BD9">
            <w:pPr>
              <w:spacing w:after="0" w:line="240" w:lineRule="auto"/>
              <w:jc w:val="both"/>
              <w:rPr>
                <w:rFonts w:cstheme="minorHAnsi"/>
                <w:sz w:val="24"/>
                <w:szCs w:val="24"/>
                <w:lang w:val="it-IT"/>
              </w:rPr>
            </w:pPr>
            <w:r w:rsidRPr="00817185">
              <w:rPr>
                <w:rFonts w:cstheme="minorHAnsi"/>
                <w:sz w:val="24"/>
                <w:szCs w:val="24"/>
                <w:lang w:val="it-IT"/>
              </w:rPr>
              <w:t xml:space="preserve">Expertul verifica  în baza de date a PATRIMVEN, accesând link-ul </w:t>
            </w:r>
            <w:hyperlink r:id="rId17" w:history="1">
              <w:r w:rsidRPr="00817185">
                <w:rPr>
                  <w:rFonts w:cstheme="minorHAnsi"/>
                  <w:sz w:val="24"/>
                  <w:szCs w:val="24"/>
                  <w:lang w:val="it-IT"/>
                </w:rPr>
                <w:t>https://epatrim.fiscnet.ro/</w:t>
              </w:r>
            </w:hyperlink>
            <w:r w:rsidRPr="00817185">
              <w:rPr>
                <w:rFonts w:cstheme="minorHAnsi"/>
                <w:sz w:val="24"/>
                <w:szCs w:val="24"/>
                <w:lang w:val="it-IT"/>
              </w:rPr>
              <w:t xml:space="preserve"> și va descărca din baza de date certificatul de atestare fiscală al beneficiarului care se  va ataşa la dosarul administrativ.</w:t>
            </w:r>
          </w:p>
          <w:p w14:paraId="2AE2CE45" w14:textId="77777777" w:rsidR="00E77FF5" w:rsidRPr="00817185" w:rsidRDefault="00E77FF5" w:rsidP="00C03BD9">
            <w:pPr>
              <w:spacing w:after="0" w:line="240" w:lineRule="auto"/>
              <w:jc w:val="both"/>
              <w:rPr>
                <w:rFonts w:cstheme="minorHAnsi"/>
                <w:sz w:val="24"/>
                <w:szCs w:val="24"/>
                <w:lang w:val="it-IT"/>
              </w:rPr>
            </w:pPr>
            <w:r w:rsidRPr="00817185">
              <w:rPr>
                <w:rFonts w:cstheme="minorHAnsi"/>
                <w:sz w:val="24"/>
                <w:szCs w:val="24"/>
                <w:lang w:val="it-IT"/>
              </w:rPr>
              <w:t xml:space="preserve">Dacă beneficiarul figurează cu datorii la bugetul consolidat se va solicita beneficiarului prin intermediul informațiilor suplimentare să depună graficul de eșalonare a datoriilor către bugetul consolidat (în cazul în care graficul de eşalonare nu a fost depus de beneficiar odată cu celelalte documente necesare contractării). </w:t>
            </w:r>
            <w:r w:rsidRPr="00817185" w:rsidDel="00566038">
              <w:rPr>
                <w:rFonts w:cstheme="minorHAnsi"/>
                <w:sz w:val="24"/>
                <w:szCs w:val="24"/>
                <w:lang w:val="it-IT"/>
              </w:rPr>
              <w:t xml:space="preserve"> </w:t>
            </w:r>
          </w:p>
          <w:p w14:paraId="5A0FEA48" w14:textId="77777777" w:rsidR="00E77FF5" w:rsidRPr="00880A57" w:rsidRDefault="00E77FF5" w:rsidP="00C03BD9">
            <w:pPr>
              <w:spacing w:after="0" w:line="240" w:lineRule="auto"/>
              <w:jc w:val="both"/>
              <w:rPr>
                <w:rFonts w:cstheme="minorHAnsi"/>
                <w:sz w:val="24"/>
                <w:szCs w:val="24"/>
              </w:rPr>
            </w:pPr>
            <w:r w:rsidRPr="00817185">
              <w:rPr>
                <w:rFonts w:cstheme="minorHAnsi"/>
                <w:sz w:val="24"/>
                <w:szCs w:val="24"/>
                <w:lang w:val="it-IT"/>
              </w:rPr>
              <w:t xml:space="preserve">Daca solicitantul are datorii catre bugetul consolidat și nu a prezentat graficul de eșalonare a datoriilor la bugetul </w:t>
            </w:r>
            <w:r w:rsidRPr="00817185">
              <w:rPr>
                <w:rFonts w:cstheme="minorHAnsi"/>
                <w:sz w:val="24"/>
                <w:szCs w:val="24"/>
                <w:lang w:val="it-IT"/>
              </w:rPr>
              <w:lastRenderedPageBreak/>
              <w:t xml:space="preserve">consolidat, acesta devine neeligibil pentru sprijin, iar expertul va bifa NU. </w:t>
            </w:r>
            <w:r w:rsidRPr="00880A57">
              <w:rPr>
                <w:rFonts w:cstheme="minorHAnsi"/>
                <w:sz w:val="24"/>
                <w:szCs w:val="24"/>
              </w:rPr>
              <w:t>In caz contrar, expertul bifeaza caseta DA</w:t>
            </w:r>
          </w:p>
        </w:tc>
      </w:tr>
      <w:tr w:rsidR="00E77FF5" w:rsidRPr="00880A57" w14:paraId="16A72C66" w14:textId="77777777" w:rsidTr="00C03BD9">
        <w:trPr>
          <w:trHeight w:val="1025"/>
        </w:trPr>
        <w:tc>
          <w:tcPr>
            <w:tcW w:w="3510" w:type="dxa"/>
          </w:tcPr>
          <w:p w14:paraId="03893ECD" w14:textId="77777777" w:rsidR="00E77FF5" w:rsidRPr="006B1C28" w:rsidRDefault="00E77FF5" w:rsidP="00C03BD9">
            <w:pPr>
              <w:spacing w:after="0" w:line="240" w:lineRule="auto"/>
              <w:jc w:val="both"/>
              <w:rPr>
                <w:rFonts w:cstheme="minorHAnsi"/>
                <w:sz w:val="24"/>
                <w:szCs w:val="24"/>
              </w:rPr>
            </w:pPr>
            <w:r w:rsidRPr="00A6285D">
              <w:rPr>
                <w:rFonts w:cstheme="minorHAnsi"/>
                <w:sz w:val="24"/>
                <w:szCs w:val="24"/>
              </w:rPr>
              <w:lastRenderedPageBreak/>
              <w:t>Anexa 11 - Declaraţie privind încadrarea în categoria de micro-intreprindere şi/sau întreprindere mică, actualizată (</w:t>
            </w:r>
            <w:r w:rsidRPr="00817185">
              <w:rPr>
                <w:rFonts w:cstheme="minorHAnsi"/>
                <w:sz w:val="24"/>
                <w:szCs w:val="24"/>
              </w:rPr>
              <w:t>în cazul proiectelor care propun activității neagricole</w:t>
            </w:r>
            <w:r w:rsidRPr="00A6285D">
              <w:rPr>
                <w:rFonts w:cstheme="minorHAnsi"/>
                <w:sz w:val="24"/>
                <w:szCs w:val="24"/>
              </w:rPr>
              <w:t>)</w:t>
            </w:r>
          </w:p>
        </w:tc>
        <w:tc>
          <w:tcPr>
            <w:tcW w:w="6237" w:type="dxa"/>
          </w:tcPr>
          <w:p w14:paraId="433AF0AD" w14:textId="77777777" w:rsidR="00E77FF5" w:rsidRPr="00880A57" w:rsidRDefault="00E77FF5" w:rsidP="00C03BD9">
            <w:pPr>
              <w:spacing w:before="120" w:after="120" w:line="240" w:lineRule="auto"/>
              <w:jc w:val="both"/>
              <w:rPr>
                <w:rFonts w:cstheme="minorHAnsi"/>
                <w:sz w:val="24"/>
                <w:szCs w:val="24"/>
              </w:rPr>
            </w:pPr>
            <w:r w:rsidRPr="00880A57">
              <w:rPr>
                <w:rFonts w:cstheme="minorHAnsi"/>
                <w:b/>
                <w:sz w:val="24"/>
                <w:szCs w:val="24"/>
              </w:rPr>
              <w:t>Incadrarea solicitantului in statutul de microîntreprindere și întreprindere mică</w:t>
            </w:r>
            <w:r w:rsidRPr="00880A57">
              <w:rPr>
                <w:rFonts w:cstheme="minorHAnsi"/>
                <w:sz w:val="24"/>
                <w:szCs w:val="24"/>
              </w:rPr>
              <w:t>, cf. Legii nr. 346/2004 (verificarea se realizeaza doar daca prin Fisa interventiei din SDL aprobat se prevede cerinta)</w:t>
            </w:r>
          </w:p>
          <w:p w14:paraId="472FEB26" w14:textId="77777777" w:rsidR="00E77FF5" w:rsidRPr="00880A57" w:rsidRDefault="00E77FF5" w:rsidP="00C03BD9">
            <w:pPr>
              <w:spacing w:before="120" w:after="120" w:line="240" w:lineRule="auto"/>
              <w:jc w:val="both"/>
              <w:rPr>
                <w:rFonts w:cstheme="minorHAnsi"/>
                <w:sz w:val="24"/>
                <w:szCs w:val="24"/>
              </w:rPr>
            </w:pPr>
            <w:r w:rsidRPr="00880A57">
              <w:rPr>
                <w:rFonts w:cstheme="minorHAnsi"/>
                <w:sz w:val="24"/>
                <w:szCs w:val="24"/>
              </w:rPr>
              <w:t>Verificarile vor fi realizate de experti conform Manualului de Procedură operațională privind verificarea statutului de IMM- Cod procedură operațională PO – IMM. Vor fi intocmite si asumate prin semnatura documentele prevazute de acest Manual.</w:t>
            </w:r>
          </w:p>
          <w:p w14:paraId="145CE387" w14:textId="77777777" w:rsidR="00E77FF5" w:rsidRPr="00817185" w:rsidRDefault="00E77FF5" w:rsidP="00C03BD9">
            <w:pPr>
              <w:spacing w:before="120" w:after="120" w:line="240" w:lineRule="auto"/>
              <w:jc w:val="both"/>
              <w:rPr>
                <w:rFonts w:cstheme="minorHAnsi"/>
                <w:sz w:val="24"/>
                <w:szCs w:val="24"/>
                <w:lang w:val="it-IT"/>
              </w:rPr>
            </w:pPr>
            <w:r w:rsidRPr="00817185">
              <w:rPr>
                <w:rFonts w:cstheme="minorHAnsi"/>
                <w:sz w:val="24"/>
                <w:szCs w:val="24"/>
                <w:lang w:val="it-IT"/>
              </w:rPr>
              <w:t xml:space="preserve">Expertul verifică </w:t>
            </w:r>
            <w:r w:rsidRPr="00817185">
              <w:rPr>
                <w:rFonts w:cstheme="minorHAnsi"/>
                <w:i/>
                <w:sz w:val="24"/>
                <w:szCs w:val="24"/>
                <w:lang w:val="it-IT"/>
              </w:rPr>
              <w:t>Declaratie incadrare in  categoria microintreprindere-intreprindere mica</w:t>
            </w:r>
            <w:r w:rsidRPr="00817185">
              <w:rPr>
                <w:rFonts w:cstheme="minorHAnsi"/>
                <w:sz w:val="24"/>
                <w:szCs w:val="24"/>
                <w:lang w:val="it-IT"/>
              </w:rPr>
              <w:t xml:space="preserve"> cf. Legii nr. 346/2004, daca:</w:t>
            </w:r>
          </w:p>
          <w:p w14:paraId="4A9179E6" w14:textId="77777777" w:rsidR="00E77FF5" w:rsidRPr="00817185" w:rsidRDefault="00E77FF5" w:rsidP="00C03BD9">
            <w:pPr>
              <w:spacing w:before="120" w:after="120" w:line="240" w:lineRule="auto"/>
              <w:jc w:val="both"/>
              <w:rPr>
                <w:rFonts w:cstheme="minorHAnsi"/>
                <w:sz w:val="24"/>
                <w:szCs w:val="24"/>
                <w:lang w:val="it-IT"/>
              </w:rPr>
            </w:pPr>
            <w:r w:rsidRPr="00817185">
              <w:rPr>
                <w:rFonts w:cstheme="minorHAnsi"/>
                <w:sz w:val="24"/>
                <w:szCs w:val="24"/>
                <w:lang w:val="it-IT"/>
              </w:rPr>
              <w:t>a)  Declarația este semnată de persoana autorizată să reprezinte intreprinderea conform actului constitutiv/ de persoana din cadrul întreprinderii împuternicită prin procură notarială de către persoana autorizată legal conform actului constitutiv.</w:t>
            </w:r>
          </w:p>
          <w:p w14:paraId="49FE4DD0" w14:textId="77777777" w:rsidR="00E77FF5" w:rsidRPr="00880A57" w:rsidRDefault="00E77FF5" w:rsidP="00C03BD9">
            <w:pPr>
              <w:spacing w:before="120" w:after="120" w:line="240" w:lineRule="auto"/>
              <w:jc w:val="both"/>
              <w:rPr>
                <w:rFonts w:cstheme="minorHAnsi"/>
                <w:sz w:val="24"/>
                <w:szCs w:val="24"/>
              </w:rPr>
            </w:pPr>
            <w:r w:rsidRPr="00817185">
              <w:rPr>
                <w:rFonts w:cstheme="minorHAnsi"/>
                <w:sz w:val="24"/>
                <w:szCs w:val="24"/>
                <w:lang w:val="it-IT"/>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w:t>
            </w:r>
            <w:r w:rsidRPr="00880A57">
              <w:rPr>
                <w:rFonts w:cstheme="minorHAnsi"/>
                <w:sz w:val="24"/>
                <w:szCs w:val="24"/>
              </w:rPr>
              <w:t xml:space="preserve">În procură va fi specificată funcția/calitatea persoanei mandatate în cadrul întreprinderii </w:t>
            </w:r>
          </w:p>
          <w:p w14:paraId="3BFBF590" w14:textId="77777777" w:rsidR="00E77FF5" w:rsidRPr="00817185" w:rsidRDefault="00E77FF5" w:rsidP="00C03BD9">
            <w:pPr>
              <w:spacing w:before="120" w:after="120" w:line="240" w:lineRule="auto"/>
              <w:jc w:val="both"/>
              <w:rPr>
                <w:rFonts w:cstheme="minorHAnsi"/>
                <w:i/>
                <w:sz w:val="24"/>
                <w:szCs w:val="24"/>
                <w:lang w:val="it-IT"/>
              </w:rPr>
            </w:pPr>
            <w:r w:rsidRPr="00817185">
              <w:rPr>
                <w:rFonts w:cstheme="minorHAnsi"/>
                <w:b/>
                <w:sz w:val="24"/>
                <w:szCs w:val="24"/>
                <w:lang w:val="it-IT"/>
              </w:rPr>
              <w:t>Notă</w:t>
            </w:r>
            <w:r w:rsidRPr="00817185">
              <w:rPr>
                <w:rFonts w:cstheme="minorHAnsi"/>
                <w:i/>
                <w:sz w:val="24"/>
                <w:szCs w:val="24"/>
                <w:lang w:val="it-IT"/>
              </w:rPr>
              <w:t>: În situația în care aceste documente nu au fost depuse conform Cererii de Finanțare la Secțiunea ”Alte documente”, expertul le va solicita prin informatii suplimentare</w:t>
            </w:r>
          </w:p>
          <w:p w14:paraId="4C08565A" w14:textId="77777777" w:rsidR="00E77FF5" w:rsidRPr="00817185" w:rsidRDefault="00E77FF5" w:rsidP="00C03BD9">
            <w:pPr>
              <w:spacing w:before="120" w:after="120" w:line="240" w:lineRule="auto"/>
              <w:jc w:val="both"/>
              <w:rPr>
                <w:rFonts w:eastAsia="SimSun" w:cstheme="minorHAnsi"/>
                <w:sz w:val="24"/>
                <w:szCs w:val="24"/>
                <w:lang w:val="it-IT" w:eastAsia="ro-RO"/>
              </w:rPr>
            </w:pPr>
            <w:r w:rsidRPr="00817185">
              <w:rPr>
                <w:rFonts w:cstheme="minorHAnsi"/>
                <w:bCs/>
                <w:sz w:val="24"/>
                <w:szCs w:val="24"/>
                <w:lang w:val="it-IT"/>
              </w:rPr>
              <w:t xml:space="preserve">b) </w:t>
            </w:r>
            <w:r w:rsidRPr="00817185">
              <w:rPr>
                <w:rFonts w:cstheme="minorHAnsi"/>
                <w:b/>
                <w:bCs/>
                <w:sz w:val="24"/>
                <w:szCs w:val="24"/>
                <w:lang w:val="it-IT"/>
              </w:rPr>
              <w:t>solicitantul se încadreaza în categoria microintreprinderilor/ intreprinderilor mici</w:t>
            </w:r>
            <w:r w:rsidRPr="00817185">
              <w:rPr>
                <w:rFonts w:cstheme="minorHAnsi"/>
                <w:bCs/>
                <w:sz w:val="24"/>
                <w:szCs w:val="24"/>
                <w:lang w:val="it-IT"/>
              </w:rPr>
              <w:t xml:space="preserve"> (până la 9 salariati, o cifra de afaceri anuală netă sau active totale de până la 2 milioane euro pentru microintreprindere si </w:t>
            </w:r>
            <w:r w:rsidRPr="00817185">
              <w:rPr>
                <w:rFonts w:eastAsia="SimSun" w:cstheme="minorHAnsi"/>
                <w:bCs/>
                <w:sz w:val="24"/>
                <w:szCs w:val="24"/>
                <w:lang w:val="it-IT" w:eastAsia="ro-RO"/>
              </w:rPr>
              <w:t>între 10 şi 49 de salariaţi,</w:t>
            </w:r>
            <w:r w:rsidRPr="00817185">
              <w:rPr>
                <w:rFonts w:eastAsia="SimSun" w:cstheme="minorHAnsi"/>
                <w:b/>
                <w:bCs/>
                <w:sz w:val="24"/>
                <w:szCs w:val="24"/>
                <w:lang w:val="it-IT" w:eastAsia="ro-RO"/>
              </w:rPr>
              <w:t xml:space="preserve"> </w:t>
            </w:r>
            <w:r w:rsidRPr="00817185">
              <w:rPr>
                <w:rFonts w:eastAsia="SimSun" w:cstheme="minorHAnsi"/>
                <w:sz w:val="24"/>
                <w:szCs w:val="24"/>
                <w:lang w:val="it-IT" w:eastAsia="ro-RO"/>
              </w:rPr>
              <w:t xml:space="preserve">cifră de afaceri anuală netă sau active totale de până la 10 milioane euro, echivalent în lei, pentru intreprindere mică). </w:t>
            </w:r>
          </w:p>
          <w:p w14:paraId="76E587A5" w14:textId="77777777" w:rsidR="00E77FF5" w:rsidRPr="00880A57" w:rsidRDefault="00E77FF5" w:rsidP="00C03BD9">
            <w:pPr>
              <w:spacing w:before="120" w:after="120" w:line="240" w:lineRule="auto"/>
              <w:jc w:val="both"/>
              <w:rPr>
                <w:rFonts w:cstheme="minorHAnsi"/>
                <w:sz w:val="24"/>
                <w:szCs w:val="24"/>
                <w:lang w:val="it-IT"/>
              </w:rPr>
            </w:pPr>
            <w:r w:rsidRPr="00880A57">
              <w:rPr>
                <w:rFonts w:cstheme="minorHAnsi"/>
                <w:sz w:val="24"/>
                <w:szCs w:val="24"/>
                <w:lang w:val="it-IT"/>
              </w:rPr>
              <w:t xml:space="preserve">Dacă în urma verificării efectuate expertul constată că </w:t>
            </w:r>
            <w:r w:rsidRPr="00817185">
              <w:rPr>
                <w:rFonts w:cstheme="minorHAnsi"/>
                <w:sz w:val="24"/>
                <w:szCs w:val="24"/>
                <w:lang w:val="it-IT"/>
              </w:rPr>
              <w:t xml:space="preserve">solicitantul se încadrează în </w:t>
            </w:r>
            <w:r w:rsidRPr="00817185">
              <w:rPr>
                <w:rFonts w:eastAsia="Times New Roman" w:cstheme="minorHAnsi"/>
                <w:sz w:val="24"/>
                <w:szCs w:val="24"/>
                <w:lang w:val="it-IT"/>
              </w:rPr>
              <w:t>categoria de microintreprindere/ intreprindere mica</w:t>
            </w:r>
            <w:r w:rsidRPr="00880A57">
              <w:rPr>
                <w:rFonts w:cstheme="minorHAnsi"/>
                <w:sz w:val="24"/>
                <w:szCs w:val="24"/>
                <w:lang w:val="it-IT"/>
              </w:rPr>
              <w:t xml:space="preserve"> bifează coloana DA. În caz contrar se va bifa “NU”, iar cererea de finanţare va fi declarată neeligibilă.</w:t>
            </w:r>
          </w:p>
          <w:p w14:paraId="5E91B3AF" w14:textId="77777777" w:rsidR="00E77FF5" w:rsidRPr="00880A57" w:rsidRDefault="00E77FF5" w:rsidP="00C03BD9">
            <w:pPr>
              <w:spacing w:after="0"/>
              <w:jc w:val="both"/>
              <w:rPr>
                <w:rFonts w:cstheme="minorHAnsi"/>
                <w:sz w:val="24"/>
                <w:szCs w:val="24"/>
              </w:rPr>
            </w:pPr>
            <w:r w:rsidRPr="00880A57">
              <w:rPr>
                <w:rFonts w:cstheme="minorHAnsi"/>
                <w:sz w:val="24"/>
                <w:szCs w:val="24"/>
                <w:lang w:val="it-IT"/>
              </w:rPr>
              <w:t xml:space="preserve">Verificarea privind încadrarea în categoria microintreprindere/ intreprindere mica a solicitanților se va </w:t>
            </w:r>
            <w:r w:rsidRPr="00880A57">
              <w:rPr>
                <w:rFonts w:cstheme="minorHAnsi"/>
                <w:sz w:val="24"/>
                <w:szCs w:val="24"/>
                <w:lang w:val="it-IT"/>
              </w:rPr>
              <w:lastRenderedPageBreak/>
              <w:t>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r w:rsidR="00E77FF5" w:rsidRPr="001F7D9E" w14:paraId="28FCC056" w14:textId="77777777" w:rsidTr="00C03BD9">
        <w:trPr>
          <w:trHeight w:val="1025"/>
        </w:trPr>
        <w:tc>
          <w:tcPr>
            <w:tcW w:w="3510" w:type="dxa"/>
          </w:tcPr>
          <w:p w14:paraId="265F0725" w14:textId="77777777" w:rsidR="00E77FF5" w:rsidRPr="00817185" w:rsidRDefault="00E77FF5" w:rsidP="00C03BD9">
            <w:pPr>
              <w:spacing w:after="0" w:line="240" w:lineRule="auto"/>
              <w:jc w:val="both"/>
              <w:rPr>
                <w:rFonts w:cstheme="minorHAnsi"/>
                <w:sz w:val="24"/>
                <w:szCs w:val="24"/>
                <w:lang w:val="it-IT"/>
              </w:rPr>
            </w:pPr>
            <w:r w:rsidRPr="00817185">
              <w:rPr>
                <w:rFonts w:cstheme="minorHAnsi"/>
                <w:sz w:val="24"/>
                <w:szCs w:val="24"/>
                <w:lang w:val="it-IT"/>
              </w:rPr>
              <w:lastRenderedPageBreak/>
              <w:t>Formularul</w:t>
            </w:r>
            <w:r w:rsidRPr="00817185">
              <w:rPr>
                <w:rFonts w:eastAsia="MS Mincho" w:cstheme="minorHAnsi"/>
                <w:sz w:val="24"/>
                <w:szCs w:val="24"/>
                <w:lang w:val="it-IT"/>
              </w:rPr>
              <w:t xml:space="preserve"> 2 - Listă cu informații relevante pentru evaluarea încadrării în categoria de IMM, anexa la </w:t>
            </w:r>
            <w:r w:rsidRPr="006B1C28">
              <w:rPr>
                <w:rFonts w:eastAsia="SimSun" w:cs="Calibri"/>
                <w:sz w:val="24"/>
                <w:szCs w:val="24"/>
                <w:lang w:val="it-IT"/>
              </w:rPr>
              <w:t>Procedura  operațională privind verificarea statutului de IMM</w:t>
            </w:r>
          </w:p>
        </w:tc>
        <w:tc>
          <w:tcPr>
            <w:tcW w:w="6237" w:type="dxa"/>
          </w:tcPr>
          <w:p w14:paraId="26A1D1DD" w14:textId="77777777" w:rsidR="00E77FF5" w:rsidRPr="00817185" w:rsidRDefault="00E77FF5" w:rsidP="00C03BD9">
            <w:pPr>
              <w:spacing w:after="0"/>
              <w:jc w:val="both"/>
              <w:rPr>
                <w:rFonts w:cstheme="minorHAnsi"/>
                <w:sz w:val="24"/>
                <w:szCs w:val="24"/>
                <w:lang w:val="it-IT"/>
              </w:rPr>
            </w:pPr>
            <w:r>
              <w:rPr>
                <w:rFonts w:eastAsia="SimSun" w:cs="Calibri"/>
                <w:sz w:val="24"/>
                <w:szCs w:val="24"/>
                <w:lang w:val="it-IT"/>
              </w:rPr>
              <w:t xml:space="preserve">Formularul trebuie </w:t>
            </w:r>
            <w:r w:rsidRPr="001F7232">
              <w:rPr>
                <w:rFonts w:eastAsia="SimSun" w:cs="Calibri"/>
                <w:sz w:val="24"/>
                <w:szCs w:val="24"/>
                <w:lang w:val="it-IT"/>
              </w:rPr>
              <w:t xml:space="preserve">completat cu informațiile solicitate </w:t>
            </w:r>
            <w:r w:rsidRPr="00817185">
              <w:rPr>
                <w:rFonts w:cstheme="minorHAnsi"/>
                <w:sz w:val="24"/>
                <w:szCs w:val="24"/>
                <w:lang w:val="it-IT"/>
              </w:rPr>
              <w:t>(în cazul proiectelor care propun activității neagricole)</w:t>
            </w:r>
          </w:p>
        </w:tc>
      </w:tr>
      <w:tr w:rsidR="00E77FF5" w:rsidRPr="00880A57" w14:paraId="0AAB1649" w14:textId="77777777" w:rsidTr="00C03BD9">
        <w:trPr>
          <w:trHeight w:val="1025"/>
        </w:trPr>
        <w:tc>
          <w:tcPr>
            <w:tcW w:w="3510" w:type="dxa"/>
          </w:tcPr>
          <w:p w14:paraId="036B6DCD" w14:textId="77777777" w:rsidR="00E77FF5" w:rsidRPr="006B1C28" w:rsidRDefault="00E77FF5" w:rsidP="00C03BD9">
            <w:pPr>
              <w:spacing w:after="0" w:line="240" w:lineRule="auto"/>
              <w:jc w:val="both"/>
              <w:rPr>
                <w:rFonts w:cstheme="minorHAnsi"/>
                <w:sz w:val="24"/>
                <w:szCs w:val="24"/>
              </w:rPr>
            </w:pPr>
            <w:r w:rsidRPr="006B1C28">
              <w:rPr>
                <w:rStyle w:val="Hyperlink"/>
                <w:rFonts w:cstheme="minorHAnsi"/>
                <w:sz w:val="24"/>
                <w:szCs w:val="24"/>
                <w:lang w:val="it-IT"/>
              </w:rPr>
              <w:t xml:space="preserve">Anexa 12 - </w:t>
            </w:r>
            <w:r w:rsidRPr="006B1C28">
              <w:rPr>
                <w:rFonts w:eastAsia="Times New Roman" w:cstheme="minorHAnsi"/>
                <w:iCs/>
                <w:sz w:val="24"/>
                <w:szCs w:val="24"/>
              </w:rPr>
              <w:t xml:space="preserve">Declaraţie pe proprie răspundere privind </w:t>
            </w:r>
            <w:r w:rsidRPr="006B1C28">
              <w:rPr>
                <w:rStyle w:val="Hyperlink"/>
                <w:rFonts w:cstheme="minorHAnsi"/>
                <w:sz w:val="24"/>
                <w:szCs w:val="24"/>
                <w:lang w:val="it-IT"/>
              </w:rPr>
              <w:t>respectarea regulii de cumul (minimis), actualizată</w:t>
            </w:r>
            <w:r w:rsidRPr="006B1C28">
              <w:rPr>
                <w:rFonts w:eastAsia="Times New Roman" w:cstheme="minorHAnsi"/>
                <w:iCs/>
                <w:sz w:val="24"/>
                <w:szCs w:val="24"/>
              </w:rPr>
              <w:t xml:space="preserve"> </w:t>
            </w:r>
            <w:r w:rsidRPr="00A6285D">
              <w:rPr>
                <w:rFonts w:cstheme="minorHAnsi"/>
                <w:sz w:val="24"/>
                <w:szCs w:val="24"/>
              </w:rPr>
              <w:t>(</w:t>
            </w:r>
            <w:r w:rsidRPr="00817185">
              <w:rPr>
                <w:rFonts w:cstheme="minorHAnsi"/>
                <w:sz w:val="24"/>
                <w:szCs w:val="24"/>
              </w:rPr>
              <w:t>în cazul proiectelor care propun activității neagricole</w:t>
            </w:r>
            <w:r w:rsidRPr="00A6285D">
              <w:rPr>
                <w:rFonts w:cstheme="minorHAnsi"/>
                <w:sz w:val="24"/>
                <w:szCs w:val="24"/>
              </w:rPr>
              <w:t>)</w:t>
            </w:r>
          </w:p>
        </w:tc>
        <w:tc>
          <w:tcPr>
            <w:tcW w:w="6237" w:type="dxa"/>
          </w:tcPr>
          <w:p w14:paraId="4B5FFAAF" w14:textId="77777777" w:rsidR="00E77FF5" w:rsidRPr="00880A57" w:rsidRDefault="00E77FF5" w:rsidP="00C03BD9">
            <w:pPr>
              <w:spacing w:after="0" w:line="240" w:lineRule="auto"/>
              <w:ind w:left="24"/>
              <w:jc w:val="both"/>
              <w:rPr>
                <w:rFonts w:cstheme="minorHAnsi"/>
                <w:sz w:val="24"/>
                <w:lang w:val="it-IT"/>
              </w:rPr>
            </w:pPr>
            <w:r w:rsidRPr="00880A57">
              <w:rPr>
                <w:rFonts w:cstheme="minorHAnsi"/>
                <w:b/>
                <w:sz w:val="24"/>
                <w:lang w:val="it-IT"/>
              </w:rPr>
              <w:t xml:space="preserve">Verificarea respectarii regulii de minimis </w:t>
            </w:r>
            <w:r w:rsidRPr="00880A57">
              <w:rPr>
                <w:rFonts w:cstheme="minorHAnsi"/>
                <w:sz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880A57">
              <w:rPr>
                <w:rFonts w:cstheme="minorHAnsi"/>
                <w:b/>
                <w:sz w:val="24"/>
                <w:lang w:val="it-IT"/>
              </w:rPr>
              <w:t>ajutoare de minimis</w:t>
            </w:r>
            <w:r w:rsidRPr="00880A57">
              <w:rPr>
                <w:rFonts w:cstheme="minorHAnsi"/>
                <w:sz w:val="24"/>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3C20E1AB" w14:textId="77777777" w:rsidR="00E77FF5" w:rsidRPr="00880A57" w:rsidRDefault="00E77FF5" w:rsidP="00C03BD9">
            <w:pPr>
              <w:spacing w:after="0" w:line="240" w:lineRule="auto"/>
              <w:jc w:val="both"/>
              <w:rPr>
                <w:rFonts w:cstheme="minorHAnsi"/>
                <w:sz w:val="24"/>
                <w:lang w:val="it-IT"/>
              </w:rPr>
            </w:pPr>
            <w:r w:rsidRPr="00880A57">
              <w:rPr>
                <w:rFonts w:cstheme="minorHAnsi"/>
                <w:sz w:val="24"/>
                <w:lang w:val="it-IT"/>
              </w:rPr>
              <w:t>Atentie!</w:t>
            </w:r>
          </w:p>
          <w:p w14:paraId="547E2BA5" w14:textId="77777777" w:rsidR="00E77FF5" w:rsidRPr="00880A57" w:rsidRDefault="00E77FF5" w:rsidP="00C03BD9">
            <w:pPr>
              <w:spacing w:after="0" w:line="240" w:lineRule="auto"/>
              <w:jc w:val="both"/>
              <w:rPr>
                <w:rFonts w:cstheme="minorHAnsi"/>
                <w:sz w:val="24"/>
                <w:lang w:val="it-IT"/>
              </w:rPr>
            </w:pPr>
            <w:r w:rsidRPr="00880A57">
              <w:rPr>
                <w:rFonts w:cstheme="minorHAnsi"/>
                <w:sz w:val="24"/>
                <w:lang w:val="it-IT"/>
              </w:rPr>
              <w:t>Expertul va printa/salva capturile de ecran facute pentru verificarile efectuate in bazele de date ale AFIR si ale tuturor entitatilor cu care AFIR a semnat protocoale de colaborare (ex: REGAS, RECOM etc.) pentru a proba verificarea realizată.</w:t>
            </w:r>
          </w:p>
          <w:p w14:paraId="075D4092" w14:textId="77777777" w:rsidR="00E77FF5" w:rsidRPr="00880A57" w:rsidRDefault="00E77FF5" w:rsidP="00C03BD9">
            <w:pPr>
              <w:spacing w:after="0" w:line="240" w:lineRule="auto"/>
              <w:jc w:val="both"/>
              <w:rPr>
                <w:rFonts w:cstheme="minorHAnsi"/>
                <w:sz w:val="24"/>
                <w:lang w:val="it-IT"/>
              </w:rPr>
            </w:pPr>
            <w:r w:rsidRPr="00880A57">
              <w:rPr>
                <w:rFonts w:cstheme="minorHAnsi"/>
                <w:sz w:val="24"/>
                <w:lang w:val="it-IT"/>
              </w:rPr>
              <w:t>„</w:t>
            </w:r>
            <w:r w:rsidRPr="00880A57">
              <w:rPr>
                <w:rFonts w:cstheme="minorHAnsi"/>
                <w:sz w:val="24"/>
              </w:rPr>
              <w:t>Î</w:t>
            </w:r>
            <w:r w:rsidRPr="00880A57">
              <w:rPr>
                <w:rFonts w:cstheme="minorHAnsi"/>
                <w:sz w:val="24"/>
                <w:lang w:val="it-IT"/>
              </w:rPr>
              <w:t>ntreprindere unică” include toate întreprinderile între care există cel puțin una dintre relațiile următoare:</w:t>
            </w:r>
          </w:p>
          <w:p w14:paraId="1F82DC89" w14:textId="77777777" w:rsidR="00E77FF5" w:rsidRPr="00880A57" w:rsidRDefault="00E77FF5" w:rsidP="00C03BD9">
            <w:pPr>
              <w:spacing w:after="0" w:line="240" w:lineRule="auto"/>
              <w:jc w:val="both"/>
              <w:rPr>
                <w:rFonts w:cstheme="minorHAnsi"/>
                <w:sz w:val="24"/>
                <w:lang w:val="it-IT"/>
              </w:rPr>
            </w:pPr>
            <w:r w:rsidRPr="00880A57">
              <w:rPr>
                <w:rFonts w:cstheme="minorHAnsi"/>
                <w:sz w:val="24"/>
                <w:lang w:val="it-IT"/>
              </w:rPr>
              <w:t>(a) o întreprindere deține majoritatea drepturilor de vot ale acționarilor sau ale asociaților unei alte întreprinderi;</w:t>
            </w:r>
          </w:p>
          <w:p w14:paraId="7A532FC9" w14:textId="77777777" w:rsidR="00E77FF5" w:rsidRPr="00880A57" w:rsidRDefault="00E77FF5" w:rsidP="00C03BD9">
            <w:pPr>
              <w:spacing w:after="0" w:line="240" w:lineRule="auto"/>
              <w:jc w:val="both"/>
              <w:rPr>
                <w:rFonts w:cstheme="minorHAnsi"/>
                <w:sz w:val="24"/>
                <w:lang w:val="it-IT"/>
              </w:rPr>
            </w:pPr>
            <w:r w:rsidRPr="00880A57">
              <w:rPr>
                <w:rFonts w:cstheme="minorHAnsi"/>
                <w:sz w:val="24"/>
                <w:lang w:val="it-IT"/>
              </w:rPr>
              <w:t>(b) o întreprindere are dreptul de a numi sau revoca majoritatea membrilor organelor de administrare, de conducere sau de supraveghere ale unei alte întreprinderi;</w:t>
            </w:r>
          </w:p>
          <w:p w14:paraId="645D1ED0" w14:textId="77777777" w:rsidR="00E77FF5" w:rsidRPr="00880A57" w:rsidRDefault="00E77FF5" w:rsidP="00C03BD9">
            <w:pPr>
              <w:spacing w:after="0" w:line="240" w:lineRule="auto"/>
              <w:jc w:val="both"/>
              <w:rPr>
                <w:rFonts w:cstheme="minorHAnsi"/>
                <w:sz w:val="24"/>
                <w:lang w:val="it-IT"/>
              </w:rPr>
            </w:pPr>
            <w:r w:rsidRPr="00880A57">
              <w:rPr>
                <w:rFonts w:cstheme="minorHAnsi"/>
                <w:sz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14:paraId="637407DF" w14:textId="77777777" w:rsidR="00E77FF5" w:rsidRPr="00880A57" w:rsidRDefault="00E77FF5" w:rsidP="00C03BD9">
            <w:pPr>
              <w:spacing w:after="0" w:line="240" w:lineRule="auto"/>
              <w:jc w:val="both"/>
              <w:rPr>
                <w:rFonts w:cstheme="minorHAnsi"/>
                <w:sz w:val="24"/>
                <w:lang w:val="it-IT"/>
              </w:rPr>
            </w:pPr>
            <w:r w:rsidRPr="00880A57">
              <w:rPr>
                <w:rFonts w:cstheme="minorHAnsi"/>
                <w:sz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755EEEF1" w14:textId="77777777" w:rsidR="00E77FF5" w:rsidRPr="00880A57" w:rsidRDefault="00E77FF5" w:rsidP="00C03BD9">
            <w:pPr>
              <w:spacing w:after="0" w:line="240" w:lineRule="auto"/>
              <w:jc w:val="both"/>
              <w:rPr>
                <w:rFonts w:cstheme="minorHAnsi"/>
                <w:sz w:val="24"/>
                <w:lang w:val="it-IT"/>
              </w:rPr>
            </w:pPr>
            <w:r w:rsidRPr="00880A57">
              <w:rPr>
                <w:rFonts w:cstheme="minorHAnsi"/>
                <w:sz w:val="24"/>
                <w:lang w:val="it-IT"/>
              </w:rPr>
              <w:t>Întreprinderile care întrețin, cu una sau mai multe întreprinderi, relațiile la care se face referire la alineatul (1) literele (a)-(d) sunt considerate întreprinderi unice.</w:t>
            </w:r>
          </w:p>
          <w:p w14:paraId="56019A32" w14:textId="77777777" w:rsidR="00E77FF5" w:rsidRPr="00880A57" w:rsidRDefault="00E77FF5" w:rsidP="00C03BD9">
            <w:pPr>
              <w:spacing w:after="0" w:line="240" w:lineRule="auto"/>
              <w:jc w:val="both"/>
              <w:rPr>
                <w:rFonts w:cstheme="minorHAnsi"/>
                <w:sz w:val="24"/>
                <w:lang w:val="it-IT"/>
              </w:rPr>
            </w:pPr>
            <w:r w:rsidRPr="00880A57">
              <w:rPr>
                <w:rFonts w:cstheme="minorHAnsi"/>
                <w:sz w:val="24"/>
                <w:lang w:val="it-IT"/>
              </w:rPr>
              <w:lastRenderedPageBreak/>
              <w:t>Cumulul ajutorului de minimis pentru întreprinderea unică se determina luand in considerare numai legaturile între persoanele juridice/persoanele fizice autorizate, nu si prin intermediul persoanelor fizice.</w:t>
            </w:r>
          </w:p>
          <w:p w14:paraId="168559BE" w14:textId="77777777" w:rsidR="00E77FF5" w:rsidRPr="00880A57" w:rsidRDefault="00E77FF5" w:rsidP="00C03BD9">
            <w:pPr>
              <w:spacing w:after="0" w:line="240" w:lineRule="auto"/>
              <w:jc w:val="both"/>
              <w:rPr>
                <w:rFonts w:cstheme="minorHAnsi"/>
                <w:sz w:val="24"/>
                <w:lang w:val="it-IT"/>
              </w:rPr>
            </w:pPr>
            <w:r w:rsidRPr="00880A57">
              <w:rPr>
                <w:rFonts w:cstheme="minorHAnsi"/>
                <w:sz w:val="24"/>
                <w:lang w:val="it-IT"/>
              </w:rPr>
              <w:t xml:space="preserve">Astfel două sau mai multe întreprinderi pot fi legate prin intermediul persoanelor fizice conform legii 346/2004 dar nu vor fi considerate intreprindere unica. </w:t>
            </w:r>
          </w:p>
          <w:p w14:paraId="14D07EE1" w14:textId="77777777" w:rsidR="00E77FF5" w:rsidRPr="00880A57" w:rsidRDefault="00E77FF5" w:rsidP="00C03BD9">
            <w:pPr>
              <w:spacing w:after="0" w:line="240" w:lineRule="auto"/>
              <w:jc w:val="both"/>
              <w:rPr>
                <w:rFonts w:cstheme="minorHAnsi"/>
                <w:b/>
                <w:sz w:val="24"/>
                <w:lang w:val="fr-FR"/>
              </w:rPr>
            </w:pPr>
            <w:proofErr w:type="spellStart"/>
            <w:r w:rsidRPr="00880A57">
              <w:rPr>
                <w:rFonts w:cstheme="minorHAnsi"/>
                <w:sz w:val="24"/>
                <w:lang w:val="fr-FR"/>
              </w:rPr>
              <w:t>În</w:t>
            </w:r>
            <w:proofErr w:type="spellEnd"/>
            <w:r w:rsidRPr="00880A57">
              <w:rPr>
                <w:rFonts w:cstheme="minorHAnsi"/>
                <w:sz w:val="24"/>
                <w:lang w:val="fr-FR"/>
              </w:rPr>
              <w:t xml:space="preserve"> </w:t>
            </w:r>
            <w:proofErr w:type="spellStart"/>
            <w:r w:rsidRPr="00880A57">
              <w:rPr>
                <w:rFonts w:cstheme="minorHAnsi"/>
                <w:sz w:val="24"/>
                <w:lang w:val="fr-FR"/>
              </w:rPr>
              <w:t>cazul</w:t>
            </w:r>
            <w:proofErr w:type="spellEnd"/>
            <w:r w:rsidRPr="00880A57">
              <w:rPr>
                <w:rFonts w:cstheme="minorHAnsi"/>
                <w:sz w:val="24"/>
                <w:lang w:val="fr-FR"/>
              </w:rPr>
              <w:t xml:space="preserve"> </w:t>
            </w:r>
            <w:proofErr w:type="spellStart"/>
            <w:r w:rsidRPr="00880A57">
              <w:rPr>
                <w:rFonts w:cstheme="minorHAnsi"/>
                <w:sz w:val="24"/>
                <w:lang w:val="fr-FR"/>
              </w:rPr>
              <w:t>în</w:t>
            </w:r>
            <w:proofErr w:type="spellEnd"/>
            <w:r w:rsidRPr="00880A57">
              <w:rPr>
                <w:rFonts w:cstheme="minorHAnsi"/>
                <w:sz w:val="24"/>
                <w:lang w:val="fr-FR"/>
              </w:rPr>
              <w:t xml:space="preserve"> care, </w:t>
            </w:r>
            <w:proofErr w:type="spellStart"/>
            <w:r w:rsidRPr="00880A57">
              <w:rPr>
                <w:rFonts w:cstheme="minorHAnsi"/>
                <w:sz w:val="24"/>
                <w:lang w:val="fr-FR"/>
              </w:rPr>
              <w:t>prin</w:t>
            </w:r>
            <w:proofErr w:type="spellEnd"/>
            <w:r w:rsidRPr="00880A57">
              <w:rPr>
                <w:rFonts w:cstheme="minorHAnsi"/>
                <w:sz w:val="24"/>
                <w:lang w:val="fr-FR"/>
              </w:rPr>
              <w:t xml:space="preserve"> </w:t>
            </w:r>
            <w:proofErr w:type="spellStart"/>
            <w:r w:rsidRPr="00880A57">
              <w:rPr>
                <w:rFonts w:cstheme="minorHAnsi"/>
                <w:sz w:val="24"/>
                <w:lang w:val="fr-FR"/>
              </w:rPr>
              <w:t>acordarea</w:t>
            </w:r>
            <w:proofErr w:type="spellEnd"/>
            <w:r w:rsidRPr="00880A57">
              <w:rPr>
                <w:rFonts w:cstheme="minorHAnsi"/>
                <w:sz w:val="24"/>
                <w:lang w:val="fr-FR"/>
              </w:rPr>
              <w:t xml:space="preserve"> </w:t>
            </w:r>
            <w:proofErr w:type="spellStart"/>
            <w:r w:rsidRPr="00880A57">
              <w:rPr>
                <w:rFonts w:cstheme="minorHAnsi"/>
                <w:sz w:val="24"/>
                <w:lang w:val="fr-FR"/>
              </w:rPr>
              <w:t>ajutorului</w:t>
            </w:r>
            <w:proofErr w:type="spellEnd"/>
            <w:r w:rsidRPr="00880A57">
              <w:rPr>
                <w:rFonts w:cstheme="minorHAnsi"/>
                <w:sz w:val="24"/>
                <w:lang w:val="fr-FR"/>
              </w:rPr>
              <w:t xml:space="preserve"> de minimis </w:t>
            </w:r>
            <w:proofErr w:type="spellStart"/>
            <w:r w:rsidRPr="00880A57">
              <w:rPr>
                <w:rFonts w:cstheme="minorHAnsi"/>
                <w:sz w:val="24"/>
                <w:lang w:val="fr-FR"/>
              </w:rPr>
              <w:t>solicitat</w:t>
            </w:r>
            <w:proofErr w:type="spellEnd"/>
            <w:r w:rsidRPr="00880A57">
              <w:rPr>
                <w:rFonts w:cstheme="minorHAnsi"/>
                <w:sz w:val="24"/>
                <w:lang w:val="fr-FR"/>
              </w:rPr>
              <w:t xml:space="preserve"> </w:t>
            </w:r>
            <w:proofErr w:type="spellStart"/>
            <w:r w:rsidRPr="00880A57">
              <w:rPr>
                <w:rFonts w:cstheme="minorHAnsi"/>
                <w:sz w:val="24"/>
                <w:lang w:val="fr-FR"/>
              </w:rPr>
              <w:t>prin</w:t>
            </w:r>
            <w:proofErr w:type="spellEnd"/>
            <w:r w:rsidRPr="00880A57">
              <w:rPr>
                <w:rFonts w:cstheme="minorHAnsi"/>
                <w:sz w:val="24"/>
                <w:lang w:val="fr-FR"/>
              </w:rPr>
              <w:t xml:space="preserve"> </w:t>
            </w:r>
            <w:proofErr w:type="spellStart"/>
            <w:r w:rsidRPr="00880A57">
              <w:rPr>
                <w:rFonts w:cstheme="minorHAnsi"/>
                <w:sz w:val="24"/>
                <w:lang w:val="fr-FR"/>
              </w:rPr>
              <w:t>Cererea</w:t>
            </w:r>
            <w:proofErr w:type="spellEnd"/>
            <w:r w:rsidRPr="00880A57">
              <w:rPr>
                <w:rFonts w:cstheme="minorHAnsi"/>
                <w:sz w:val="24"/>
                <w:lang w:val="fr-FR"/>
              </w:rPr>
              <w:t xml:space="preserve"> de </w:t>
            </w:r>
            <w:proofErr w:type="spellStart"/>
            <w:r w:rsidRPr="00880A57">
              <w:rPr>
                <w:rFonts w:cstheme="minorHAnsi"/>
                <w:sz w:val="24"/>
                <w:lang w:val="fr-FR"/>
              </w:rPr>
              <w:t>Finanţare</w:t>
            </w:r>
            <w:proofErr w:type="spellEnd"/>
            <w:r w:rsidRPr="00880A57">
              <w:rPr>
                <w:rFonts w:cstheme="minorHAnsi"/>
                <w:sz w:val="24"/>
                <w:lang w:val="fr-FR"/>
              </w:rPr>
              <w:t xml:space="preserve"> </w:t>
            </w:r>
            <w:proofErr w:type="spellStart"/>
            <w:r w:rsidRPr="00880A57">
              <w:rPr>
                <w:rFonts w:cstheme="minorHAnsi"/>
                <w:sz w:val="24"/>
                <w:lang w:val="fr-FR"/>
              </w:rPr>
              <w:t>depusă</w:t>
            </w:r>
            <w:proofErr w:type="spellEnd"/>
            <w:r w:rsidRPr="00880A57">
              <w:rPr>
                <w:rFonts w:cstheme="minorHAnsi"/>
                <w:sz w:val="24"/>
                <w:lang w:val="fr-FR"/>
              </w:rPr>
              <w:t xml:space="preserve"> se </w:t>
            </w:r>
            <w:proofErr w:type="spellStart"/>
            <w:r w:rsidRPr="00880A57">
              <w:rPr>
                <w:rFonts w:cstheme="minorHAnsi"/>
                <w:sz w:val="24"/>
                <w:lang w:val="fr-FR"/>
              </w:rPr>
              <w:t>depăşeste</w:t>
            </w:r>
            <w:proofErr w:type="spellEnd"/>
            <w:r w:rsidRPr="00880A57">
              <w:rPr>
                <w:rFonts w:cstheme="minorHAnsi"/>
                <w:sz w:val="24"/>
                <w:lang w:val="fr-FR"/>
              </w:rPr>
              <w:t xml:space="preserve"> </w:t>
            </w:r>
            <w:proofErr w:type="spellStart"/>
            <w:r w:rsidRPr="00880A57">
              <w:rPr>
                <w:rFonts w:cstheme="minorHAnsi"/>
                <w:sz w:val="24"/>
                <w:lang w:val="fr-FR"/>
              </w:rPr>
              <w:t>plafonul</w:t>
            </w:r>
            <w:proofErr w:type="spellEnd"/>
            <w:r w:rsidRPr="00880A57">
              <w:rPr>
                <w:rFonts w:cstheme="minorHAnsi"/>
                <w:sz w:val="24"/>
                <w:lang w:val="fr-FR"/>
              </w:rPr>
              <w:t xml:space="preserve"> de 300.000 euro/</w:t>
            </w:r>
            <w:proofErr w:type="spellStart"/>
            <w:r w:rsidRPr="00880A57">
              <w:rPr>
                <w:rFonts w:cstheme="minorHAnsi"/>
                <w:sz w:val="24"/>
                <w:lang w:val="fr-FR"/>
              </w:rPr>
              <w:t>beneficiar</w:t>
            </w:r>
            <w:proofErr w:type="spellEnd"/>
            <w:r w:rsidRPr="00880A57">
              <w:rPr>
                <w:rFonts w:cstheme="minorHAnsi"/>
                <w:sz w:val="24"/>
                <w:lang w:val="fr-FR"/>
              </w:rPr>
              <w:t xml:space="preserve"> (</w:t>
            </w:r>
            <w:proofErr w:type="spellStart"/>
            <w:r w:rsidRPr="00880A57">
              <w:rPr>
                <w:rFonts w:cstheme="minorHAnsi"/>
                <w:sz w:val="24"/>
                <w:lang w:val="fr-FR"/>
              </w:rPr>
              <w:t>întreprindere</w:t>
            </w:r>
            <w:proofErr w:type="spellEnd"/>
            <w:r w:rsidRPr="00880A57">
              <w:rPr>
                <w:rFonts w:cstheme="minorHAnsi"/>
                <w:sz w:val="24"/>
                <w:lang w:val="fr-FR"/>
              </w:rPr>
              <w:t xml:space="preserve"> </w:t>
            </w:r>
            <w:proofErr w:type="spellStart"/>
            <w:r w:rsidRPr="00880A57">
              <w:rPr>
                <w:rFonts w:cstheme="minorHAnsi"/>
                <w:sz w:val="24"/>
                <w:lang w:val="fr-FR"/>
              </w:rPr>
              <w:t>unică</w:t>
            </w:r>
            <w:proofErr w:type="spellEnd"/>
            <w:r w:rsidRPr="00880A57">
              <w:rPr>
                <w:rFonts w:cstheme="minorHAnsi"/>
                <w:sz w:val="24"/>
                <w:lang w:val="fr-FR"/>
              </w:rPr>
              <w:t xml:space="preserve">), </w:t>
            </w:r>
            <w:proofErr w:type="spellStart"/>
            <w:r w:rsidRPr="00880A57">
              <w:rPr>
                <w:rFonts w:cstheme="minorHAnsi"/>
                <w:b/>
                <w:sz w:val="24"/>
                <w:lang w:val="fr-FR"/>
              </w:rPr>
              <w:t>proiectul</w:t>
            </w:r>
            <w:proofErr w:type="spellEnd"/>
            <w:r w:rsidRPr="00880A57">
              <w:rPr>
                <w:rFonts w:cstheme="minorHAnsi"/>
                <w:b/>
                <w:sz w:val="24"/>
                <w:lang w:val="fr-FR"/>
              </w:rPr>
              <w:t xml:space="preserve"> va fi </w:t>
            </w:r>
            <w:proofErr w:type="spellStart"/>
            <w:r w:rsidRPr="00880A57">
              <w:rPr>
                <w:rFonts w:cstheme="minorHAnsi"/>
                <w:b/>
                <w:sz w:val="24"/>
                <w:lang w:val="fr-FR"/>
              </w:rPr>
              <w:t>declarat</w:t>
            </w:r>
            <w:proofErr w:type="spellEnd"/>
            <w:r w:rsidRPr="00880A57">
              <w:rPr>
                <w:rFonts w:cstheme="minorHAnsi"/>
                <w:b/>
                <w:sz w:val="24"/>
                <w:lang w:val="fr-FR"/>
              </w:rPr>
              <w:t xml:space="preserve"> </w:t>
            </w:r>
            <w:proofErr w:type="spellStart"/>
            <w:r w:rsidRPr="00880A57">
              <w:rPr>
                <w:rFonts w:cstheme="minorHAnsi"/>
                <w:b/>
                <w:sz w:val="24"/>
                <w:lang w:val="fr-FR"/>
              </w:rPr>
              <w:t>neeligibil</w:t>
            </w:r>
            <w:proofErr w:type="spellEnd"/>
            <w:r w:rsidRPr="00880A57">
              <w:rPr>
                <w:rFonts w:cstheme="minorHAnsi"/>
                <w:b/>
                <w:sz w:val="24"/>
                <w:lang w:val="fr-FR"/>
              </w:rPr>
              <w:t>.</w:t>
            </w:r>
          </w:p>
          <w:p w14:paraId="1DA041B3" w14:textId="77777777" w:rsidR="00E77FF5" w:rsidRPr="00880A57" w:rsidRDefault="00E77FF5" w:rsidP="00C03BD9">
            <w:pPr>
              <w:spacing w:after="0" w:line="240" w:lineRule="auto"/>
              <w:jc w:val="both"/>
              <w:rPr>
                <w:rFonts w:cstheme="minorHAnsi"/>
                <w:sz w:val="24"/>
                <w:szCs w:val="24"/>
                <w:lang w:val="fr-FR"/>
              </w:rPr>
            </w:pPr>
            <w:r w:rsidRPr="00880A57">
              <w:rPr>
                <w:rFonts w:cstheme="minorHAnsi"/>
                <w:sz w:val="24"/>
                <w:lang w:val="fr-FR"/>
              </w:rPr>
              <w:t xml:space="preserve">Data </w:t>
            </w:r>
            <w:proofErr w:type="spellStart"/>
            <w:r w:rsidRPr="00880A57">
              <w:rPr>
                <w:rFonts w:cstheme="minorHAnsi"/>
                <w:sz w:val="24"/>
                <w:lang w:val="fr-FR"/>
              </w:rPr>
              <w:t>acordării</w:t>
            </w:r>
            <w:proofErr w:type="spellEnd"/>
            <w:r w:rsidRPr="00880A57">
              <w:rPr>
                <w:rFonts w:cstheme="minorHAnsi"/>
                <w:sz w:val="24"/>
                <w:lang w:val="fr-FR"/>
              </w:rPr>
              <w:t xml:space="preserve"> </w:t>
            </w:r>
            <w:proofErr w:type="spellStart"/>
            <w:r w:rsidRPr="00880A57">
              <w:rPr>
                <w:rFonts w:cstheme="minorHAnsi"/>
                <w:sz w:val="24"/>
                <w:lang w:val="fr-FR"/>
              </w:rPr>
              <w:t>ajutorului</w:t>
            </w:r>
            <w:proofErr w:type="spellEnd"/>
            <w:r w:rsidRPr="00880A57">
              <w:rPr>
                <w:rFonts w:cstheme="minorHAnsi"/>
                <w:sz w:val="24"/>
                <w:lang w:val="fr-FR"/>
              </w:rPr>
              <w:t xml:space="preserve"> de minimis se </w:t>
            </w:r>
            <w:proofErr w:type="spellStart"/>
            <w:r w:rsidRPr="00880A57">
              <w:rPr>
                <w:rFonts w:cstheme="minorHAnsi"/>
                <w:sz w:val="24"/>
                <w:lang w:val="fr-FR"/>
              </w:rPr>
              <w:t>considera</w:t>
            </w:r>
            <w:proofErr w:type="spellEnd"/>
            <w:r w:rsidRPr="00880A57">
              <w:rPr>
                <w:rFonts w:cstheme="minorHAnsi"/>
                <w:sz w:val="24"/>
                <w:lang w:val="fr-FR"/>
              </w:rPr>
              <w:t xml:space="preserve"> data la care </w:t>
            </w:r>
            <w:proofErr w:type="spellStart"/>
            <w:r w:rsidRPr="00880A57">
              <w:rPr>
                <w:rFonts w:cstheme="minorHAnsi"/>
                <w:sz w:val="24"/>
                <w:lang w:val="fr-FR"/>
              </w:rPr>
              <w:t>dreptul</w:t>
            </w:r>
            <w:proofErr w:type="spellEnd"/>
            <w:r w:rsidRPr="00880A57">
              <w:rPr>
                <w:rFonts w:cstheme="minorHAnsi"/>
                <w:sz w:val="24"/>
                <w:lang w:val="fr-FR"/>
              </w:rPr>
              <w:t xml:space="preserve"> </w:t>
            </w:r>
            <w:proofErr w:type="spellStart"/>
            <w:r w:rsidRPr="00880A57">
              <w:rPr>
                <w:rFonts w:cstheme="minorHAnsi"/>
                <w:sz w:val="24"/>
                <w:lang w:val="fr-FR"/>
              </w:rPr>
              <w:t>legal</w:t>
            </w:r>
            <w:proofErr w:type="spellEnd"/>
            <w:r w:rsidRPr="00880A57">
              <w:rPr>
                <w:rFonts w:cstheme="minorHAnsi"/>
                <w:sz w:val="24"/>
                <w:lang w:val="fr-FR"/>
              </w:rPr>
              <w:t xml:space="preserve"> </w:t>
            </w:r>
            <w:proofErr w:type="gramStart"/>
            <w:r w:rsidRPr="00880A57">
              <w:rPr>
                <w:rFonts w:cstheme="minorHAnsi"/>
                <w:sz w:val="24"/>
                <w:lang w:val="fr-FR"/>
              </w:rPr>
              <w:t>de a</w:t>
            </w:r>
            <w:proofErr w:type="gramEnd"/>
            <w:r w:rsidRPr="00880A57">
              <w:rPr>
                <w:rFonts w:cstheme="minorHAnsi"/>
                <w:sz w:val="24"/>
                <w:lang w:val="fr-FR"/>
              </w:rPr>
              <w:t xml:space="preserve"> </w:t>
            </w:r>
            <w:proofErr w:type="spellStart"/>
            <w:r w:rsidRPr="00880A57">
              <w:rPr>
                <w:rFonts w:cstheme="minorHAnsi"/>
                <w:sz w:val="24"/>
                <w:lang w:val="fr-FR"/>
              </w:rPr>
              <w:t>primi</w:t>
            </w:r>
            <w:proofErr w:type="spellEnd"/>
            <w:r w:rsidRPr="00880A57">
              <w:rPr>
                <w:rFonts w:cstheme="minorHAnsi"/>
                <w:sz w:val="24"/>
                <w:lang w:val="fr-FR"/>
              </w:rPr>
              <w:t xml:space="preserve"> </w:t>
            </w:r>
            <w:proofErr w:type="spellStart"/>
            <w:r w:rsidRPr="00880A57">
              <w:rPr>
                <w:rFonts w:cstheme="minorHAnsi"/>
                <w:sz w:val="24"/>
                <w:lang w:val="fr-FR"/>
              </w:rPr>
              <w:t>ajutorul</w:t>
            </w:r>
            <w:proofErr w:type="spellEnd"/>
            <w:r w:rsidRPr="00880A57">
              <w:rPr>
                <w:rFonts w:cstheme="minorHAnsi"/>
                <w:sz w:val="24"/>
                <w:lang w:val="fr-FR"/>
              </w:rPr>
              <w:t xml:space="preserve"> este </w:t>
            </w:r>
            <w:proofErr w:type="spellStart"/>
            <w:r w:rsidRPr="00880A57">
              <w:rPr>
                <w:rFonts w:cstheme="minorHAnsi"/>
                <w:sz w:val="24"/>
                <w:lang w:val="fr-FR"/>
              </w:rPr>
              <w:t>conferit</w:t>
            </w:r>
            <w:proofErr w:type="spellEnd"/>
            <w:r w:rsidRPr="00880A57">
              <w:rPr>
                <w:rFonts w:cstheme="minorHAnsi"/>
                <w:sz w:val="24"/>
                <w:lang w:val="fr-FR"/>
              </w:rPr>
              <w:t xml:space="preserve"> </w:t>
            </w:r>
            <w:proofErr w:type="spellStart"/>
            <w:r w:rsidRPr="00880A57">
              <w:rPr>
                <w:rFonts w:cstheme="minorHAnsi"/>
                <w:sz w:val="24"/>
                <w:lang w:val="fr-FR"/>
              </w:rPr>
              <w:t>beneficiarului</w:t>
            </w:r>
            <w:proofErr w:type="spellEnd"/>
            <w:r w:rsidRPr="00880A57">
              <w:rPr>
                <w:rFonts w:cstheme="minorHAnsi"/>
                <w:sz w:val="24"/>
                <w:lang w:val="fr-FR"/>
              </w:rPr>
              <w:t xml:space="preserve"> </w:t>
            </w:r>
            <w:proofErr w:type="spellStart"/>
            <w:r w:rsidRPr="00880A57">
              <w:rPr>
                <w:rFonts w:cstheme="minorHAnsi"/>
                <w:sz w:val="24"/>
                <w:lang w:val="fr-FR"/>
              </w:rPr>
              <w:t>în</w:t>
            </w:r>
            <w:proofErr w:type="spellEnd"/>
            <w:r w:rsidRPr="00880A57">
              <w:rPr>
                <w:rFonts w:cstheme="minorHAnsi"/>
                <w:sz w:val="24"/>
                <w:lang w:val="fr-FR"/>
              </w:rPr>
              <w:t xml:space="preserve"> </w:t>
            </w:r>
            <w:proofErr w:type="spellStart"/>
            <w:r w:rsidRPr="00880A57">
              <w:rPr>
                <w:rFonts w:cstheme="minorHAnsi"/>
                <w:sz w:val="24"/>
                <w:lang w:val="fr-FR"/>
              </w:rPr>
              <w:t>conformitate</w:t>
            </w:r>
            <w:proofErr w:type="spellEnd"/>
            <w:r w:rsidRPr="00880A57">
              <w:rPr>
                <w:rFonts w:cstheme="minorHAnsi"/>
                <w:sz w:val="24"/>
                <w:lang w:val="fr-FR"/>
              </w:rPr>
              <w:t xml:space="preserve"> </w:t>
            </w:r>
            <w:proofErr w:type="spellStart"/>
            <w:r w:rsidRPr="00880A57">
              <w:rPr>
                <w:rFonts w:cstheme="minorHAnsi"/>
                <w:sz w:val="24"/>
                <w:lang w:val="fr-FR"/>
              </w:rPr>
              <w:t>cu</w:t>
            </w:r>
            <w:proofErr w:type="spellEnd"/>
            <w:r w:rsidRPr="00880A57">
              <w:rPr>
                <w:rFonts w:cstheme="minorHAnsi"/>
                <w:sz w:val="24"/>
                <w:lang w:val="fr-FR"/>
              </w:rPr>
              <w:t xml:space="preserve"> </w:t>
            </w:r>
            <w:proofErr w:type="spellStart"/>
            <w:r w:rsidRPr="00880A57">
              <w:rPr>
                <w:rFonts w:cstheme="minorHAnsi"/>
                <w:sz w:val="24"/>
                <w:lang w:val="fr-FR"/>
              </w:rPr>
              <w:t>regimul</w:t>
            </w:r>
            <w:proofErr w:type="spellEnd"/>
            <w:r w:rsidRPr="00880A57">
              <w:rPr>
                <w:rFonts w:cstheme="minorHAnsi"/>
                <w:sz w:val="24"/>
                <w:lang w:val="fr-FR"/>
              </w:rPr>
              <w:t xml:space="preserve"> </w:t>
            </w:r>
            <w:proofErr w:type="spellStart"/>
            <w:r w:rsidRPr="00880A57">
              <w:rPr>
                <w:rFonts w:cstheme="minorHAnsi"/>
                <w:sz w:val="24"/>
                <w:lang w:val="fr-FR"/>
              </w:rPr>
              <w:t>juridic</w:t>
            </w:r>
            <w:proofErr w:type="spellEnd"/>
            <w:r w:rsidRPr="00880A57">
              <w:rPr>
                <w:rFonts w:cstheme="minorHAnsi"/>
                <w:sz w:val="24"/>
                <w:lang w:val="fr-FR"/>
              </w:rPr>
              <w:t xml:space="preserve"> </w:t>
            </w:r>
            <w:proofErr w:type="spellStart"/>
            <w:r w:rsidRPr="00880A57">
              <w:rPr>
                <w:rFonts w:cstheme="minorHAnsi"/>
                <w:sz w:val="24"/>
                <w:lang w:val="fr-FR"/>
              </w:rPr>
              <w:t>naţional</w:t>
            </w:r>
            <w:proofErr w:type="spellEnd"/>
            <w:r w:rsidRPr="00880A57">
              <w:rPr>
                <w:rFonts w:cstheme="minorHAnsi"/>
                <w:sz w:val="24"/>
                <w:lang w:val="fr-FR"/>
              </w:rPr>
              <w:t xml:space="preserve"> </w:t>
            </w:r>
            <w:proofErr w:type="spellStart"/>
            <w:r w:rsidRPr="00880A57">
              <w:rPr>
                <w:rFonts w:cstheme="minorHAnsi"/>
                <w:sz w:val="24"/>
                <w:lang w:val="fr-FR"/>
              </w:rPr>
              <w:t>aplicabil</w:t>
            </w:r>
            <w:proofErr w:type="spellEnd"/>
            <w:r w:rsidRPr="00880A57">
              <w:rPr>
                <w:rFonts w:cstheme="minorHAnsi"/>
                <w:sz w:val="24"/>
                <w:lang w:val="fr-FR"/>
              </w:rPr>
              <w:t xml:space="preserve">, </w:t>
            </w:r>
            <w:proofErr w:type="spellStart"/>
            <w:r w:rsidRPr="00880A57">
              <w:rPr>
                <w:rFonts w:cstheme="minorHAnsi"/>
                <w:sz w:val="24"/>
                <w:lang w:val="fr-FR"/>
              </w:rPr>
              <w:t>indiferent</w:t>
            </w:r>
            <w:proofErr w:type="spellEnd"/>
            <w:r w:rsidRPr="00880A57">
              <w:rPr>
                <w:rFonts w:cstheme="minorHAnsi"/>
                <w:sz w:val="24"/>
                <w:lang w:val="fr-FR"/>
              </w:rPr>
              <w:t xml:space="preserve"> de data la care </w:t>
            </w:r>
            <w:proofErr w:type="spellStart"/>
            <w:r w:rsidRPr="00880A57">
              <w:rPr>
                <w:rFonts w:cstheme="minorHAnsi"/>
                <w:sz w:val="24"/>
                <w:lang w:val="fr-FR"/>
              </w:rPr>
              <w:t>ajutoarele</w:t>
            </w:r>
            <w:proofErr w:type="spellEnd"/>
            <w:r w:rsidRPr="00880A57">
              <w:rPr>
                <w:rFonts w:cstheme="minorHAnsi"/>
                <w:sz w:val="24"/>
                <w:lang w:val="fr-FR"/>
              </w:rPr>
              <w:t xml:space="preserve"> de minimis se </w:t>
            </w:r>
            <w:proofErr w:type="spellStart"/>
            <w:r w:rsidRPr="00880A57">
              <w:rPr>
                <w:rFonts w:cstheme="minorHAnsi"/>
                <w:sz w:val="24"/>
                <w:lang w:val="fr-FR"/>
              </w:rPr>
              <w:t>plătesc</w:t>
            </w:r>
            <w:proofErr w:type="spellEnd"/>
            <w:r w:rsidRPr="00880A57">
              <w:rPr>
                <w:rFonts w:cstheme="minorHAnsi"/>
                <w:sz w:val="24"/>
                <w:lang w:val="fr-FR"/>
              </w:rPr>
              <w:t xml:space="preserve"> </w:t>
            </w:r>
            <w:proofErr w:type="spellStart"/>
            <w:r w:rsidRPr="00880A57">
              <w:rPr>
                <w:rFonts w:cstheme="minorHAnsi"/>
                <w:sz w:val="24"/>
                <w:lang w:val="fr-FR"/>
              </w:rPr>
              <w:t>întreprinderii</w:t>
            </w:r>
            <w:proofErr w:type="spellEnd"/>
            <w:r w:rsidRPr="00880A57">
              <w:rPr>
                <w:rFonts w:cstheme="minorHAnsi"/>
                <w:sz w:val="24"/>
                <w:lang w:val="fr-FR"/>
              </w:rPr>
              <w:t xml:space="preserve"> respective.</w:t>
            </w:r>
          </w:p>
          <w:p w14:paraId="28054034" w14:textId="77777777" w:rsidR="00E77FF5" w:rsidRPr="00880A57" w:rsidRDefault="00E77FF5" w:rsidP="00C03BD9">
            <w:pPr>
              <w:spacing w:after="0" w:line="240" w:lineRule="auto"/>
              <w:jc w:val="both"/>
              <w:rPr>
                <w:rFonts w:cstheme="minorHAnsi"/>
                <w:b/>
                <w:sz w:val="24"/>
                <w:szCs w:val="24"/>
                <w:lang w:val="pt-BR"/>
              </w:rPr>
            </w:pPr>
            <w:r w:rsidRPr="00880A57">
              <w:rPr>
                <w:rFonts w:cstheme="minorHAnsi"/>
                <w:b/>
                <w:sz w:val="24"/>
                <w:szCs w:val="24"/>
                <w:lang w:val="pt-BR"/>
              </w:rPr>
              <w:t>Atentie!</w:t>
            </w:r>
          </w:p>
          <w:p w14:paraId="6C7CCC00" w14:textId="77777777" w:rsidR="00E77FF5" w:rsidRPr="00880A57" w:rsidRDefault="00E77FF5" w:rsidP="00C03BD9">
            <w:pPr>
              <w:spacing w:after="0" w:line="240" w:lineRule="auto"/>
              <w:jc w:val="both"/>
              <w:rPr>
                <w:rFonts w:cstheme="minorHAnsi"/>
                <w:sz w:val="24"/>
                <w:szCs w:val="24"/>
              </w:rPr>
            </w:pPr>
            <w:r w:rsidRPr="00880A57">
              <w:rPr>
                <w:rFonts w:cstheme="minorHAnsi"/>
                <w:sz w:val="24"/>
                <w:szCs w:val="24"/>
                <w:lang w:val="pt-BR"/>
              </w:rPr>
              <w:t>Expertul va printa/salva capturile de ecran facute pentru verificarile efectuate in bazele de date ale AFIR si ale tuturor entitatilor cu care AFIR a semnat protocoale de colaborare (ex: REGAS, RECOM etc.) pentru a proba verificarea realizată.</w:t>
            </w:r>
          </w:p>
        </w:tc>
      </w:tr>
    </w:tbl>
    <w:p w14:paraId="6082B2C7" w14:textId="77777777" w:rsidR="00E77FF5" w:rsidRPr="00880A57" w:rsidRDefault="00E77FF5" w:rsidP="00E77FF5">
      <w:pPr>
        <w:rPr>
          <w:rFonts w:cstheme="minorHAnsi"/>
          <w:sz w:val="24"/>
          <w:szCs w:val="24"/>
        </w:rPr>
      </w:pPr>
    </w:p>
    <w:p w14:paraId="11116858" w14:textId="77777777" w:rsidR="00E77FF5" w:rsidRPr="00880A57" w:rsidRDefault="00E77FF5" w:rsidP="00E77FF5">
      <w:pPr>
        <w:jc w:val="both"/>
        <w:rPr>
          <w:rFonts w:cstheme="minorHAnsi"/>
          <w:sz w:val="24"/>
          <w:szCs w:val="24"/>
        </w:rPr>
      </w:pPr>
      <w:r w:rsidRPr="00880A57">
        <w:rPr>
          <w:rFonts w:cstheme="minorHAnsi"/>
          <w:sz w:val="24"/>
          <w:szCs w:val="24"/>
        </w:rPr>
        <w:t xml:space="preserve">Notă: </w:t>
      </w:r>
    </w:p>
    <w:p w14:paraId="63DCA898" w14:textId="77777777" w:rsidR="00E77FF5" w:rsidRPr="00880A57" w:rsidRDefault="00E77FF5" w:rsidP="00E77FF5">
      <w:pPr>
        <w:jc w:val="both"/>
        <w:rPr>
          <w:rFonts w:cstheme="minorHAnsi"/>
          <w:sz w:val="24"/>
          <w:szCs w:val="24"/>
        </w:rPr>
      </w:pPr>
      <w:r w:rsidRPr="00880A57">
        <w:rPr>
          <w:rFonts w:cstheme="minorHAnsi"/>
          <w:sz w:val="24"/>
          <w:szCs w:val="24"/>
        </w:rPr>
        <w:t>În baza acordului reprezentantului legal al solicitantului, exprimat în cererea de finanțare, anterior semnării contractului de finanțare, expertul verifică în extrasul de cazier judiciar obtinut prin consultarea bazei de date a IGPR, ROCRIS că nu sunt înscrieri de natură economico-financiară pentru reprezentantul legal, și totodată, verifică în certificatul de atestare fiscală și cazierul fiscal al solicitantului, obtinute prin interogarea bazei de date ANAF accesând link-ul https://epatrim.fiscnet.ro/, că solicitantul nu are datorii fiscale si sociale restante și nu figurează cu înscrieri în cazierul fiscal.</w:t>
      </w:r>
    </w:p>
    <w:p w14:paraId="233CCB01" w14:textId="77777777" w:rsidR="00E77FF5" w:rsidRPr="00880A57" w:rsidRDefault="00E77FF5" w:rsidP="00E77FF5">
      <w:pPr>
        <w:jc w:val="both"/>
        <w:rPr>
          <w:rFonts w:cstheme="minorHAnsi"/>
          <w:sz w:val="24"/>
          <w:szCs w:val="24"/>
        </w:rPr>
      </w:pPr>
      <w:r w:rsidRPr="00880A57">
        <w:rPr>
          <w:rFonts w:cstheme="minorHAnsi"/>
          <w:sz w:val="24"/>
          <w:szCs w:val="24"/>
        </w:rPr>
        <w:t xml:space="preserve">În cazul în care exista înscrieri de natură economico-financiară, expertul AFIR va solicita prin informaţii suplimentare clarificări solicitantului pentru a se asigura că datele aferente obtinute din ROCRIS sunt actualizate cu eventuale Hotarari judecatoreşti, etc.  </w:t>
      </w:r>
    </w:p>
    <w:p w14:paraId="6E449B89" w14:textId="77777777" w:rsidR="00E77FF5" w:rsidRPr="00817185" w:rsidRDefault="00E77FF5" w:rsidP="00E77FF5">
      <w:pPr>
        <w:jc w:val="both"/>
        <w:rPr>
          <w:rFonts w:cstheme="minorHAnsi"/>
          <w:sz w:val="24"/>
          <w:szCs w:val="24"/>
          <w:lang w:val="it-IT"/>
        </w:rPr>
      </w:pPr>
      <w:r w:rsidRPr="00817185">
        <w:rPr>
          <w:rFonts w:cstheme="minorHAnsi"/>
          <w:sz w:val="24"/>
          <w:szCs w:val="24"/>
          <w:lang w:val="it-IT"/>
        </w:rPr>
        <w:t>Solicitantul va fi informat cu privire la înscrierile de natură economico-financiară  existente iar în răspunsul la informații suplimentare, fie va confirma ca datele identificate sunt actualizate, fie va prezenta Certificat de cazier judiciar fara înscrieri de natură economico-financiară.</w:t>
      </w:r>
    </w:p>
    <w:p w14:paraId="590FBD1F" w14:textId="77777777" w:rsidR="00E77FF5" w:rsidRPr="00817185" w:rsidRDefault="00E77FF5" w:rsidP="00E77FF5">
      <w:pPr>
        <w:jc w:val="both"/>
        <w:rPr>
          <w:rFonts w:cstheme="minorHAnsi"/>
          <w:sz w:val="24"/>
          <w:szCs w:val="24"/>
          <w:lang w:val="it-IT"/>
        </w:rPr>
      </w:pPr>
      <w:r w:rsidRPr="00817185">
        <w:rPr>
          <w:rFonts w:cstheme="minorHAnsi"/>
          <w:sz w:val="24"/>
          <w:szCs w:val="24"/>
          <w:lang w:val="it-IT"/>
        </w:rPr>
        <w:t>În situaţia în care certificatele în cauză nu pot fi obţinute de AFIR, cazierul judiciar/certificatul de atestare fiscală/cazierul fiscal vor fi solicitate beneficiarului, caz în care expertul va verifica documentele depuse de beneficiar privind îndeplinirea condițiilor.</w:t>
      </w:r>
    </w:p>
    <w:p w14:paraId="4BD72CE5" w14:textId="77777777" w:rsidR="00E77FF5" w:rsidRPr="00880A57" w:rsidRDefault="00E77FF5" w:rsidP="00E77FF5">
      <w:pPr>
        <w:spacing w:before="240"/>
        <w:jc w:val="both"/>
        <w:rPr>
          <w:rFonts w:cstheme="minorHAnsi"/>
          <w:sz w:val="24"/>
          <w:szCs w:val="24"/>
        </w:rPr>
      </w:pPr>
      <w:r w:rsidRPr="00817185">
        <w:rPr>
          <w:rFonts w:cstheme="minorHAnsi"/>
          <w:sz w:val="24"/>
          <w:szCs w:val="24"/>
          <w:lang w:val="it-IT"/>
        </w:rPr>
        <w:lastRenderedPageBreak/>
        <w:t xml:space="preserve">Dacă solicitantul nu are înscrise infracțiuni de natură economico-financiară, nu figurează cu datorii la bugetul consolidat sau nu are înscrieri în cazierul fiscal, acesta este eligibil pentru sprijin, iar expertul va bifa DA. </w:t>
      </w:r>
      <w:r w:rsidRPr="00880A57">
        <w:rPr>
          <w:rFonts w:cstheme="minorHAnsi"/>
          <w:sz w:val="24"/>
          <w:szCs w:val="24"/>
        </w:rPr>
        <w:t>În caz contrar, expertul bifează căsuța NU iar Cererea de finanțare devine neeligibilă.</w:t>
      </w:r>
    </w:p>
    <w:p w14:paraId="18E236D8" w14:textId="77777777" w:rsidR="00E77FF5" w:rsidRPr="00880A57" w:rsidRDefault="00E77FF5" w:rsidP="00E77FF5">
      <w:pPr>
        <w:jc w:val="both"/>
        <w:rPr>
          <w:rFonts w:cstheme="minorHAnsi"/>
          <w:sz w:val="24"/>
          <w:szCs w:val="24"/>
        </w:rPr>
      </w:pPr>
    </w:p>
    <w:p w14:paraId="395EB44B" w14:textId="77777777" w:rsidR="00E77FF5" w:rsidRPr="00880A57" w:rsidRDefault="00E77FF5" w:rsidP="00E77FF5">
      <w:pPr>
        <w:jc w:val="both"/>
        <w:rPr>
          <w:rFonts w:cstheme="minorHAnsi"/>
          <w:sz w:val="24"/>
          <w:szCs w:val="24"/>
        </w:rPr>
      </w:pPr>
      <w:r w:rsidRPr="00880A57">
        <w:rPr>
          <w:rFonts w:cstheme="minorHAnsi"/>
          <w:sz w:val="24"/>
          <w:szCs w:val="24"/>
        </w:rPr>
        <w:t>Dacă în urma verificării documentelor se constată că sunt îndeplinite condițiile de eligibilitate</w:t>
      </w:r>
      <w:r>
        <w:rPr>
          <w:rFonts w:cstheme="minorHAnsi"/>
          <w:sz w:val="24"/>
          <w:szCs w:val="24"/>
        </w:rPr>
        <w:t xml:space="preserve"> generală</w:t>
      </w:r>
      <w:r w:rsidRPr="00880A57">
        <w:rPr>
          <w:rFonts w:cstheme="minorHAnsi"/>
          <w:sz w:val="24"/>
          <w:szCs w:val="24"/>
        </w:rPr>
        <w:t>, proiectul este declarat eligibil; se trece în etapa următoare în vederea încheierii contractului de finanțare</w:t>
      </w:r>
      <w:r>
        <w:rPr>
          <w:rFonts w:cstheme="minorHAnsi"/>
          <w:sz w:val="24"/>
          <w:szCs w:val="24"/>
        </w:rPr>
        <w:t>.</w:t>
      </w:r>
    </w:p>
    <w:p w14:paraId="01376117" w14:textId="77777777" w:rsidR="00E77FF5" w:rsidRPr="00880A57" w:rsidRDefault="00E77FF5" w:rsidP="00E77FF5">
      <w:pPr>
        <w:jc w:val="both"/>
        <w:rPr>
          <w:rFonts w:cstheme="minorHAnsi"/>
          <w:sz w:val="24"/>
          <w:szCs w:val="24"/>
        </w:rPr>
      </w:pPr>
      <w:r w:rsidRPr="00880A57">
        <w:rPr>
          <w:rFonts w:cstheme="minorHAnsi"/>
          <w:sz w:val="24"/>
          <w:szCs w:val="24"/>
        </w:rPr>
        <w:t xml:space="preserve"> În cazul:</w:t>
      </w:r>
    </w:p>
    <w:p w14:paraId="4494598A" w14:textId="77777777" w:rsidR="00E77FF5" w:rsidRPr="00880A57" w:rsidRDefault="00E77FF5" w:rsidP="00E77FF5">
      <w:pPr>
        <w:pStyle w:val="ListParagraph"/>
        <w:numPr>
          <w:ilvl w:val="0"/>
          <w:numId w:val="40"/>
        </w:numPr>
        <w:jc w:val="both"/>
        <w:rPr>
          <w:rFonts w:asciiTheme="minorHAnsi" w:hAnsiTheme="minorHAnsi" w:cstheme="minorHAnsi"/>
          <w:sz w:val="24"/>
          <w:szCs w:val="24"/>
        </w:rPr>
      </w:pPr>
      <w:r w:rsidRPr="00880A57">
        <w:rPr>
          <w:rFonts w:asciiTheme="minorHAnsi" w:hAnsiTheme="minorHAnsi" w:cstheme="minorHAnsi"/>
          <w:sz w:val="24"/>
          <w:szCs w:val="24"/>
        </w:rPr>
        <w:t>nedepunerii unui document din categoria documentelor obligatorii pentru care beneficiarul și-a asumat angajamentul depunerii la momentul înregistrării cererii de finanțare și care au fost precizate expres și în cuprinsul notificarii de selecție</w:t>
      </w:r>
      <w:r>
        <w:rPr>
          <w:rFonts w:asciiTheme="minorHAnsi" w:hAnsiTheme="minorHAnsi" w:cstheme="minorHAnsi"/>
          <w:sz w:val="24"/>
          <w:szCs w:val="24"/>
        </w:rPr>
        <w:t>;</w:t>
      </w:r>
    </w:p>
    <w:p w14:paraId="0A3BE718" w14:textId="77777777" w:rsidR="00E77FF5" w:rsidRPr="00880A57" w:rsidRDefault="00E77FF5" w:rsidP="00E77FF5">
      <w:pPr>
        <w:pStyle w:val="ListParagraph"/>
        <w:numPr>
          <w:ilvl w:val="0"/>
          <w:numId w:val="40"/>
        </w:numPr>
        <w:jc w:val="both"/>
        <w:rPr>
          <w:rFonts w:asciiTheme="minorHAnsi" w:hAnsiTheme="minorHAnsi" w:cstheme="minorHAnsi"/>
          <w:sz w:val="24"/>
          <w:szCs w:val="24"/>
        </w:rPr>
      </w:pPr>
      <w:r w:rsidRPr="00880A57">
        <w:rPr>
          <w:rFonts w:asciiTheme="minorHAnsi" w:hAnsiTheme="minorHAnsi" w:cstheme="minorHAnsi"/>
          <w:sz w:val="24"/>
          <w:szCs w:val="24"/>
        </w:rPr>
        <w:t>nedepunerii documentelor în termenele specificate în notificare</w:t>
      </w:r>
      <w:r>
        <w:rPr>
          <w:rFonts w:asciiTheme="minorHAnsi" w:hAnsiTheme="minorHAnsi" w:cstheme="minorHAnsi"/>
          <w:sz w:val="24"/>
          <w:szCs w:val="24"/>
        </w:rPr>
        <w:t>;</w:t>
      </w:r>
      <w:r w:rsidRPr="00880A57">
        <w:rPr>
          <w:rFonts w:asciiTheme="minorHAnsi" w:hAnsiTheme="minorHAnsi" w:cstheme="minorHAnsi"/>
          <w:sz w:val="24"/>
          <w:szCs w:val="24"/>
        </w:rPr>
        <w:t xml:space="preserve"> </w:t>
      </w:r>
    </w:p>
    <w:p w14:paraId="371D2823" w14:textId="77777777" w:rsidR="00E77FF5" w:rsidRPr="00880A57" w:rsidRDefault="00E77FF5" w:rsidP="00E77FF5">
      <w:pPr>
        <w:pStyle w:val="ListParagraph"/>
        <w:numPr>
          <w:ilvl w:val="0"/>
          <w:numId w:val="40"/>
        </w:numPr>
        <w:jc w:val="both"/>
        <w:rPr>
          <w:rFonts w:asciiTheme="minorHAnsi" w:hAnsiTheme="minorHAnsi" w:cstheme="minorHAnsi"/>
          <w:sz w:val="24"/>
          <w:szCs w:val="24"/>
        </w:rPr>
      </w:pPr>
      <w:r w:rsidRPr="00880A57">
        <w:rPr>
          <w:rFonts w:asciiTheme="minorHAnsi" w:hAnsiTheme="minorHAnsi" w:cstheme="minorHAnsi"/>
          <w:sz w:val="24"/>
          <w:szCs w:val="24"/>
        </w:rPr>
        <w:t>în care se constată că în cuprinsul documentelor sunt înscrise datorii restante fiscale sau sociale, fără a fi demonstrată reeșalonarea plății prin graficul de reeşalonare a datoriilor către bugetul local sau cel central</w:t>
      </w:r>
      <w:r>
        <w:rPr>
          <w:rFonts w:asciiTheme="minorHAnsi" w:hAnsiTheme="minorHAnsi" w:cstheme="minorHAnsi"/>
          <w:sz w:val="24"/>
          <w:szCs w:val="24"/>
        </w:rPr>
        <w:t>;</w:t>
      </w:r>
    </w:p>
    <w:p w14:paraId="749984D4" w14:textId="77777777" w:rsidR="00E77FF5" w:rsidRPr="00B66944" w:rsidRDefault="00E77FF5" w:rsidP="00E77FF5">
      <w:pPr>
        <w:pStyle w:val="ListParagraph"/>
        <w:numPr>
          <w:ilvl w:val="0"/>
          <w:numId w:val="40"/>
        </w:numPr>
        <w:jc w:val="both"/>
        <w:rPr>
          <w:rFonts w:asciiTheme="minorHAnsi" w:hAnsiTheme="minorHAnsi" w:cstheme="minorHAnsi"/>
          <w:sz w:val="24"/>
        </w:rPr>
      </w:pPr>
      <w:r w:rsidRPr="00880A57">
        <w:rPr>
          <w:rFonts w:asciiTheme="minorHAnsi" w:hAnsiTheme="minorHAnsi" w:cstheme="minorHAnsi"/>
          <w:sz w:val="24"/>
          <w:szCs w:val="24"/>
        </w:rPr>
        <w:t>se constată încălcarea criteriului/ criteriilor de eligibilitate</w:t>
      </w:r>
      <w:r>
        <w:rPr>
          <w:rFonts w:asciiTheme="minorHAnsi" w:hAnsiTheme="minorHAnsi" w:cstheme="minorHAnsi"/>
          <w:sz w:val="24"/>
          <w:szCs w:val="24"/>
        </w:rPr>
        <w:t xml:space="preserve"> generală</w:t>
      </w:r>
      <w:r w:rsidRPr="00880A57">
        <w:rPr>
          <w:rFonts w:asciiTheme="minorHAnsi" w:hAnsiTheme="minorHAnsi" w:cstheme="minorHAnsi"/>
          <w:sz w:val="24"/>
          <w:szCs w:val="24"/>
        </w:rPr>
        <w:t xml:space="preserve"> fapt ce conduce la neîncheierea contractului de finanțare</w:t>
      </w:r>
      <w:r w:rsidRPr="005F5888">
        <w:rPr>
          <w:rFonts w:asciiTheme="minorHAnsi" w:hAnsiTheme="minorHAnsi" w:cstheme="minorHAnsi"/>
          <w:sz w:val="24"/>
          <w:szCs w:val="24"/>
          <w:lang w:val="it-IT"/>
        </w:rPr>
        <w:t>;</w:t>
      </w:r>
    </w:p>
    <w:p w14:paraId="4089A91C" w14:textId="77777777" w:rsidR="00E77FF5" w:rsidRPr="005F5888" w:rsidRDefault="00E77FF5" w:rsidP="00E77FF5">
      <w:pPr>
        <w:jc w:val="both"/>
        <w:rPr>
          <w:rFonts w:cstheme="minorHAnsi"/>
          <w:sz w:val="24"/>
        </w:rPr>
      </w:pPr>
      <w:r>
        <w:rPr>
          <w:rFonts w:cstheme="minorHAnsi"/>
          <w:sz w:val="24"/>
          <w:szCs w:val="24"/>
        </w:rPr>
        <w:t>p</w:t>
      </w:r>
      <w:r w:rsidRPr="005F5888">
        <w:rPr>
          <w:rFonts w:cstheme="minorHAnsi"/>
          <w:sz w:val="24"/>
          <w:szCs w:val="24"/>
        </w:rPr>
        <w:t xml:space="preserve">roiectul va avea statut de contract neîncheiat. Solicitantul va fi notificat cu privire la neîncheierea contractului de finanţare.   </w:t>
      </w:r>
    </w:p>
    <w:p w14:paraId="62A7936E" w14:textId="7C2966D1" w:rsidR="00D95061" w:rsidRDefault="00D95061" w:rsidP="00E77FF5">
      <w:pPr>
        <w:jc w:val="both"/>
        <w:rPr>
          <w:rFonts w:asciiTheme="minorHAnsi" w:hAnsiTheme="minorHAnsi" w:cstheme="minorHAnsi"/>
          <w:b/>
          <w:bCs/>
          <w:noProof/>
          <w:sz w:val="24"/>
          <w:szCs w:val="24"/>
        </w:rPr>
      </w:pPr>
    </w:p>
    <w:p w14:paraId="2C763485" w14:textId="6DE98A21" w:rsidR="00D95061" w:rsidRPr="00D95061" w:rsidRDefault="00D95061" w:rsidP="00D95061">
      <w:pPr>
        <w:jc w:val="both"/>
        <w:rPr>
          <w:rFonts w:asciiTheme="minorHAnsi" w:hAnsiTheme="minorHAnsi" w:cstheme="minorHAnsi"/>
          <w:b/>
          <w:bCs/>
          <w:noProof/>
          <w:sz w:val="24"/>
          <w:szCs w:val="24"/>
        </w:rPr>
      </w:pPr>
    </w:p>
    <w:sectPr w:rsidR="00D95061" w:rsidRPr="00D9506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BFE344" w14:textId="77777777" w:rsidR="00073BE0" w:rsidRDefault="00073BE0">
      <w:pPr>
        <w:spacing w:after="0" w:line="240" w:lineRule="auto"/>
      </w:pPr>
      <w:r>
        <w:separator/>
      </w:r>
    </w:p>
  </w:endnote>
  <w:endnote w:type="continuationSeparator" w:id="0">
    <w:p w14:paraId="538DAD96" w14:textId="77777777" w:rsidR="00073BE0" w:rsidRDefault="00073B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altName w:val="Century Gothic"/>
    <w:panose1 w:val="00000000000000000000"/>
    <w:charset w:val="00"/>
    <w:family w:val="auto"/>
    <w:notTrueType/>
    <w:pitch w:val="variable"/>
    <w:sig w:usb0="00000003" w:usb1="00000000" w:usb2="00000000" w:usb3="00000000" w:csb0="00000001" w:csb1="00000000"/>
  </w:font>
  <w:font w:name="Eurostile">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pitch w:val="variable"/>
    <w:sig w:usb0="E0002EFF" w:usb1="C000785B" w:usb2="00000009" w:usb3="00000000" w:csb0="000001FF" w:csb1="00000000"/>
  </w:font>
  <w:font w:name="EUAlbertina">
    <w:altName w:val="Calibri"/>
    <w:panose1 w:val="00000000000000000000"/>
    <w:charset w:val="00"/>
    <w:family w:val="roman"/>
    <w:notTrueType/>
    <w:pitch w:val="default"/>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Trebuchet MS">
    <w:altName w:val="Trebuchet MS"/>
    <w:panose1 w:val="020B0603020202020204"/>
    <w:charset w:val="00"/>
    <w:family w:val="swiss"/>
    <w:pitch w:val="variable"/>
    <w:sig w:usb0="00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3E394" w14:textId="77777777" w:rsidR="00073BE0" w:rsidRDefault="00073BE0">
      <w:pPr>
        <w:spacing w:after="0" w:line="240" w:lineRule="auto"/>
      </w:pPr>
      <w:r>
        <w:separator/>
      </w:r>
    </w:p>
  </w:footnote>
  <w:footnote w:type="continuationSeparator" w:id="0">
    <w:p w14:paraId="2EC16C5D" w14:textId="77777777" w:rsidR="00073BE0" w:rsidRDefault="00073B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E720C8" w:rsidRPr="002E7635" w14:paraId="3AD6EF68" w14:textId="77777777" w:rsidTr="00A26985">
      <w:trPr>
        <w:jc w:val="center"/>
      </w:trPr>
      <w:tc>
        <w:tcPr>
          <w:tcW w:w="2518" w:type="dxa"/>
          <w:vAlign w:val="center"/>
        </w:tcPr>
        <w:p w14:paraId="7AAF7EDD" w14:textId="77777777" w:rsidR="00E720C8" w:rsidRPr="002E7635" w:rsidRDefault="00E720C8" w:rsidP="00A26985">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39A2E995" w14:textId="77777777" w:rsidR="00E720C8" w:rsidRPr="002E7635" w:rsidRDefault="00E720C8" w:rsidP="00A26985">
          <w:pPr>
            <w:tabs>
              <w:tab w:val="center" w:pos="4320"/>
              <w:tab w:val="right" w:pos="8640"/>
            </w:tabs>
            <w:spacing w:after="0" w:line="240" w:lineRule="auto"/>
            <w:jc w:val="center"/>
            <w:rPr>
              <w:rFonts w:ascii="Arial" w:hAnsi="Arial" w:cs="Arial"/>
              <w:b/>
              <w:sz w:val="18"/>
              <w:szCs w:val="18"/>
              <w:lang w:val="fr-FR"/>
            </w:rPr>
          </w:pPr>
        </w:p>
        <w:p w14:paraId="39E7D85D" w14:textId="77777777" w:rsidR="00E720C8" w:rsidRPr="002E7635" w:rsidRDefault="00E720C8"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0E643C75" w14:textId="77777777" w:rsidR="00E720C8" w:rsidRPr="002E7635" w:rsidRDefault="00E720C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367011B9" w14:textId="77777777" w:rsidR="00E720C8" w:rsidRPr="002E7635" w:rsidRDefault="00E720C8" w:rsidP="00A26985">
          <w:pPr>
            <w:tabs>
              <w:tab w:val="center" w:pos="4320"/>
              <w:tab w:val="right" w:pos="8640"/>
            </w:tabs>
            <w:spacing w:after="0" w:line="240" w:lineRule="auto"/>
            <w:ind w:firstLine="25"/>
            <w:jc w:val="center"/>
            <w:rPr>
              <w:rFonts w:ascii="Arial" w:hAnsi="Arial" w:cs="Arial"/>
              <w:sz w:val="16"/>
              <w:szCs w:val="16"/>
            </w:rPr>
          </w:pPr>
        </w:p>
        <w:p w14:paraId="0464A90C" w14:textId="77777777" w:rsidR="00E720C8" w:rsidRPr="002E7635" w:rsidRDefault="00E720C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24B5E5BC" w14:textId="77777777" w:rsidR="00E720C8" w:rsidRPr="002E7635" w:rsidRDefault="00E720C8" w:rsidP="00A26985">
          <w:pPr>
            <w:tabs>
              <w:tab w:val="center" w:pos="4320"/>
              <w:tab w:val="right" w:pos="8640"/>
            </w:tabs>
            <w:spacing w:after="0" w:line="240" w:lineRule="auto"/>
            <w:ind w:firstLine="25"/>
            <w:jc w:val="center"/>
            <w:rPr>
              <w:rFonts w:ascii="Arial" w:hAnsi="Arial" w:cs="Arial"/>
              <w:sz w:val="16"/>
              <w:szCs w:val="16"/>
            </w:rPr>
          </w:pPr>
        </w:p>
        <w:p w14:paraId="713B35DC" w14:textId="77777777" w:rsidR="00E720C8" w:rsidRPr="002E7635" w:rsidRDefault="00E720C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078E2D97" w14:textId="77777777" w:rsidR="00E720C8" w:rsidRPr="002E7635" w:rsidRDefault="00E720C8" w:rsidP="00A26985">
          <w:pPr>
            <w:tabs>
              <w:tab w:val="center" w:pos="4320"/>
              <w:tab w:val="right" w:pos="8640"/>
            </w:tabs>
            <w:spacing w:after="0" w:line="240" w:lineRule="auto"/>
            <w:ind w:firstLine="25"/>
            <w:jc w:val="center"/>
            <w:rPr>
              <w:rFonts w:ascii="Arial" w:hAnsi="Arial" w:cs="Arial"/>
              <w:sz w:val="16"/>
              <w:szCs w:val="16"/>
            </w:rPr>
          </w:pPr>
        </w:p>
        <w:p w14:paraId="7477A649" w14:textId="77777777" w:rsidR="00E720C8" w:rsidRPr="002E7635" w:rsidRDefault="00E720C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2D3333B5" w14:textId="77777777" w:rsidR="00E720C8" w:rsidRPr="002E7635" w:rsidRDefault="00E720C8" w:rsidP="00A26985">
          <w:pPr>
            <w:tabs>
              <w:tab w:val="center" w:pos="4320"/>
              <w:tab w:val="right" w:pos="8640"/>
            </w:tabs>
            <w:spacing w:after="0" w:line="240" w:lineRule="auto"/>
            <w:ind w:firstLine="25"/>
            <w:jc w:val="center"/>
            <w:rPr>
              <w:rFonts w:ascii="Arial" w:hAnsi="Arial" w:cs="Arial"/>
              <w:sz w:val="16"/>
              <w:szCs w:val="16"/>
            </w:rPr>
          </w:pPr>
        </w:p>
        <w:p w14:paraId="205383E4" w14:textId="77777777" w:rsidR="00E720C8" w:rsidRPr="002E7635" w:rsidRDefault="00E720C8" w:rsidP="00A26985">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14:paraId="3EF79333" w14:textId="77777777" w:rsidR="00E720C8" w:rsidRPr="00412201" w:rsidRDefault="00E720C8" w:rsidP="00A26985">
          <w:pPr>
            <w:pStyle w:val="Header"/>
            <w:jc w:val="center"/>
            <w:rPr>
              <w:rFonts w:ascii="Arial" w:hAnsi="Arial" w:cs="Arial"/>
              <w:sz w:val="16"/>
              <w:szCs w:val="16"/>
            </w:rPr>
          </w:pPr>
          <w:r w:rsidRPr="00412201">
            <w:rPr>
              <w:rStyle w:val="PageNumber"/>
              <w:rFonts w:ascii="Arial" w:hAnsi="Arial" w:cs="Arial"/>
              <w:sz w:val="16"/>
              <w:szCs w:val="16"/>
            </w:rPr>
            <w:t xml:space="preserve">Pagina </w:t>
          </w:r>
          <w:r w:rsidRPr="00412201">
            <w:rPr>
              <w:rStyle w:val="PageNumber"/>
              <w:rFonts w:ascii="Arial" w:hAnsi="Arial" w:cs="Arial"/>
              <w:sz w:val="16"/>
              <w:szCs w:val="16"/>
            </w:rPr>
            <w:fldChar w:fldCharType="begin"/>
          </w:r>
          <w:r w:rsidRPr="00412201">
            <w:rPr>
              <w:rStyle w:val="PageNumber"/>
              <w:rFonts w:ascii="Arial" w:hAnsi="Arial" w:cs="Arial"/>
              <w:sz w:val="16"/>
              <w:szCs w:val="16"/>
            </w:rPr>
            <w:instrText xml:space="preserve"> PAGE </w:instrText>
          </w:r>
          <w:r w:rsidRPr="00412201">
            <w:rPr>
              <w:rStyle w:val="PageNumber"/>
              <w:rFonts w:ascii="Arial" w:hAnsi="Arial" w:cs="Arial"/>
              <w:sz w:val="16"/>
              <w:szCs w:val="16"/>
            </w:rPr>
            <w:fldChar w:fldCharType="separate"/>
          </w:r>
          <w:r w:rsidRPr="00412201">
            <w:rPr>
              <w:rStyle w:val="PageNumber"/>
              <w:rFonts w:ascii="Arial" w:hAnsi="Arial" w:cs="Arial"/>
              <w:noProof/>
              <w:sz w:val="16"/>
              <w:szCs w:val="16"/>
            </w:rPr>
            <w:t>6</w:t>
          </w:r>
          <w:r w:rsidRPr="00412201">
            <w:rPr>
              <w:rStyle w:val="PageNumber"/>
              <w:rFonts w:ascii="Arial" w:hAnsi="Arial" w:cs="Arial"/>
              <w:sz w:val="16"/>
              <w:szCs w:val="16"/>
            </w:rPr>
            <w:fldChar w:fldCharType="end"/>
          </w:r>
        </w:p>
      </w:tc>
    </w:tr>
  </w:tbl>
  <w:p w14:paraId="62AB477D" w14:textId="77777777" w:rsidR="00E720C8" w:rsidRDefault="00E720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00D0D" w14:textId="77777777" w:rsidR="00E720C8" w:rsidRDefault="00E720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E720C8" w:rsidRPr="002E7635" w14:paraId="076A9CA1" w14:textId="77777777" w:rsidTr="00A26985">
      <w:trPr>
        <w:jc w:val="center"/>
      </w:trPr>
      <w:tc>
        <w:tcPr>
          <w:tcW w:w="2518" w:type="dxa"/>
          <w:vAlign w:val="center"/>
        </w:tcPr>
        <w:p w14:paraId="671A3FC7" w14:textId="77777777" w:rsidR="00E720C8" w:rsidRPr="002E7635" w:rsidRDefault="00E720C8" w:rsidP="00A26985">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750D9A5E" w14:textId="77777777" w:rsidR="00E720C8" w:rsidRPr="002E7635" w:rsidRDefault="00E720C8" w:rsidP="00A26985">
          <w:pPr>
            <w:tabs>
              <w:tab w:val="center" w:pos="4320"/>
              <w:tab w:val="right" w:pos="8640"/>
            </w:tabs>
            <w:spacing w:after="0" w:line="240" w:lineRule="auto"/>
            <w:jc w:val="center"/>
            <w:rPr>
              <w:rFonts w:ascii="Arial" w:hAnsi="Arial" w:cs="Arial"/>
              <w:b/>
              <w:sz w:val="18"/>
              <w:szCs w:val="18"/>
              <w:lang w:val="fr-FR"/>
            </w:rPr>
          </w:pPr>
        </w:p>
        <w:p w14:paraId="25E809A0" w14:textId="77777777" w:rsidR="00E720C8" w:rsidRPr="002E7635" w:rsidRDefault="00E720C8"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51C6142B" w14:textId="77777777" w:rsidR="00E720C8" w:rsidRPr="002E7635" w:rsidRDefault="00E720C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370095AE" w14:textId="77777777" w:rsidR="00E720C8" w:rsidRPr="002E7635" w:rsidRDefault="00E720C8" w:rsidP="00A26985">
          <w:pPr>
            <w:tabs>
              <w:tab w:val="center" w:pos="4320"/>
              <w:tab w:val="right" w:pos="8640"/>
            </w:tabs>
            <w:spacing w:after="0" w:line="240" w:lineRule="auto"/>
            <w:ind w:firstLine="25"/>
            <w:jc w:val="center"/>
            <w:rPr>
              <w:rFonts w:ascii="Arial" w:hAnsi="Arial" w:cs="Arial"/>
              <w:sz w:val="16"/>
              <w:szCs w:val="16"/>
            </w:rPr>
          </w:pPr>
        </w:p>
        <w:p w14:paraId="2C7B08CE" w14:textId="77777777" w:rsidR="00E720C8" w:rsidRPr="002E7635" w:rsidRDefault="00E720C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070DA373" w14:textId="77777777" w:rsidR="00E720C8" w:rsidRPr="002E7635" w:rsidRDefault="00E720C8" w:rsidP="00A26985">
          <w:pPr>
            <w:tabs>
              <w:tab w:val="center" w:pos="4320"/>
              <w:tab w:val="right" w:pos="8640"/>
            </w:tabs>
            <w:spacing w:after="0" w:line="240" w:lineRule="auto"/>
            <w:ind w:firstLine="25"/>
            <w:jc w:val="center"/>
            <w:rPr>
              <w:rFonts w:ascii="Arial" w:hAnsi="Arial" w:cs="Arial"/>
              <w:sz w:val="16"/>
              <w:szCs w:val="16"/>
            </w:rPr>
          </w:pPr>
        </w:p>
        <w:p w14:paraId="314439BC" w14:textId="77777777" w:rsidR="00E720C8" w:rsidRPr="002E7635" w:rsidRDefault="00E720C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2167BBAA" w14:textId="77777777" w:rsidR="00E720C8" w:rsidRPr="002E7635" w:rsidRDefault="00E720C8" w:rsidP="00A26985">
          <w:pPr>
            <w:tabs>
              <w:tab w:val="center" w:pos="4320"/>
              <w:tab w:val="right" w:pos="8640"/>
            </w:tabs>
            <w:spacing w:after="0" w:line="240" w:lineRule="auto"/>
            <w:ind w:firstLine="25"/>
            <w:jc w:val="center"/>
            <w:rPr>
              <w:rFonts w:ascii="Arial" w:hAnsi="Arial" w:cs="Arial"/>
              <w:sz w:val="16"/>
              <w:szCs w:val="16"/>
            </w:rPr>
          </w:pPr>
        </w:p>
        <w:p w14:paraId="23971E7C" w14:textId="77777777" w:rsidR="00E720C8" w:rsidRPr="002E7635" w:rsidRDefault="00E720C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77793796" w14:textId="77777777" w:rsidR="00E720C8" w:rsidRPr="002E7635" w:rsidRDefault="00E720C8" w:rsidP="00A26985">
          <w:pPr>
            <w:tabs>
              <w:tab w:val="center" w:pos="4320"/>
              <w:tab w:val="right" w:pos="8640"/>
            </w:tabs>
            <w:spacing w:after="0" w:line="240" w:lineRule="auto"/>
            <w:ind w:firstLine="25"/>
            <w:jc w:val="center"/>
            <w:rPr>
              <w:rFonts w:ascii="Arial" w:hAnsi="Arial" w:cs="Arial"/>
              <w:sz w:val="16"/>
              <w:szCs w:val="16"/>
            </w:rPr>
          </w:pPr>
        </w:p>
        <w:p w14:paraId="00566CB5" w14:textId="77777777" w:rsidR="00E720C8" w:rsidRPr="002E7635" w:rsidRDefault="00E720C8" w:rsidP="00A26985">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14:paraId="0E950EEF" w14:textId="77777777" w:rsidR="00E720C8" w:rsidRPr="00412201" w:rsidRDefault="00E720C8" w:rsidP="00A26985">
          <w:pPr>
            <w:pStyle w:val="Header"/>
            <w:jc w:val="center"/>
            <w:rPr>
              <w:rFonts w:ascii="Arial" w:hAnsi="Arial" w:cs="Arial"/>
              <w:sz w:val="16"/>
              <w:szCs w:val="16"/>
            </w:rPr>
          </w:pPr>
          <w:r w:rsidRPr="00412201">
            <w:rPr>
              <w:rStyle w:val="PageNumber"/>
              <w:rFonts w:ascii="Arial" w:hAnsi="Arial" w:cs="Arial"/>
              <w:sz w:val="16"/>
              <w:szCs w:val="16"/>
            </w:rPr>
            <w:t xml:space="preserve">Pagina </w:t>
          </w:r>
          <w:r w:rsidRPr="00412201">
            <w:rPr>
              <w:rStyle w:val="PageNumber"/>
              <w:rFonts w:ascii="Arial" w:hAnsi="Arial" w:cs="Arial"/>
              <w:sz w:val="16"/>
              <w:szCs w:val="16"/>
            </w:rPr>
            <w:fldChar w:fldCharType="begin"/>
          </w:r>
          <w:r w:rsidRPr="00412201">
            <w:rPr>
              <w:rStyle w:val="PageNumber"/>
              <w:rFonts w:ascii="Arial" w:hAnsi="Arial" w:cs="Arial"/>
              <w:sz w:val="16"/>
              <w:szCs w:val="16"/>
            </w:rPr>
            <w:instrText xml:space="preserve"> PAGE </w:instrText>
          </w:r>
          <w:r w:rsidRPr="00412201">
            <w:rPr>
              <w:rStyle w:val="PageNumber"/>
              <w:rFonts w:ascii="Arial" w:hAnsi="Arial" w:cs="Arial"/>
              <w:sz w:val="16"/>
              <w:szCs w:val="16"/>
            </w:rPr>
            <w:fldChar w:fldCharType="separate"/>
          </w:r>
          <w:r w:rsidRPr="00412201">
            <w:rPr>
              <w:rStyle w:val="PageNumber"/>
              <w:rFonts w:ascii="Arial" w:hAnsi="Arial" w:cs="Arial"/>
              <w:noProof/>
              <w:sz w:val="16"/>
              <w:szCs w:val="16"/>
            </w:rPr>
            <w:t>6</w:t>
          </w:r>
          <w:r w:rsidRPr="00412201">
            <w:rPr>
              <w:rStyle w:val="PageNumber"/>
              <w:rFonts w:ascii="Arial" w:hAnsi="Arial" w:cs="Arial"/>
              <w:sz w:val="16"/>
              <w:szCs w:val="16"/>
            </w:rPr>
            <w:fldChar w:fldCharType="end"/>
          </w:r>
        </w:p>
      </w:tc>
    </w:tr>
  </w:tbl>
  <w:p w14:paraId="20077801" w14:textId="77777777" w:rsidR="00E720C8" w:rsidRDefault="00E720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11.25pt;height:11.25pt" o:bullet="t">
        <v:imagedata r:id="rId1" o:title="mso1D"/>
      </v:shape>
    </w:pict>
  </w:numPicBullet>
  <w:abstractNum w:abstractNumId="0" w15:restartNumberingAfterBreak="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602F2B"/>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EC0935"/>
    <w:multiLevelType w:val="hybridMultilevel"/>
    <w:tmpl w:val="BE403482"/>
    <w:lvl w:ilvl="0" w:tplc="C6EE261A">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B334949"/>
    <w:multiLevelType w:val="hybridMultilevel"/>
    <w:tmpl w:val="F50671AC"/>
    <w:lvl w:ilvl="0" w:tplc="0418000B">
      <w:start w:val="1"/>
      <w:numFmt w:val="bullet"/>
      <w:lvlText w:val=""/>
      <w:lvlJc w:val="left"/>
      <w:pPr>
        <w:ind w:left="1440" w:hanging="360"/>
      </w:pPr>
      <w:rPr>
        <w:rFonts w:ascii="Wingdings" w:hAnsi="Wingdings"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9"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0BB418A8"/>
    <w:multiLevelType w:val="hybridMultilevel"/>
    <w:tmpl w:val="573ACB16"/>
    <w:lvl w:ilvl="0" w:tplc="19A05FB0">
      <w:start w:val="2"/>
      <w:numFmt w:val="upperLetter"/>
      <w:lvlText w:val="%1)"/>
      <w:lvlJc w:val="left"/>
      <w:pPr>
        <w:ind w:left="108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E3125D3"/>
    <w:multiLevelType w:val="hybridMultilevel"/>
    <w:tmpl w:val="DD8497D8"/>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6" w15:restartNumberingAfterBreak="0">
    <w:nsid w:val="0E731556"/>
    <w:multiLevelType w:val="hybridMultilevel"/>
    <w:tmpl w:val="6C0687A6"/>
    <w:lvl w:ilvl="0" w:tplc="A66AE4F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0F7E043E"/>
    <w:multiLevelType w:val="hybridMultilevel"/>
    <w:tmpl w:val="D29EA172"/>
    <w:lvl w:ilvl="0" w:tplc="082CBA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F9F0141"/>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115114F1"/>
    <w:multiLevelType w:val="hybridMultilevel"/>
    <w:tmpl w:val="71EAB306"/>
    <w:lvl w:ilvl="0" w:tplc="5956A1B0">
      <w:start w:val="10"/>
      <w:numFmt w:val="decimal"/>
      <w:lvlText w:val="%1."/>
      <w:lvlJc w:val="left"/>
      <w:pPr>
        <w:ind w:left="720" w:hanging="360"/>
      </w:pPr>
      <w:rPr>
        <w:rFonts w:eastAsia="Calibri" w:hint="default"/>
        <w:color w:val="0000FF"/>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7" w15:restartNumberingAfterBreak="0">
    <w:nsid w:val="1217331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8" w15:restartNumberingAfterBreak="0">
    <w:nsid w:val="122135B5"/>
    <w:multiLevelType w:val="hybridMultilevel"/>
    <w:tmpl w:val="317AA3F4"/>
    <w:lvl w:ilvl="0" w:tplc="F34423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2" w15:restartNumberingAfterBreak="0">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3991AA1"/>
    <w:multiLevelType w:val="hybridMultilevel"/>
    <w:tmpl w:val="95D6BB7E"/>
    <w:lvl w:ilvl="0" w:tplc="FFFFFFFF">
      <w:start w:val="2023"/>
      <w:numFmt w:val="bullet"/>
      <w:lvlText w:val="-"/>
      <w:lvlJc w:val="left"/>
      <w:pPr>
        <w:ind w:left="720" w:hanging="360"/>
      </w:pPr>
      <w:rPr>
        <w:rFonts w:ascii="Calibri" w:eastAsia="MS Mincho" w:hAnsi="Calibri" w:cs="Calibri"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19016A95"/>
    <w:multiLevelType w:val="hybridMultilevel"/>
    <w:tmpl w:val="5242200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19063DA6"/>
    <w:multiLevelType w:val="hybridMultilevel"/>
    <w:tmpl w:val="45403362"/>
    <w:lvl w:ilvl="0" w:tplc="F918A192">
      <w:start w:val="1"/>
      <w:numFmt w:val="upperLetter"/>
      <w:lvlText w:val="%1)"/>
      <w:lvlJc w:val="left"/>
      <w:pPr>
        <w:ind w:left="720" w:hanging="360"/>
      </w:pPr>
      <w:rPr>
        <w:rFonts w:hint="default"/>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3"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5"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1C6D471E"/>
    <w:multiLevelType w:val="hybridMultilevel"/>
    <w:tmpl w:val="2F9E20F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1D130868"/>
    <w:multiLevelType w:val="hybridMultilevel"/>
    <w:tmpl w:val="1626F500"/>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0" w15:restartNumberingAfterBreak="0">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51"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1E0975BF"/>
    <w:multiLevelType w:val="hybridMultilevel"/>
    <w:tmpl w:val="47722C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57" w15:restartNumberingAfterBreak="0">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9"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60"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1"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2"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3" w15:restartNumberingAfterBreak="0">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6"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2BF34735"/>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1" w15:restartNumberingAfterBreak="0">
    <w:nsid w:val="2E176B6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72"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3" w15:restartNumberingAfterBreak="0">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4"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5"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32C860D2"/>
    <w:multiLevelType w:val="hybridMultilevel"/>
    <w:tmpl w:val="8CAE648E"/>
    <w:lvl w:ilvl="0" w:tplc="2DAA2E32">
      <w:start w:val="1"/>
      <w:numFmt w:val="lowerLetter"/>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0"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1"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3"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5"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9" w15:restartNumberingAfterBreak="0">
    <w:nsid w:val="3B7408CA"/>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1" w15:restartNumberingAfterBreak="0">
    <w:nsid w:val="3C4A2CD5"/>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92" w15:restartNumberingAfterBreak="0">
    <w:nsid w:val="3C717F1A"/>
    <w:multiLevelType w:val="hybridMultilevel"/>
    <w:tmpl w:val="CE148EE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3"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4" w15:restartNumberingAfterBreak="0">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5"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7"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42F870C2"/>
    <w:multiLevelType w:val="hybridMultilevel"/>
    <w:tmpl w:val="7C52BA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9" w15:restartNumberingAfterBreak="0">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00" w15:restartNumberingAfterBreak="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1"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4" w15:restartNumberingAfterBreak="0">
    <w:nsid w:val="47E719E8"/>
    <w:multiLevelType w:val="hybridMultilevel"/>
    <w:tmpl w:val="2BE675C0"/>
    <w:lvl w:ilvl="0" w:tplc="F4528722">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6"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07" w15:restartNumberingAfterBreak="0">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08" w15:restartNumberingAfterBreak="0">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109" w15:restartNumberingAfterBreak="0">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0"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4A7947E2"/>
    <w:multiLevelType w:val="hybridMultilevel"/>
    <w:tmpl w:val="69A8E66E"/>
    <w:lvl w:ilvl="0" w:tplc="971C87A4">
      <w:start w:val="1"/>
      <w:numFmt w:val="decimal"/>
      <w:lvlText w:val="%1."/>
      <w:lvlJc w:val="left"/>
      <w:pPr>
        <w:ind w:left="1070" w:hanging="360"/>
      </w:pPr>
      <w:rPr>
        <w:rFonts w:asciiTheme="minorHAnsi" w:eastAsia="Calibri" w:hAnsiTheme="minorHAnsi" w:cstheme="minorHAnsi"/>
      </w:rPr>
    </w:lvl>
    <w:lvl w:ilvl="1" w:tplc="04090003">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112"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3" w15:restartNumberingAfterBreak="0">
    <w:nsid w:val="4B2633CC"/>
    <w:multiLevelType w:val="hybridMultilevel"/>
    <w:tmpl w:val="94782DC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4"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116"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7" w15:restartNumberingAfterBreak="0">
    <w:nsid w:val="4B931297"/>
    <w:multiLevelType w:val="hybridMultilevel"/>
    <w:tmpl w:val="FFA2A21E"/>
    <w:lvl w:ilvl="0" w:tplc="D1147248">
      <w:start w:val="2"/>
      <w:numFmt w:val="bullet"/>
      <w:lvlText w:val="-"/>
      <w:lvlJc w:val="left"/>
      <w:pPr>
        <w:ind w:left="720" w:hanging="360"/>
      </w:pPr>
      <w:rPr>
        <w:rFonts w:ascii="Calibri" w:eastAsia="Calibri"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8" w15:restartNumberingAfterBreak="0">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9" w15:restartNumberingAfterBreak="0">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0"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3" w15:restartNumberingAfterBreak="0">
    <w:nsid w:val="4E196737"/>
    <w:multiLevelType w:val="hybridMultilevel"/>
    <w:tmpl w:val="17AA587A"/>
    <w:lvl w:ilvl="0" w:tplc="0409000B">
      <w:start w:val="1"/>
      <w:numFmt w:val="bullet"/>
      <w:lvlText w:val=""/>
      <w:lvlJc w:val="left"/>
      <w:pPr>
        <w:ind w:left="1080" w:hanging="72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4"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5" w15:restartNumberingAfterBreak="0">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9"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31"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2" w15:restartNumberingAfterBreak="0">
    <w:nsid w:val="53676B7C"/>
    <w:multiLevelType w:val="hybridMultilevel"/>
    <w:tmpl w:val="CA081352"/>
    <w:lvl w:ilvl="0" w:tplc="6A4EC680">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3" w15:restartNumberingAfterBreak="0">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4"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5" w15:restartNumberingAfterBreak="0">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56B81701"/>
    <w:multiLevelType w:val="hybridMultilevel"/>
    <w:tmpl w:val="D9902410"/>
    <w:lvl w:ilvl="0" w:tplc="FBC0896A">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586737C2"/>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39"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0"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2" w15:restartNumberingAfterBreak="0">
    <w:nsid w:val="5A43041F"/>
    <w:multiLevelType w:val="hybridMultilevel"/>
    <w:tmpl w:val="A922F9E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3" w15:restartNumberingAfterBreak="0">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4" w15:restartNumberingAfterBreak="0">
    <w:nsid w:val="5B7260D4"/>
    <w:multiLevelType w:val="hybridMultilevel"/>
    <w:tmpl w:val="D5D61DFE"/>
    <w:lvl w:ilvl="0" w:tplc="828A5C9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9" w15:restartNumberingAfterBreak="0">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0" w15:restartNumberingAfterBreak="0">
    <w:nsid w:val="601A165C"/>
    <w:multiLevelType w:val="multilevel"/>
    <w:tmpl w:val="14CE7EEC"/>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1"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53" w15:restartNumberingAfterBreak="0">
    <w:nsid w:val="611B1694"/>
    <w:multiLevelType w:val="hybridMultilevel"/>
    <w:tmpl w:val="877E7B46"/>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4"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56" w15:restartNumberingAfterBreak="0">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7" w15:restartNumberingAfterBreak="0">
    <w:nsid w:val="646C5CD5"/>
    <w:multiLevelType w:val="hybridMultilevel"/>
    <w:tmpl w:val="3C74BAF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8"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9" w15:restartNumberingAfterBreak="0">
    <w:nsid w:val="64EB6E14"/>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60" w15:restartNumberingAfterBreak="0">
    <w:nsid w:val="65123928"/>
    <w:multiLevelType w:val="hybridMultilevel"/>
    <w:tmpl w:val="BAAAC60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1" w15:restartNumberingAfterBreak="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2"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63" w15:restartNumberingAfterBreak="0">
    <w:nsid w:val="66324C5B"/>
    <w:multiLevelType w:val="hybridMultilevel"/>
    <w:tmpl w:val="0F28CF68"/>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64" w15:restartNumberingAfterBreak="0">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5"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6"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7"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68"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9" w15:restartNumberingAfterBreak="0">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70" w15:restartNumberingAfterBreak="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6A5E7224"/>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74"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75" w15:restartNumberingAfterBreak="0">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6"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8"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15:restartNumberingAfterBreak="0">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80"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1" w15:restartNumberingAfterBreak="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2"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3"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4" w15:restartNumberingAfterBreak="0">
    <w:nsid w:val="6E0D2F1B"/>
    <w:multiLevelType w:val="hybridMultilevel"/>
    <w:tmpl w:val="31526B5A"/>
    <w:lvl w:ilvl="0" w:tplc="2578C3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86" w15:restartNumberingAfterBreak="0">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7"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8"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9" w15:restartNumberingAfterBreak="0">
    <w:nsid w:val="734D1411"/>
    <w:multiLevelType w:val="hybridMultilevel"/>
    <w:tmpl w:val="E132001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0" w15:restartNumberingAfterBreak="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1"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2" w15:restartNumberingAfterBreak="0">
    <w:nsid w:val="75824EFA"/>
    <w:multiLevelType w:val="hybridMultilevel"/>
    <w:tmpl w:val="33A235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3"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4"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5" w15:restartNumberingAfterBreak="0">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6" w15:restartNumberingAfterBreak="0">
    <w:nsid w:val="77990D8D"/>
    <w:multiLevelType w:val="hybridMultilevel"/>
    <w:tmpl w:val="F2B2301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7" w15:restartNumberingAfterBreak="0">
    <w:nsid w:val="77F41ECC"/>
    <w:multiLevelType w:val="hybridMultilevel"/>
    <w:tmpl w:val="45403362"/>
    <w:lvl w:ilvl="0" w:tplc="FFFFFFFF">
      <w:start w:val="1"/>
      <w:numFmt w:val="upperLetter"/>
      <w:lvlText w:val="%1)"/>
      <w:lvlJc w:val="left"/>
      <w:pPr>
        <w:ind w:left="720" w:hanging="360"/>
      </w:pPr>
      <w:rPr>
        <w:rFonts w:hint="default"/>
      </w:rPr>
    </w:lvl>
    <w:lvl w:ilvl="1" w:tplc="FFFFFFFF">
      <w:start w:val="4"/>
      <w:numFmt w:val="bullet"/>
      <w:lvlText w:val="-"/>
      <w:lvlJc w:val="left"/>
      <w:pPr>
        <w:ind w:left="1440" w:hanging="360"/>
      </w:pPr>
      <w:rPr>
        <w:rFonts w:ascii="Calibri" w:eastAsia="Times New Roman" w:hAnsi="Calibri" w:cs="Calibri" w:hint="default"/>
      </w:rPr>
    </w:lvl>
    <w:lvl w:ilvl="2" w:tplc="FFFFFFFF">
      <w:start w:val="1"/>
      <w:numFmt w:val="decimal"/>
      <w:lvlText w:val="%3)"/>
      <w:lvlJc w:val="left"/>
      <w:pPr>
        <w:ind w:left="2340" w:hanging="360"/>
      </w:pPr>
      <w:rPr>
        <w:rFonts w:hint="default"/>
      </w:rPr>
    </w:lvl>
    <w:lvl w:ilvl="3" w:tplc="FFFFFFFF">
      <w:start w:val="1"/>
      <w:numFmt w:val="lowerLetter"/>
      <w:lvlText w:val="(%4)"/>
      <w:lvlJc w:val="left"/>
      <w:pPr>
        <w:ind w:left="2880" w:hanging="360"/>
      </w:pPr>
      <w:rPr>
        <w:rFonts w:hint="default"/>
      </w:rPr>
    </w:lvl>
    <w:lvl w:ilvl="4" w:tplc="FFFFFFFF">
      <w:start w:val="1"/>
      <w:numFmt w:val="decimal"/>
      <w:lvlText w:val="%5."/>
      <w:lvlJc w:val="left"/>
      <w:pPr>
        <w:ind w:left="3600" w:hanging="360"/>
      </w:pPr>
      <w:rPr>
        <w:rFonts w:hint="default"/>
        <w:b/>
      </w:rPr>
    </w:lvl>
    <w:lvl w:ilvl="5" w:tplc="FFFFFFFF">
      <w:start w:val="1"/>
      <w:numFmt w:val="lowerLetter"/>
      <w:lvlText w:val="%6)"/>
      <w:lvlJc w:val="left"/>
      <w:pPr>
        <w:ind w:left="4500" w:hanging="360"/>
      </w:pPr>
      <w:rPr>
        <w:rFonts w:asciiTheme="minorHAnsi" w:hAnsiTheme="minorHAnsi" w:cstheme="minorHAnsi" w:hint="default"/>
        <w:sz w:val="24"/>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8" w15:restartNumberingAfterBreak="0">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9"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0"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01" w15:restartNumberingAfterBreak="0">
    <w:nsid w:val="797E16B2"/>
    <w:multiLevelType w:val="hybridMultilevel"/>
    <w:tmpl w:val="45403362"/>
    <w:lvl w:ilvl="0" w:tplc="FFFFFFFF">
      <w:start w:val="1"/>
      <w:numFmt w:val="upperLetter"/>
      <w:lvlText w:val="%1)"/>
      <w:lvlJc w:val="left"/>
      <w:pPr>
        <w:ind w:left="720" w:hanging="360"/>
      </w:pPr>
      <w:rPr>
        <w:rFonts w:hint="default"/>
      </w:rPr>
    </w:lvl>
    <w:lvl w:ilvl="1" w:tplc="FFFFFFFF">
      <w:start w:val="4"/>
      <w:numFmt w:val="bullet"/>
      <w:lvlText w:val="-"/>
      <w:lvlJc w:val="left"/>
      <w:pPr>
        <w:ind w:left="1440" w:hanging="360"/>
      </w:pPr>
      <w:rPr>
        <w:rFonts w:ascii="Calibri" w:eastAsia="Times New Roman" w:hAnsi="Calibri" w:cs="Calibri" w:hint="default"/>
      </w:rPr>
    </w:lvl>
    <w:lvl w:ilvl="2" w:tplc="FFFFFFFF">
      <w:start w:val="1"/>
      <w:numFmt w:val="decimal"/>
      <w:lvlText w:val="%3)"/>
      <w:lvlJc w:val="left"/>
      <w:pPr>
        <w:ind w:left="2340" w:hanging="360"/>
      </w:pPr>
      <w:rPr>
        <w:rFonts w:hint="default"/>
      </w:rPr>
    </w:lvl>
    <w:lvl w:ilvl="3" w:tplc="FFFFFFFF">
      <w:start w:val="1"/>
      <w:numFmt w:val="lowerLetter"/>
      <w:lvlText w:val="(%4)"/>
      <w:lvlJc w:val="left"/>
      <w:pPr>
        <w:ind w:left="2880" w:hanging="360"/>
      </w:pPr>
      <w:rPr>
        <w:rFonts w:hint="default"/>
      </w:rPr>
    </w:lvl>
    <w:lvl w:ilvl="4" w:tplc="FFFFFFFF">
      <w:start w:val="1"/>
      <w:numFmt w:val="decimal"/>
      <w:lvlText w:val="%5."/>
      <w:lvlJc w:val="left"/>
      <w:pPr>
        <w:ind w:left="3600" w:hanging="360"/>
      </w:pPr>
      <w:rPr>
        <w:rFonts w:hint="default"/>
        <w:b/>
      </w:rPr>
    </w:lvl>
    <w:lvl w:ilvl="5" w:tplc="FFFFFFFF">
      <w:start w:val="1"/>
      <w:numFmt w:val="lowerLetter"/>
      <w:lvlText w:val="%6)"/>
      <w:lvlJc w:val="left"/>
      <w:pPr>
        <w:ind w:left="4500" w:hanging="360"/>
      </w:pPr>
      <w:rPr>
        <w:rFonts w:asciiTheme="minorHAnsi" w:hAnsiTheme="minorHAnsi" w:cstheme="minorHAnsi" w:hint="default"/>
        <w:sz w:val="24"/>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2"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3"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4"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5" w15:restartNumberingAfterBreak="0">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6" w15:restartNumberingAfterBreak="0">
    <w:nsid w:val="7AF2675A"/>
    <w:multiLevelType w:val="hybridMultilevel"/>
    <w:tmpl w:val="4492F442"/>
    <w:lvl w:ilvl="0" w:tplc="86780A74">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7" w15:restartNumberingAfterBreak="0">
    <w:nsid w:val="7AFC62A6"/>
    <w:multiLevelType w:val="hybridMultilevel"/>
    <w:tmpl w:val="7E18EFB2"/>
    <w:lvl w:ilvl="0" w:tplc="AF3C4426">
      <w:start w:val="1"/>
      <w:numFmt w:val="lowerRoman"/>
      <w:lvlText w:val="%1)"/>
      <w:lvlJc w:val="left"/>
      <w:pPr>
        <w:ind w:left="1170" w:hanging="360"/>
      </w:pPr>
      <w:rPr>
        <w:rFonts w:asciiTheme="minorHAnsi" w:eastAsia="Times New Roman"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8"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9"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0"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1"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852649775">
    <w:abstractNumId w:val="152"/>
  </w:num>
  <w:num w:numId="2" w16cid:durableId="2050763267">
    <w:abstractNumId w:val="84"/>
  </w:num>
  <w:num w:numId="3" w16cid:durableId="1146974819">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35182395">
    <w:abstractNumId w:val="106"/>
  </w:num>
  <w:num w:numId="5" w16cid:durableId="2128505722">
    <w:abstractNumId w:val="174"/>
  </w:num>
  <w:num w:numId="6" w16cid:durableId="1483037710">
    <w:abstractNumId w:val="114"/>
  </w:num>
  <w:num w:numId="7" w16cid:durableId="1561598245">
    <w:abstractNumId w:val="83"/>
  </w:num>
  <w:num w:numId="8" w16cid:durableId="403183951">
    <w:abstractNumId w:val="58"/>
  </w:num>
  <w:num w:numId="9" w16cid:durableId="1094277170">
    <w:abstractNumId w:val="110"/>
  </w:num>
  <w:num w:numId="10" w16cid:durableId="528565680">
    <w:abstractNumId w:val="128"/>
  </w:num>
  <w:num w:numId="11" w16cid:durableId="2010059717">
    <w:abstractNumId w:val="80"/>
  </w:num>
  <w:num w:numId="12" w16cid:durableId="783961580">
    <w:abstractNumId w:val="162"/>
  </w:num>
  <w:num w:numId="13" w16cid:durableId="1737167926">
    <w:abstractNumId w:val="98"/>
  </w:num>
  <w:num w:numId="14" w16cid:durableId="1123765855">
    <w:abstractNumId w:val="140"/>
  </w:num>
  <w:num w:numId="15" w16cid:durableId="419908376">
    <w:abstractNumId w:val="182"/>
  </w:num>
  <w:num w:numId="16" w16cid:durableId="333917099">
    <w:abstractNumId w:val="97"/>
  </w:num>
  <w:num w:numId="17" w16cid:durableId="496698380">
    <w:abstractNumId w:val="1"/>
  </w:num>
  <w:num w:numId="18" w16cid:durableId="287979609">
    <w:abstractNumId w:val="177"/>
  </w:num>
  <w:num w:numId="19" w16cid:durableId="1599557689">
    <w:abstractNumId w:val="88"/>
  </w:num>
  <w:num w:numId="20" w16cid:durableId="109906657">
    <w:abstractNumId w:val="45"/>
  </w:num>
  <w:num w:numId="21" w16cid:durableId="1538666633">
    <w:abstractNumId w:val="193"/>
  </w:num>
  <w:num w:numId="22" w16cid:durableId="1803185199">
    <w:abstractNumId w:val="158"/>
  </w:num>
  <w:num w:numId="23" w16cid:durableId="297805871">
    <w:abstractNumId w:val="85"/>
  </w:num>
  <w:num w:numId="24" w16cid:durableId="285546731">
    <w:abstractNumId w:val="87"/>
  </w:num>
  <w:num w:numId="25" w16cid:durableId="605817921">
    <w:abstractNumId w:val="39"/>
  </w:num>
  <w:num w:numId="26" w16cid:durableId="71048662">
    <w:abstractNumId w:val="21"/>
  </w:num>
  <w:num w:numId="27" w16cid:durableId="187764088">
    <w:abstractNumId w:val="81"/>
  </w:num>
  <w:num w:numId="28" w16cid:durableId="533271679">
    <w:abstractNumId w:val="33"/>
  </w:num>
  <w:num w:numId="29" w16cid:durableId="2115901846">
    <w:abstractNumId w:val="172"/>
  </w:num>
  <w:num w:numId="30" w16cid:durableId="1598754676">
    <w:abstractNumId w:val="24"/>
  </w:num>
  <w:num w:numId="31" w16cid:durableId="1395160292">
    <w:abstractNumId w:val="77"/>
  </w:num>
  <w:num w:numId="32" w16cid:durableId="931933750">
    <w:abstractNumId w:val="183"/>
  </w:num>
  <w:num w:numId="33" w16cid:durableId="985937285">
    <w:abstractNumId w:val="56"/>
  </w:num>
  <w:num w:numId="34" w16cid:durableId="2066415694">
    <w:abstractNumId w:val="26"/>
  </w:num>
  <w:num w:numId="35" w16cid:durableId="1270548876">
    <w:abstractNumId w:val="200"/>
  </w:num>
  <w:num w:numId="36" w16cid:durableId="305551271">
    <w:abstractNumId w:val="124"/>
  </w:num>
  <w:num w:numId="37" w16cid:durableId="1043485205">
    <w:abstractNumId w:val="112"/>
  </w:num>
  <w:num w:numId="38" w16cid:durableId="1692679967">
    <w:abstractNumId w:val="148"/>
  </w:num>
  <w:num w:numId="39" w16cid:durableId="1299532740">
    <w:abstractNumId w:val="75"/>
  </w:num>
  <w:num w:numId="40" w16cid:durableId="563493085">
    <w:abstractNumId w:val="76"/>
  </w:num>
  <w:num w:numId="41" w16cid:durableId="724447181">
    <w:abstractNumId w:val="194"/>
  </w:num>
  <w:num w:numId="42" w16cid:durableId="304049350">
    <w:abstractNumId w:val="101"/>
  </w:num>
  <w:num w:numId="43" w16cid:durableId="618028494">
    <w:abstractNumId w:val="22"/>
  </w:num>
  <w:num w:numId="44" w16cid:durableId="58140338">
    <w:abstractNumId w:val="178"/>
  </w:num>
  <w:num w:numId="45" w16cid:durableId="1363900370">
    <w:abstractNumId w:val="192"/>
  </w:num>
  <w:num w:numId="46" w16cid:durableId="1728609266">
    <w:abstractNumId w:val="157"/>
  </w:num>
  <w:num w:numId="47" w16cid:durableId="893665495">
    <w:abstractNumId w:val="197"/>
  </w:num>
  <w:num w:numId="48" w16cid:durableId="942686058">
    <w:abstractNumId w:val="10"/>
  </w:num>
  <w:num w:numId="49" w16cid:durableId="2080856657">
    <w:abstractNumId w:val="189"/>
  </w:num>
  <w:num w:numId="50" w16cid:durableId="509376259">
    <w:abstractNumId w:val="38"/>
  </w:num>
  <w:num w:numId="51" w16cid:durableId="582688016">
    <w:abstractNumId w:val="0"/>
  </w:num>
  <w:num w:numId="52" w16cid:durableId="1739862662">
    <w:abstractNumId w:val="190"/>
  </w:num>
  <w:num w:numId="53" w16cid:durableId="261452429">
    <w:abstractNumId w:val="41"/>
  </w:num>
  <w:num w:numId="54" w16cid:durableId="1586110401">
    <w:abstractNumId w:val="175"/>
  </w:num>
  <w:num w:numId="55" w16cid:durableId="398751391">
    <w:abstractNumId w:val="125"/>
  </w:num>
  <w:num w:numId="56" w16cid:durableId="357434748">
    <w:abstractNumId w:val="14"/>
  </w:num>
  <w:num w:numId="57" w16cid:durableId="282537610">
    <w:abstractNumId w:val="180"/>
  </w:num>
  <w:num w:numId="58" w16cid:durableId="1470511325">
    <w:abstractNumId w:val="100"/>
  </w:num>
  <w:num w:numId="59" w16cid:durableId="1702437285">
    <w:abstractNumId w:val="94"/>
  </w:num>
  <w:num w:numId="60" w16cid:durableId="1953248130">
    <w:abstractNumId w:val="181"/>
  </w:num>
  <w:num w:numId="61" w16cid:durableId="365064632">
    <w:abstractNumId w:val="32"/>
  </w:num>
  <w:num w:numId="62" w16cid:durableId="1272012560">
    <w:abstractNumId w:val="161"/>
  </w:num>
  <w:num w:numId="63" w16cid:durableId="929701872">
    <w:abstractNumId w:val="149"/>
  </w:num>
  <w:num w:numId="64" w16cid:durableId="600797081">
    <w:abstractNumId w:val="90"/>
  </w:num>
  <w:num w:numId="65" w16cid:durableId="1648583330">
    <w:abstractNumId w:val="68"/>
  </w:num>
  <w:num w:numId="66" w16cid:durableId="1449817134">
    <w:abstractNumId w:val="137"/>
  </w:num>
  <w:num w:numId="67" w16cid:durableId="76486515">
    <w:abstractNumId w:val="146"/>
  </w:num>
  <w:num w:numId="68" w16cid:durableId="1794904940">
    <w:abstractNumId w:val="120"/>
  </w:num>
  <w:num w:numId="69" w16cid:durableId="678852484">
    <w:abstractNumId w:val="187"/>
  </w:num>
  <w:num w:numId="70" w16cid:durableId="1605379634">
    <w:abstractNumId w:val="17"/>
  </w:num>
  <w:num w:numId="71" w16cid:durableId="959801578">
    <w:abstractNumId w:val="102"/>
  </w:num>
  <w:num w:numId="72" w16cid:durableId="1731807950">
    <w:abstractNumId w:val="5"/>
  </w:num>
  <w:num w:numId="73" w16cid:durableId="133451731">
    <w:abstractNumId w:val="35"/>
  </w:num>
  <w:num w:numId="74" w16cid:durableId="1090156206">
    <w:abstractNumId w:val="126"/>
  </w:num>
  <w:num w:numId="75" w16cid:durableId="1286086440">
    <w:abstractNumId w:val="3"/>
  </w:num>
  <w:num w:numId="76" w16cid:durableId="661663815">
    <w:abstractNumId w:val="122"/>
  </w:num>
  <w:num w:numId="77" w16cid:durableId="338625514">
    <w:abstractNumId w:val="198"/>
  </w:num>
  <w:num w:numId="78" w16cid:durableId="332875944">
    <w:abstractNumId w:val="46"/>
  </w:num>
  <w:num w:numId="79" w16cid:durableId="1502232943">
    <w:abstractNumId w:val="31"/>
  </w:num>
  <w:num w:numId="80" w16cid:durableId="1066411656">
    <w:abstractNumId w:val="95"/>
  </w:num>
  <w:num w:numId="81" w16cid:durableId="139015066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636837507">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831093722">
    <w:abstractNumId w:val="209"/>
  </w:num>
  <w:num w:numId="84" w16cid:durableId="914245622">
    <w:abstractNumId w:val="20"/>
  </w:num>
  <w:num w:numId="85" w16cid:durableId="1826892935">
    <w:abstractNumId w:val="25"/>
  </w:num>
  <w:num w:numId="86" w16cid:durableId="2136942339">
    <w:abstractNumId w:val="169"/>
  </w:num>
  <w:num w:numId="87" w16cid:durableId="594436892">
    <w:abstractNumId w:val="185"/>
  </w:num>
  <w:num w:numId="88" w16cid:durableId="108744823">
    <w:abstractNumId w:val="166"/>
  </w:num>
  <w:num w:numId="89" w16cid:durableId="89936569">
    <w:abstractNumId w:val="109"/>
  </w:num>
  <w:num w:numId="90" w16cid:durableId="746463">
    <w:abstractNumId w:val="108"/>
  </w:num>
  <w:num w:numId="91" w16cid:durableId="174077669">
    <w:abstractNumId w:val="50"/>
  </w:num>
  <w:num w:numId="92" w16cid:durableId="1813909943">
    <w:abstractNumId w:val="145"/>
  </w:num>
  <w:num w:numId="93" w16cid:durableId="1369447651">
    <w:abstractNumId w:val="204"/>
  </w:num>
  <w:num w:numId="94" w16cid:durableId="1261793402">
    <w:abstractNumId w:val="203"/>
  </w:num>
  <w:num w:numId="95" w16cid:durableId="1258560052">
    <w:abstractNumId w:val="191"/>
  </w:num>
  <w:num w:numId="96" w16cid:durableId="878736434">
    <w:abstractNumId w:val="7"/>
  </w:num>
  <w:num w:numId="97" w16cid:durableId="1869099005">
    <w:abstractNumId w:val="86"/>
  </w:num>
  <w:num w:numId="98" w16cid:durableId="180705518">
    <w:abstractNumId w:val="54"/>
  </w:num>
  <w:num w:numId="99" w16cid:durableId="1581402041">
    <w:abstractNumId w:val="43"/>
  </w:num>
  <w:num w:numId="100" w16cid:durableId="599873337">
    <w:abstractNumId w:val="12"/>
  </w:num>
  <w:num w:numId="101" w16cid:durableId="246811028">
    <w:abstractNumId w:val="66"/>
  </w:num>
  <w:num w:numId="102" w16cid:durableId="1512719929">
    <w:abstractNumId w:val="93"/>
  </w:num>
  <w:num w:numId="103" w16cid:durableId="403652582">
    <w:abstractNumId w:val="96"/>
  </w:num>
  <w:num w:numId="104" w16cid:durableId="1156920095">
    <w:abstractNumId w:val="211"/>
  </w:num>
  <w:num w:numId="105" w16cid:durableId="1661035920">
    <w:abstractNumId w:val="74"/>
  </w:num>
  <w:num w:numId="106" w16cid:durableId="1802917472">
    <w:abstractNumId w:val="131"/>
  </w:num>
  <w:num w:numId="107" w16cid:durableId="881476296">
    <w:abstractNumId w:val="165"/>
  </w:num>
  <w:num w:numId="108" w16cid:durableId="1033504617">
    <w:abstractNumId w:val="116"/>
  </w:num>
  <w:num w:numId="109" w16cid:durableId="38016130">
    <w:abstractNumId w:val="62"/>
  </w:num>
  <w:num w:numId="110" w16cid:durableId="1612349095">
    <w:abstractNumId w:val="195"/>
  </w:num>
  <w:num w:numId="111" w16cid:durableId="933442601">
    <w:abstractNumId w:val="73"/>
  </w:num>
  <w:num w:numId="112" w16cid:durableId="1043602131">
    <w:abstractNumId w:val="1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1790737745">
    <w:abstractNumId w:val="107"/>
  </w:num>
  <w:num w:numId="114" w16cid:durableId="258804312">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2136093923">
    <w:abstractNumId w:val="202"/>
  </w:num>
  <w:num w:numId="116" w16cid:durableId="1768883362">
    <w:abstractNumId w:val="69"/>
  </w:num>
  <w:num w:numId="117" w16cid:durableId="369653859">
    <w:abstractNumId w:val="154"/>
  </w:num>
  <w:num w:numId="118" w16cid:durableId="876699953">
    <w:abstractNumId w:val="121"/>
  </w:num>
  <w:num w:numId="119" w16cid:durableId="835998149">
    <w:abstractNumId w:val="57"/>
  </w:num>
  <w:num w:numId="120" w16cid:durableId="1074858747">
    <w:abstractNumId w:val="118"/>
  </w:num>
  <w:num w:numId="121" w16cid:durableId="799766666">
    <w:abstractNumId w:val="115"/>
  </w:num>
  <w:num w:numId="122" w16cid:durableId="1730566703">
    <w:abstractNumId w:val="59"/>
  </w:num>
  <w:num w:numId="123" w16cid:durableId="373894793">
    <w:abstractNumId w:val="11"/>
  </w:num>
  <w:num w:numId="124" w16cid:durableId="1811315526">
    <w:abstractNumId w:val="199"/>
  </w:num>
  <w:num w:numId="125" w16cid:durableId="1276401512">
    <w:abstractNumId w:val="205"/>
  </w:num>
  <w:num w:numId="126" w16cid:durableId="693728426">
    <w:abstractNumId w:val="151"/>
  </w:num>
  <w:num w:numId="127" w16cid:durableId="1757483532">
    <w:abstractNumId w:val="139"/>
  </w:num>
  <w:num w:numId="128" w16cid:durableId="90320946">
    <w:abstractNumId w:val="60"/>
  </w:num>
  <w:num w:numId="129" w16cid:durableId="595747968">
    <w:abstractNumId w:val="44"/>
  </w:num>
  <w:num w:numId="130" w16cid:durableId="768429412">
    <w:abstractNumId w:val="168"/>
  </w:num>
  <w:num w:numId="131" w16cid:durableId="86001192">
    <w:abstractNumId w:val="188"/>
  </w:num>
  <w:num w:numId="132" w16cid:durableId="1181965306">
    <w:abstractNumId w:val="72"/>
  </w:num>
  <w:num w:numId="133" w16cid:durableId="630326377">
    <w:abstractNumId w:val="103"/>
  </w:num>
  <w:num w:numId="134" w16cid:durableId="1141852319">
    <w:abstractNumId w:val="13"/>
  </w:num>
  <w:num w:numId="135" w16cid:durableId="354044259">
    <w:abstractNumId w:val="30"/>
  </w:num>
  <w:num w:numId="136" w16cid:durableId="1373770323">
    <w:abstractNumId w:val="210"/>
  </w:num>
  <w:num w:numId="137" w16cid:durableId="1656835651">
    <w:abstractNumId w:val="42"/>
  </w:num>
  <w:num w:numId="138" w16cid:durableId="957220998">
    <w:abstractNumId w:val="156"/>
  </w:num>
  <w:num w:numId="139" w16cid:durableId="124663352">
    <w:abstractNumId w:val="79"/>
  </w:num>
  <w:num w:numId="140" w16cid:durableId="334189587">
    <w:abstractNumId w:val="127"/>
  </w:num>
  <w:num w:numId="141" w16cid:durableId="1274174043">
    <w:abstractNumId w:val="171"/>
  </w:num>
  <w:num w:numId="142" w16cid:durableId="1472362544">
    <w:abstractNumId w:val="186"/>
  </w:num>
  <w:num w:numId="143" w16cid:durableId="930508789">
    <w:abstractNumId w:val="61"/>
  </w:num>
  <w:num w:numId="144" w16cid:durableId="619578699">
    <w:abstractNumId w:val="64"/>
  </w:num>
  <w:num w:numId="145" w16cid:durableId="653417373">
    <w:abstractNumId w:val="1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686372460">
    <w:abstractNumId w:val="8"/>
  </w:num>
  <w:num w:numId="147" w16cid:durableId="1496652458">
    <w:abstractNumId w:val="135"/>
  </w:num>
  <w:num w:numId="148" w16cid:durableId="958220581">
    <w:abstractNumId w:val="170"/>
  </w:num>
  <w:num w:numId="149" w16cid:durableId="1686400535">
    <w:abstractNumId w:val="159"/>
  </w:num>
  <w:num w:numId="150" w16cid:durableId="1211763218">
    <w:abstractNumId w:val="105"/>
  </w:num>
  <w:num w:numId="151" w16cid:durableId="1450587976">
    <w:abstractNumId w:val="9"/>
  </w:num>
  <w:num w:numId="152" w16cid:durableId="690957585">
    <w:abstractNumId w:val="1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1945263746">
    <w:abstractNumId w:val="176"/>
  </w:num>
  <w:num w:numId="154" w16cid:durableId="714894429">
    <w:abstractNumId w:val="65"/>
  </w:num>
  <w:num w:numId="155" w16cid:durableId="2045864806">
    <w:abstractNumId w:val="141"/>
  </w:num>
  <w:num w:numId="156" w16cid:durableId="1431969580">
    <w:abstractNumId w:val="51"/>
  </w:num>
  <w:num w:numId="157" w16cid:durableId="823551399">
    <w:abstractNumId w:val="55"/>
  </w:num>
  <w:num w:numId="158" w16cid:durableId="1804080071">
    <w:abstractNumId w:val="36"/>
  </w:num>
  <w:num w:numId="159" w16cid:durableId="2110851314">
    <w:abstractNumId w:val="53"/>
  </w:num>
  <w:num w:numId="160" w16cid:durableId="1207136916">
    <w:abstractNumId w:val="119"/>
  </w:num>
  <w:num w:numId="161" w16cid:durableId="1386105115">
    <w:abstractNumId w:val="4"/>
  </w:num>
  <w:num w:numId="162" w16cid:durableId="1799059314">
    <w:abstractNumId w:val="29"/>
  </w:num>
  <w:num w:numId="163" w16cid:durableId="946228539">
    <w:abstractNumId w:val="133"/>
  </w:num>
  <w:num w:numId="164" w16cid:durableId="375618710">
    <w:abstractNumId w:val="78"/>
  </w:num>
  <w:num w:numId="165" w16cid:durableId="344481796">
    <w:abstractNumId w:val="40"/>
  </w:num>
  <w:num w:numId="166" w16cid:durableId="607009203">
    <w:abstractNumId w:val="67"/>
  </w:num>
  <w:num w:numId="167" w16cid:durableId="437530104">
    <w:abstractNumId w:val="208"/>
  </w:num>
  <w:num w:numId="168" w16cid:durableId="1239553482">
    <w:abstractNumId w:val="134"/>
  </w:num>
  <w:num w:numId="169" w16cid:durableId="1817916030">
    <w:abstractNumId w:val="99"/>
  </w:num>
  <w:num w:numId="170" w16cid:durableId="712193519">
    <w:abstractNumId w:val="37"/>
  </w:num>
  <w:num w:numId="171" w16cid:durableId="748500992">
    <w:abstractNumId w:val="164"/>
  </w:num>
  <w:num w:numId="172" w16cid:durableId="1416240956">
    <w:abstractNumId w:val="147"/>
  </w:num>
  <w:num w:numId="173" w16cid:durableId="1089424428">
    <w:abstractNumId w:val="63"/>
  </w:num>
  <w:num w:numId="174" w16cid:durableId="1423795763">
    <w:abstractNumId w:val="143"/>
  </w:num>
  <w:num w:numId="175" w16cid:durableId="1112940946">
    <w:abstractNumId w:val="184"/>
  </w:num>
  <w:num w:numId="176" w16cid:durableId="1273902510">
    <w:abstractNumId w:val="47"/>
  </w:num>
  <w:num w:numId="177" w16cid:durableId="554004173">
    <w:abstractNumId w:val="144"/>
  </w:num>
  <w:num w:numId="178" w16cid:durableId="279578697">
    <w:abstractNumId w:val="136"/>
  </w:num>
  <w:num w:numId="179" w16cid:durableId="412166904">
    <w:abstractNumId w:val="150"/>
  </w:num>
  <w:num w:numId="180" w16cid:durableId="324826922">
    <w:abstractNumId w:val="196"/>
  </w:num>
  <w:num w:numId="181" w16cid:durableId="1690377774">
    <w:abstractNumId w:val="201"/>
  </w:num>
  <w:num w:numId="182" w16cid:durableId="904343561">
    <w:abstractNumId w:val="111"/>
  </w:num>
  <w:num w:numId="183" w16cid:durableId="48845057">
    <w:abstractNumId w:val="34"/>
  </w:num>
  <w:num w:numId="184" w16cid:durableId="1374499992">
    <w:abstractNumId w:val="18"/>
  </w:num>
  <w:num w:numId="185" w16cid:durableId="623005772">
    <w:abstractNumId w:val="123"/>
  </w:num>
  <w:num w:numId="186" w16cid:durableId="664673225">
    <w:abstractNumId w:val="132"/>
  </w:num>
  <w:num w:numId="187" w16cid:durableId="1628243662">
    <w:abstractNumId w:val="206"/>
  </w:num>
  <w:num w:numId="188" w16cid:durableId="1078672964">
    <w:abstractNumId w:val="49"/>
  </w:num>
  <w:num w:numId="189" w16cid:durableId="753161337">
    <w:abstractNumId w:val="153"/>
  </w:num>
  <w:num w:numId="190" w16cid:durableId="757824454">
    <w:abstractNumId w:val="117"/>
  </w:num>
  <w:num w:numId="191" w16cid:durableId="1390810502">
    <w:abstractNumId w:val="28"/>
  </w:num>
  <w:num w:numId="192" w16cid:durableId="1138261372">
    <w:abstractNumId w:val="160"/>
  </w:num>
  <w:num w:numId="193" w16cid:durableId="1350914239">
    <w:abstractNumId w:val="142"/>
  </w:num>
  <w:num w:numId="194" w16cid:durableId="482550446">
    <w:abstractNumId w:val="173"/>
  </w:num>
  <w:num w:numId="195" w16cid:durableId="1844123472">
    <w:abstractNumId w:val="92"/>
  </w:num>
  <w:num w:numId="196" w16cid:durableId="1676222215">
    <w:abstractNumId w:val="15"/>
  </w:num>
  <w:num w:numId="197" w16cid:durableId="1135757178">
    <w:abstractNumId w:val="70"/>
  </w:num>
  <w:num w:numId="198" w16cid:durableId="857700633">
    <w:abstractNumId w:val="138"/>
  </w:num>
  <w:num w:numId="199" w16cid:durableId="674041568">
    <w:abstractNumId w:val="6"/>
  </w:num>
  <w:num w:numId="200" w16cid:durableId="2001347907">
    <w:abstractNumId w:val="71"/>
  </w:num>
  <w:num w:numId="201" w16cid:durableId="389619824">
    <w:abstractNumId w:val="89"/>
  </w:num>
  <w:num w:numId="202" w16cid:durableId="119691859">
    <w:abstractNumId w:val="104"/>
  </w:num>
  <w:num w:numId="203" w16cid:durableId="1877965914">
    <w:abstractNumId w:val="207"/>
  </w:num>
  <w:num w:numId="204" w16cid:durableId="468668328">
    <w:abstractNumId w:val="27"/>
  </w:num>
  <w:num w:numId="205" w16cid:durableId="1349719002">
    <w:abstractNumId w:val="2"/>
  </w:num>
  <w:num w:numId="206" w16cid:durableId="889192477">
    <w:abstractNumId w:val="16"/>
  </w:num>
  <w:num w:numId="207" w16cid:durableId="695892561">
    <w:abstractNumId w:val="23"/>
  </w:num>
  <w:num w:numId="208" w16cid:durableId="1015838352">
    <w:abstractNumId w:val="52"/>
  </w:num>
  <w:num w:numId="209" w16cid:durableId="444737455">
    <w:abstractNumId w:val="113"/>
  </w:num>
  <w:num w:numId="210" w16cid:durableId="155196597">
    <w:abstractNumId w:val="163"/>
  </w:num>
  <w:num w:numId="211" w16cid:durableId="1905025561">
    <w:abstractNumId w:val="19"/>
  </w:num>
  <w:num w:numId="212" w16cid:durableId="1201043567">
    <w:abstractNumId w:val="91"/>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0C8"/>
    <w:rsid w:val="00006953"/>
    <w:rsid w:val="0002070E"/>
    <w:rsid w:val="00021F6B"/>
    <w:rsid w:val="00022539"/>
    <w:rsid w:val="000265C1"/>
    <w:rsid w:val="00050745"/>
    <w:rsid w:val="00055E0B"/>
    <w:rsid w:val="00073BE0"/>
    <w:rsid w:val="00073CB7"/>
    <w:rsid w:val="00080AEE"/>
    <w:rsid w:val="000A12BB"/>
    <w:rsid w:val="000B63C0"/>
    <w:rsid w:val="000C5685"/>
    <w:rsid w:val="000D0A7E"/>
    <w:rsid w:val="00121FF9"/>
    <w:rsid w:val="001455A2"/>
    <w:rsid w:val="00151982"/>
    <w:rsid w:val="001545BE"/>
    <w:rsid w:val="001A65BF"/>
    <w:rsid w:val="001D3A88"/>
    <w:rsid w:val="00242A84"/>
    <w:rsid w:val="00261E85"/>
    <w:rsid w:val="002902C1"/>
    <w:rsid w:val="002C3102"/>
    <w:rsid w:val="002E09C3"/>
    <w:rsid w:val="002E322C"/>
    <w:rsid w:val="002E4737"/>
    <w:rsid w:val="00300130"/>
    <w:rsid w:val="003432D4"/>
    <w:rsid w:val="003679DC"/>
    <w:rsid w:val="003734D7"/>
    <w:rsid w:val="00376F7D"/>
    <w:rsid w:val="00377AF7"/>
    <w:rsid w:val="003941F0"/>
    <w:rsid w:val="003A516A"/>
    <w:rsid w:val="0040695A"/>
    <w:rsid w:val="00427247"/>
    <w:rsid w:val="00431CDA"/>
    <w:rsid w:val="0044509F"/>
    <w:rsid w:val="00457816"/>
    <w:rsid w:val="00480A1A"/>
    <w:rsid w:val="004D223C"/>
    <w:rsid w:val="004D524D"/>
    <w:rsid w:val="004E2665"/>
    <w:rsid w:val="004E6325"/>
    <w:rsid w:val="004F2B2C"/>
    <w:rsid w:val="00500B30"/>
    <w:rsid w:val="0050134E"/>
    <w:rsid w:val="00517260"/>
    <w:rsid w:val="005245C2"/>
    <w:rsid w:val="005A1964"/>
    <w:rsid w:val="005A5696"/>
    <w:rsid w:val="00605759"/>
    <w:rsid w:val="006109F2"/>
    <w:rsid w:val="00613D32"/>
    <w:rsid w:val="00637465"/>
    <w:rsid w:val="00664660"/>
    <w:rsid w:val="006B2136"/>
    <w:rsid w:val="006E571B"/>
    <w:rsid w:val="006F2BC7"/>
    <w:rsid w:val="006F5405"/>
    <w:rsid w:val="007121F1"/>
    <w:rsid w:val="00716E38"/>
    <w:rsid w:val="00785059"/>
    <w:rsid w:val="00785A58"/>
    <w:rsid w:val="0079619E"/>
    <w:rsid w:val="007B29E8"/>
    <w:rsid w:val="007C3944"/>
    <w:rsid w:val="007D1508"/>
    <w:rsid w:val="007F7C76"/>
    <w:rsid w:val="00815A02"/>
    <w:rsid w:val="008359B9"/>
    <w:rsid w:val="0084689E"/>
    <w:rsid w:val="0085218A"/>
    <w:rsid w:val="008638A4"/>
    <w:rsid w:val="0087421F"/>
    <w:rsid w:val="008B367E"/>
    <w:rsid w:val="00920AE9"/>
    <w:rsid w:val="00924AE8"/>
    <w:rsid w:val="00930D6A"/>
    <w:rsid w:val="009350E7"/>
    <w:rsid w:val="00935190"/>
    <w:rsid w:val="00937257"/>
    <w:rsid w:val="009570EF"/>
    <w:rsid w:val="00967D1C"/>
    <w:rsid w:val="009767E2"/>
    <w:rsid w:val="00977793"/>
    <w:rsid w:val="009A1937"/>
    <w:rsid w:val="009C505B"/>
    <w:rsid w:val="009C710F"/>
    <w:rsid w:val="009F69DB"/>
    <w:rsid w:val="00A25AC5"/>
    <w:rsid w:val="00A356C5"/>
    <w:rsid w:val="00A47610"/>
    <w:rsid w:val="00A47665"/>
    <w:rsid w:val="00A57458"/>
    <w:rsid w:val="00A632EF"/>
    <w:rsid w:val="00A72C4E"/>
    <w:rsid w:val="00A867A8"/>
    <w:rsid w:val="00AA39D2"/>
    <w:rsid w:val="00AB5C39"/>
    <w:rsid w:val="00AC3FD2"/>
    <w:rsid w:val="00AD18C0"/>
    <w:rsid w:val="00AD600F"/>
    <w:rsid w:val="00AF10F2"/>
    <w:rsid w:val="00AF6B37"/>
    <w:rsid w:val="00B22A94"/>
    <w:rsid w:val="00B32BE9"/>
    <w:rsid w:val="00B34A23"/>
    <w:rsid w:val="00B442AA"/>
    <w:rsid w:val="00B76D56"/>
    <w:rsid w:val="00B836E4"/>
    <w:rsid w:val="00B879FC"/>
    <w:rsid w:val="00B9159F"/>
    <w:rsid w:val="00B96F01"/>
    <w:rsid w:val="00BA0FAE"/>
    <w:rsid w:val="00BC5039"/>
    <w:rsid w:val="00BE4045"/>
    <w:rsid w:val="00BF1AC8"/>
    <w:rsid w:val="00C13E5F"/>
    <w:rsid w:val="00C34589"/>
    <w:rsid w:val="00C71CA9"/>
    <w:rsid w:val="00C84FE4"/>
    <w:rsid w:val="00CA6820"/>
    <w:rsid w:val="00D85963"/>
    <w:rsid w:val="00D95061"/>
    <w:rsid w:val="00DB19E1"/>
    <w:rsid w:val="00DC5492"/>
    <w:rsid w:val="00DC5FC9"/>
    <w:rsid w:val="00DC7A30"/>
    <w:rsid w:val="00E2391F"/>
    <w:rsid w:val="00E36CEE"/>
    <w:rsid w:val="00E36E02"/>
    <w:rsid w:val="00E720C8"/>
    <w:rsid w:val="00E77FF5"/>
    <w:rsid w:val="00E90AC6"/>
    <w:rsid w:val="00EA55C5"/>
    <w:rsid w:val="00EB092A"/>
    <w:rsid w:val="00EB3123"/>
    <w:rsid w:val="00ED235B"/>
    <w:rsid w:val="00EE36F5"/>
    <w:rsid w:val="00EF515E"/>
    <w:rsid w:val="00F01AF3"/>
    <w:rsid w:val="00F06754"/>
    <w:rsid w:val="00F26D1F"/>
    <w:rsid w:val="00F37FA4"/>
    <w:rsid w:val="00F62445"/>
    <w:rsid w:val="00F634E2"/>
    <w:rsid w:val="00F71005"/>
    <w:rsid w:val="00F71BD3"/>
    <w:rsid w:val="00F845BB"/>
    <w:rsid w:val="00F91F14"/>
    <w:rsid w:val="00FA7FC5"/>
    <w:rsid w:val="00FD5DE5"/>
    <w:rsid w:val="00FE6AE8"/>
    <w:rsid w:val="00FF3328"/>
    <w:rsid w:val="00FF7E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2859F"/>
  <w15:chartTrackingRefBased/>
  <w15:docId w15:val="{6816FE04-C0AC-41C1-9FA8-E3E6E0599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20C8"/>
    <w:pPr>
      <w:spacing w:after="200" w:line="276" w:lineRule="auto"/>
    </w:pPr>
    <w:rPr>
      <w:rFonts w:ascii="Calibri" w:eastAsia="Calibri" w:hAnsi="Calibri" w:cs="Times New Roman"/>
      <w:kern w:val="0"/>
      <w:lang w:val="ro-RO"/>
      <w14:ligatures w14:val="none"/>
    </w:rPr>
  </w:style>
  <w:style w:type="paragraph" w:styleId="Heading1">
    <w:name w:val="heading 1"/>
    <w:basedOn w:val="Normal"/>
    <w:next w:val="Normal"/>
    <w:link w:val="Heading1Char"/>
    <w:qFormat/>
    <w:rsid w:val="00E720C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E720C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aliases w:val=" Caracter,Caracter"/>
    <w:basedOn w:val="Normal"/>
    <w:next w:val="Normal"/>
    <w:link w:val="Heading3Char"/>
    <w:unhideWhenUsed/>
    <w:qFormat/>
    <w:rsid w:val="00E720C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nhideWhenUsed/>
    <w:qFormat/>
    <w:rsid w:val="00E720C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nhideWhenUsed/>
    <w:qFormat/>
    <w:rsid w:val="00E720C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nhideWhenUsed/>
    <w:qFormat/>
    <w:rsid w:val="00E720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E720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E720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E720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720C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E720C8"/>
    <w:rPr>
      <w:rFonts w:asciiTheme="majorHAnsi" w:eastAsiaTheme="majorEastAsia" w:hAnsiTheme="majorHAnsi" w:cstheme="majorBidi"/>
      <w:color w:val="2F5496" w:themeColor="accent1" w:themeShade="BF"/>
      <w:sz w:val="32"/>
      <w:szCs w:val="32"/>
    </w:rPr>
  </w:style>
  <w:style w:type="character" w:customStyle="1" w:styleId="Heading3Char">
    <w:name w:val="Heading 3 Char"/>
    <w:aliases w:val=" Caracter Char,Caracter Char"/>
    <w:basedOn w:val="DefaultParagraphFont"/>
    <w:link w:val="Heading3"/>
    <w:rsid w:val="00E720C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rsid w:val="00E720C8"/>
    <w:rPr>
      <w:rFonts w:eastAsiaTheme="majorEastAsia" w:cstheme="majorBidi"/>
      <w:i/>
      <w:iCs/>
      <w:color w:val="2F5496" w:themeColor="accent1" w:themeShade="BF"/>
    </w:rPr>
  </w:style>
  <w:style w:type="character" w:customStyle="1" w:styleId="Heading5Char">
    <w:name w:val="Heading 5 Char"/>
    <w:basedOn w:val="DefaultParagraphFont"/>
    <w:link w:val="Heading5"/>
    <w:rsid w:val="00E720C8"/>
    <w:rPr>
      <w:rFonts w:eastAsiaTheme="majorEastAsia" w:cstheme="majorBidi"/>
      <w:color w:val="2F5496" w:themeColor="accent1" w:themeShade="BF"/>
    </w:rPr>
  </w:style>
  <w:style w:type="character" w:customStyle="1" w:styleId="Heading6Char">
    <w:name w:val="Heading 6 Char"/>
    <w:basedOn w:val="DefaultParagraphFont"/>
    <w:link w:val="Heading6"/>
    <w:rsid w:val="00E720C8"/>
    <w:rPr>
      <w:rFonts w:eastAsiaTheme="majorEastAsia" w:cstheme="majorBidi"/>
      <w:i/>
      <w:iCs/>
      <w:color w:val="595959" w:themeColor="text1" w:themeTint="A6"/>
    </w:rPr>
  </w:style>
  <w:style w:type="character" w:customStyle="1" w:styleId="Heading7Char">
    <w:name w:val="Heading 7 Char"/>
    <w:basedOn w:val="DefaultParagraphFont"/>
    <w:link w:val="Heading7"/>
    <w:rsid w:val="00E720C8"/>
    <w:rPr>
      <w:rFonts w:eastAsiaTheme="majorEastAsia" w:cstheme="majorBidi"/>
      <w:color w:val="595959" w:themeColor="text1" w:themeTint="A6"/>
    </w:rPr>
  </w:style>
  <w:style w:type="character" w:customStyle="1" w:styleId="Heading8Char">
    <w:name w:val="Heading 8 Char"/>
    <w:basedOn w:val="DefaultParagraphFont"/>
    <w:link w:val="Heading8"/>
    <w:rsid w:val="00E720C8"/>
    <w:rPr>
      <w:rFonts w:eastAsiaTheme="majorEastAsia" w:cstheme="majorBidi"/>
      <w:i/>
      <w:iCs/>
      <w:color w:val="272727" w:themeColor="text1" w:themeTint="D8"/>
    </w:rPr>
  </w:style>
  <w:style w:type="character" w:customStyle="1" w:styleId="Heading9Char">
    <w:name w:val="Heading 9 Char"/>
    <w:basedOn w:val="DefaultParagraphFont"/>
    <w:link w:val="Heading9"/>
    <w:rsid w:val="00E720C8"/>
    <w:rPr>
      <w:rFonts w:eastAsiaTheme="majorEastAsia" w:cstheme="majorBidi"/>
      <w:color w:val="272727" w:themeColor="text1" w:themeTint="D8"/>
    </w:rPr>
  </w:style>
  <w:style w:type="paragraph" w:styleId="Title">
    <w:name w:val="Title"/>
    <w:basedOn w:val="Normal"/>
    <w:next w:val="Normal"/>
    <w:link w:val="TitleChar"/>
    <w:qFormat/>
    <w:rsid w:val="00E720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E720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E720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E720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20C8"/>
    <w:pPr>
      <w:spacing w:before="160"/>
      <w:jc w:val="center"/>
    </w:pPr>
    <w:rPr>
      <w:i/>
      <w:iCs/>
      <w:color w:val="404040" w:themeColor="text1" w:themeTint="BF"/>
    </w:rPr>
  </w:style>
  <w:style w:type="character" w:customStyle="1" w:styleId="QuoteChar">
    <w:name w:val="Quote Char"/>
    <w:basedOn w:val="DefaultParagraphFont"/>
    <w:link w:val="Quote"/>
    <w:uiPriority w:val="29"/>
    <w:rsid w:val="00E720C8"/>
    <w:rPr>
      <w:i/>
      <w:iCs/>
      <w:color w:val="404040" w:themeColor="text1" w:themeTint="BF"/>
    </w:rPr>
  </w:style>
  <w:style w:type="paragraph" w:styleId="ListParagraph">
    <w:name w:val="List Paragraph"/>
    <w:aliases w:val="Normal bullet 2,lp1,Heading x1,Antes de enumeración,body 2,List Paragraph1,List Paragraph11,Listă colorată - Accentuare 11,Bullet,Citation List,Listă paragraf,Lista 1,lp11,Lettre d'introduction,1st level - Bullet List Paragraph,Liste 1,Ha"/>
    <w:basedOn w:val="Normal"/>
    <w:link w:val="ListParagraphChar"/>
    <w:uiPriority w:val="34"/>
    <w:qFormat/>
    <w:rsid w:val="00E720C8"/>
    <w:pPr>
      <w:ind w:left="720"/>
      <w:contextualSpacing/>
    </w:pPr>
  </w:style>
  <w:style w:type="character" w:styleId="IntenseEmphasis">
    <w:name w:val="Intense Emphasis"/>
    <w:basedOn w:val="DefaultParagraphFont"/>
    <w:uiPriority w:val="21"/>
    <w:qFormat/>
    <w:rsid w:val="00E720C8"/>
    <w:rPr>
      <w:i/>
      <w:iCs/>
      <w:color w:val="2F5496" w:themeColor="accent1" w:themeShade="BF"/>
    </w:rPr>
  </w:style>
  <w:style w:type="paragraph" w:styleId="IntenseQuote">
    <w:name w:val="Intense Quote"/>
    <w:basedOn w:val="Normal"/>
    <w:next w:val="Normal"/>
    <w:link w:val="IntenseQuoteChar"/>
    <w:uiPriority w:val="30"/>
    <w:qFormat/>
    <w:rsid w:val="00E720C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720C8"/>
    <w:rPr>
      <w:i/>
      <w:iCs/>
      <w:color w:val="2F5496" w:themeColor="accent1" w:themeShade="BF"/>
    </w:rPr>
  </w:style>
  <w:style w:type="character" w:styleId="IntenseReference">
    <w:name w:val="Intense Reference"/>
    <w:basedOn w:val="DefaultParagraphFont"/>
    <w:uiPriority w:val="32"/>
    <w:qFormat/>
    <w:rsid w:val="00E720C8"/>
    <w:rPr>
      <w:b/>
      <w:bCs/>
      <w:smallCaps/>
      <w:color w:val="2F5496" w:themeColor="accent1" w:themeShade="BF"/>
      <w:spacing w:val="5"/>
    </w:rPr>
  </w:style>
  <w:style w:type="paragraph" w:styleId="Header">
    <w:name w:val="header"/>
    <w:aliases w:val="Char1 Char,Char1 Char1 Char,Char1,Char1 Char1, Char1, Char1 Char,Glava - napis,Char4"/>
    <w:basedOn w:val="Normal"/>
    <w:link w:val="HeaderChar"/>
    <w:unhideWhenUsed/>
    <w:qFormat/>
    <w:rsid w:val="00E720C8"/>
    <w:pPr>
      <w:tabs>
        <w:tab w:val="center" w:pos="4536"/>
        <w:tab w:val="right" w:pos="9072"/>
      </w:tabs>
      <w:spacing w:after="0" w:line="240" w:lineRule="auto"/>
    </w:pPr>
  </w:style>
  <w:style w:type="character" w:customStyle="1" w:styleId="HeaderChar">
    <w:name w:val="Header Char"/>
    <w:aliases w:val="Char1 Char Char1,Char1 Char1 Char Char1,Char1 Char3,Char1 Char1 Char1, Char1 Char2, Char1 Char Char1,Glava - napis Char,Char4 Char"/>
    <w:basedOn w:val="DefaultParagraphFont"/>
    <w:link w:val="Header"/>
    <w:rsid w:val="00E720C8"/>
    <w:rPr>
      <w:rFonts w:ascii="Calibri" w:eastAsia="Calibri" w:hAnsi="Calibri" w:cs="Times New Roman"/>
      <w:kern w:val="0"/>
      <w:lang w:val="ro-RO"/>
      <w14:ligatures w14:val="none"/>
    </w:rPr>
  </w:style>
  <w:style w:type="paragraph" w:styleId="Footer">
    <w:name w:val="footer"/>
    <w:aliases w:val=" Char"/>
    <w:basedOn w:val="Normal"/>
    <w:link w:val="FooterChar"/>
    <w:uiPriority w:val="99"/>
    <w:unhideWhenUsed/>
    <w:rsid w:val="00E720C8"/>
    <w:pPr>
      <w:tabs>
        <w:tab w:val="center" w:pos="4536"/>
        <w:tab w:val="right" w:pos="9072"/>
      </w:tabs>
      <w:spacing w:after="0" w:line="240" w:lineRule="auto"/>
    </w:pPr>
  </w:style>
  <w:style w:type="character" w:customStyle="1" w:styleId="FooterChar">
    <w:name w:val="Footer Char"/>
    <w:aliases w:val=" Char Char"/>
    <w:basedOn w:val="DefaultParagraphFont"/>
    <w:link w:val="Footer"/>
    <w:uiPriority w:val="99"/>
    <w:rsid w:val="00E720C8"/>
    <w:rPr>
      <w:rFonts w:ascii="Calibri" w:eastAsia="Calibri" w:hAnsi="Calibri" w:cs="Times New Roman"/>
      <w:kern w:val="0"/>
      <w:lang w:val="ro-RO"/>
      <w14:ligatures w14:val="none"/>
    </w:rPr>
  </w:style>
  <w:style w:type="paragraph" w:styleId="NormalWeb">
    <w:name w:val="Normal (Web)"/>
    <w:aliases w:val="Normal (Web) Char Char,Normal (Web) Char"/>
    <w:basedOn w:val="Normal"/>
    <w:uiPriority w:val="99"/>
    <w:qFormat/>
    <w:rsid w:val="00E720C8"/>
    <w:pPr>
      <w:spacing w:before="30" w:after="0" w:line="240" w:lineRule="auto"/>
    </w:pPr>
    <w:rPr>
      <w:rFonts w:ascii="Times New Roman" w:eastAsia="Times New Roman" w:hAnsi="Times New Roman"/>
      <w:sz w:val="24"/>
      <w:szCs w:val="24"/>
      <w:lang w:val="en-US"/>
    </w:rPr>
  </w:style>
  <w:style w:type="paragraph" w:styleId="BalloonText">
    <w:name w:val="Balloon Text"/>
    <w:basedOn w:val="Normal"/>
    <w:link w:val="BalloonTextChar"/>
    <w:unhideWhenUsed/>
    <w:rsid w:val="00E720C8"/>
    <w:pPr>
      <w:spacing w:after="0" w:line="240" w:lineRule="auto"/>
    </w:pPr>
    <w:rPr>
      <w:rFonts w:ascii="Tahoma" w:hAnsi="Tahoma"/>
      <w:sz w:val="16"/>
      <w:szCs w:val="16"/>
      <w:lang w:val="x-none" w:eastAsia="x-none"/>
    </w:rPr>
  </w:style>
  <w:style w:type="character" w:customStyle="1" w:styleId="BalloonTextChar">
    <w:name w:val="Balloon Text Char"/>
    <w:basedOn w:val="DefaultParagraphFont"/>
    <w:link w:val="BalloonText"/>
    <w:rsid w:val="00E720C8"/>
    <w:rPr>
      <w:rFonts w:ascii="Tahoma" w:eastAsia="Calibri" w:hAnsi="Tahoma" w:cs="Times New Roman"/>
      <w:kern w:val="0"/>
      <w:sz w:val="16"/>
      <w:szCs w:val="16"/>
      <w:lang w:val="x-none" w:eastAsia="x-none"/>
      <w14:ligatures w14:val="none"/>
    </w:rPr>
  </w:style>
  <w:style w:type="character" w:styleId="Hyperlink">
    <w:name w:val="Hyperlink"/>
    <w:uiPriority w:val="99"/>
    <w:unhideWhenUsed/>
    <w:rsid w:val="00E720C8"/>
    <w:rPr>
      <w:color w:val="0000FF"/>
      <w:u w:val="single"/>
    </w:rPr>
  </w:style>
  <w:style w:type="table" w:styleId="TableGrid">
    <w:name w:val="Table Grid"/>
    <w:basedOn w:val="TableNormal"/>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nhideWhenUsed/>
    <w:rsid w:val="00E720C8"/>
    <w:rPr>
      <w:sz w:val="16"/>
      <w:szCs w:val="16"/>
    </w:rPr>
  </w:style>
  <w:style w:type="paragraph" w:styleId="CommentText">
    <w:name w:val="annotation text"/>
    <w:basedOn w:val="Normal"/>
    <w:link w:val="CommentTextChar"/>
    <w:unhideWhenUsed/>
    <w:rsid w:val="00E720C8"/>
    <w:pPr>
      <w:spacing w:line="240" w:lineRule="auto"/>
    </w:pPr>
    <w:rPr>
      <w:sz w:val="20"/>
      <w:szCs w:val="20"/>
      <w:lang w:val="x-none" w:eastAsia="x-none"/>
    </w:rPr>
  </w:style>
  <w:style w:type="character" w:customStyle="1" w:styleId="CommentTextChar">
    <w:name w:val="Comment Text Char"/>
    <w:basedOn w:val="DefaultParagraphFont"/>
    <w:link w:val="CommentText"/>
    <w:rsid w:val="00E720C8"/>
    <w:rPr>
      <w:rFonts w:ascii="Calibri" w:eastAsia="Calibri" w:hAnsi="Calibri" w:cs="Times New Roman"/>
      <w:kern w:val="0"/>
      <w:sz w:val="20"/>
      <w:szCs w:val="20"/>
      <w:lang w:val="x-none" w:eastAsia="x-none"/>
      <w14:ligatures w14:val="none"/>
    </w:rPr>
  </w:style>
  <w:style w:type="paragraph" w:styleId="CommentSubject">
    <w:name w:val="annotation subject"/>
    <w:basedOn w:val="CommentText"/>
    <w:next w:val="CommentText"/>
    <w:link w:val="CommentSubjectChar"/>
    <w:unhideWhenUsed/>
    <w:rsid w:val="00E720C8"/>
    <w:rPr>
      <w:b/>
      <w:bCs/>
    </w:rPr>
  </w:style>
  <w:style w:type="character" w:customStyle="1" w:styleId="CommentSubjectChar">
    <w:name w:val="Comment Subject Char"/>
    <w:basedOn w:val="CommentTextChar"/>
    <w:link w:val="CommentSubject"/>
    <w:rsid w:val="00E720C8"/>
    <w:rPr>
      <w:rFonts w:ascii="Calibri" w:eastAsia="Calibri" w:hAnsi="Calibri" w:cs="Times New Roman"/>
      <w:b/>
      <w:bCs/>
      <w:kern w:val="0"/>
      <w:sz w:val="20"/>
      <w:szCs w:val="20"/>
      <w:lang w:val="x-none" w:eastAsia="x-none"/>
      <w14:ligatures w14:val="none"/>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E720C8"/>
    <w:pPr>
      <w:spacing w:after="0" w:line="240" w:lineRule="auto"/>
    </w:pPr>
    <w:rPr>
      <w:sz w:val="20"/>
      <w:szCs w:val="20"/>
      <w:lang w:val="x-none" w:eastAsia="x-none"/>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rsid w:val="00E720C8"/>
    <w:rPr>
      <w:rFonts w:ascii="Calibri" w:eastAsia="Calibri" w:hAnsi="Calibri" w:cs="Times New Roman"/>
      <w:kern w:val="0"/>
      <w:sz w:val="20"/>
      <w:szCs w:val="20"/>
      <w:lang w:val="x-none" w:eastAsia="x-none"/>
      <w14:ligatures w14:val="none"/>
    </w:rPr>
  </w:style>
  <w:style w:type="character" w:styleId="FootnoteReference">
    <w:name w:val="footnote reference"/>
    <w:aliases w:val="Footnote,Footnote symbol,Fussnota,ftref"/>
    <w:uiPriority w:val="99"/>
    <w:unhideWhenUsed/>
    <w:rsid w:val="00E720C8"/>
    <w:rPr>
      <w:vertAlign w:val="superscript"/>
    </w:rPr>
  </w:style>
  <w:style w:type="paragraph" w:styleId="BodyText">
    <w:name w:val="Body Text"/>
    <w:basedOn w:val="Normal"/>
    <w:link w:val="BodyTextChar"/>
    <w:unhideWhenUsed/>
    <w:rsid w:val="00E720C8"/>
    <w:pPr>
      <w:spacing w:after="120"/>
    </w:pPr>
  </w:style>
  <w:style w:type="character" w:customStyle="1" w:styleId="BodyTextChar">
    <w:name w:val="Body Text Char"/>
    <w:basedOn w:val="DefaultParagraphFont"/>
    <w:link w:val="BodyText"/>
    <w:rsid w:val="00E720C8"/>
    <w:rPr>
      <w:rFonts w:ascii="Calibri" w:eastAsia="Calibri" w:hAnsi="Calibri" w:cs="Times New Roman"/>
      <w:kern w:val="0"/>
      <w:lang w:val="ro-RO"/>
      <w14:ligatures w14:val="none"/>
    </w:rPr>
  </w:style>
  <w:style w:type="paragraph" w:styleId="TOC1">
    <w:name w:val="toc 1"/>
    <w:basedOn w:val="Normal"/>
    <w:next w:val="Normal"/>
    <w:autoRedefine/>
    <w:uiPriority w:val="39"/>
    <w:unhideWhenUsed/>
    <w:qFormat/>
    <w:rsid w:val="00E720C8"/>
    <w:pPr>
      <w:tabs>
        <w:tab w:val="left" w:pos="440"/>
        <w:tab w:val="right" w:leader="dot" w:pos="9074"/>
      </w:tabs>
      <w:spacing w:after="100"/>
    </w:pPr>
  </w:style>
  <w:style w:type="paragraph" w:styleId="TOC2">
    <w:name w:val="toc 2"/>
    <w:basedOn w:val="Normal"/>
    <w:next w:val="Normal"/>
    <w:autoRedefine/>
    <w:uiPriority w:val="39"/>
    <w:unhideWhenUsed/>
    <w:qFormat/>
    <w:rsid w:val="00E720C8"/>
    <w:pPr>
      <w:tabs>
        <w:tab w:val="right" w:leader="dot" w:pos="9074"/>
      </w:tabs>
      <w:spacing w:after="100"/>
    </w:pPr>
  </w:style>
  <w:style w:type="paragraph" w:customStyle="1" w:styleId="xl47">
    <w:name w:val="xl47"/>
    <w:basedOn w:val="Normal"/>
    <w:qFormat/>
    <w:rsid w:val="00E720C8"/>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sion">
    <w:name w:val="Revision"/>
    <w:hidden/>
    <w:uiPriority w:val="99"/>
    <w:semiHidden/>
    <w:rsid w:val="00E720C8"/>
    <w:pPr>
      <w:spacing w:after="0" w:line="240" w:lineRule="auto"/>
    </w:pPr>
    <w:rPr>
      <w:rFonts w:ascii="Calibri" w:eastAsia="Calibri" w:hAnsi="Calibri" w:cs="Times New Roman"/>
      <w:kern w:val="0"/>
      <w:lang w:val="ro-RO"/>
      <w14:ligatures w14:val="none"/>
    </w:rPr>
  </w:style>
  <w:style w:type="numbering" w:customStyle="1" w:styleId="NoList1">
    <w:name w:val="No List1"/>
    <w:next w:val="NoList"/>
    <w:uiPriority w:val="99"/>
    <w:semiHidden/>
    <w:unhideWhenUsed/>
    <w:rsid w:val="00E720C8"/>
  </w:style>
  <w:style w:type="character" w:styleId="FollowedHyperlink">
    <w:name w:val="FollowedHyperlink"/>
    <w:uiPriority w:val="99"/>
    <w:unhideWhenUsed/>
    <w:rsid w:val="00E720C8"/>
    <w:rPr>
      <w:color w:val="800080"/>
      <w:u w:val="single"/>
    </w:rPr>
  </w:style>
  <w:style w:type="paragraph" w:styleId="TOC3">
    <w:name w:val="toc 3"/>
    <w:basedOn w:val="Normal"/>
    <w:next w:val="Normal"/>
    <w:autoRedefine/>
    <w:uiPriority w:val="39"/>
    <w:unhideWhenUsed/>
    <w:qFormat/>
    <w:rsid w:val="00E720C8"/>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E720C8"/>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E720C8"/>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E720C8"/>
    <w:rPr>
      <w:rFonts w:eastAsia="Times New Roman"/>
      <w:sz w:val="20"/>
      <w:szCs w:val="20"/>
      <w:lang w:val="en-US" w:eastAsia="x-none"/>
    </w:rPr>
  </w:style>
  <w:style w:type="character" w:customStyle="1" w:styleId="EndnoteTextChar">
    <w:name w:val="Endnote Text Char"/>
    <w:basedOn w:val="DefaultParagraphFont"/>
    <w:link w:val="EndnoteText"/>
    <w:uiPriority w:val="99"/>
    <w:semiHidden/>
    <w:rsid w:val="00E720C8"/>
    <w:rPr>
      <w:rFonts w:ascii="Calibri" w:eastAsia="Times New Roman" w:hAnsi="Calibri" w:cs="Times New Roman"/>
      <w:kern w:val="0"/>
      <w:sz w:val="20"/>
      <w:szCs w:val="20"/>
      <w:lang w:val="en-US" w:eastAsia="x-none"/>
      <w14:ligatures w14:val="none"/>
    </w:rPr>
  </w:style>
  <w:style w:type="paragraph" w:styleId="BodyTextIndent">
    <w:name w:val="Body Text Indent"/>
    <w:basedOn w:val="Normal"/>
    <w:link w:val="BodyTextIndentChar"/>
    <w:unhideWhenUsed/>
    <w:rsid w:val="00E720C8"/>
    <w:pPr>
      <w:spacing w:after="120" w:line="240" w:lineRule="auto"/>
      <w:ind w:left="360"/>
    </w:pPr>
    <w:rPr>
      <w:rFonts w:ascii="Arial" w:eastAsia="Times New Roman" w:hAnsi="Arial"/>
      <w:sz w:val="28"/>
      <w:szCs w:val="28"/>
      <w:lang w:val="x-none" w:eastAsia="x-none"/>
    </w:rPr>
  </w:style>
  <w:style w:type="character" w:customStyle="1" w:styleId="BodyTextIndentChar">
    <w:name w:val="Body Text Indent Char"/>
    <w:basedOn w:val="DefaultParagraphFont"/>
    <w:link w:val="BodyTextIndent"/>
    <w:rsid w:val="00E720C8"/>
    <w:rPr>
      <w:rFonts w:ascii="Arial" w:eastAsia="Times New Roman" w:hAnsi="Arial" w:cs="Times New Roman"/>
      <w:kern w:val="0"/>
      <w:sz w:val="28"/>
      <w:szCs w:val="28"/>
      <w:lang w:val="x-none" w:eastAsia="x-none"/>
      <w14:ligatures w14:val="none"/>
    </w:rPr>
  </w:style>
  <w:style w:type="paragraph" w:styleId="BodyTextFirstIndent">
    <w:name w:val="Body Text First Indent"/>
    <w:basedOn w:val="BodyText"/>
    <w:link w:val="BodyTextFirstIndentChar"/>
    <w:semiHidden/>
    <w:unhideWhenUsed/>
    <w:rsid w:val="00E720C8"/>
    <w:pPr>
      <w:spacing w:line="240" w:lineRule="auto"/>
      <w:ind w:firstLine="210"/>
    </w:pPr>
    <w:rPr>
      <w:rFonts w:ascii="Arial" w:eastAsia="Times New Roman" w:hAnsi="Arial"/>
      <w:sz w:val="28"/>
      <w:szCs w:val="28"/>
      <w:lang w:val="x-none" w:eastAsia="x-none"/>
    </w:rPr>
  </w:style>
  <w:style w:type="character" w:customStyle="1" w:styleId="BodyTextFirstIndentChar">
    <w:name w:val="Body Text First Indent Char"/>
    <w:basedOn w:val="BodyTextChar"/>
    <w:link w:val="BodyTextFirstIndent"/>
    <w:semiHidden/>
    <w:rsid w:val="00E720C8"/>
    <w:rPr>
      <w:rFonts w:ascii="Arial" w:eastAsia="Times New Roman" w:hAnsi="Arial" w:cs="Times New Roman"/>
      <w:kern w:val="0"/>
      <w:sz w:val="28"/>
      <w:szCs w:val="28"/>
      <w:lang w:val="x-none" w:eastAsia="x-none"/>
      <w14:ligatures w14:val="none"/>
    </w:rPr>
  </w:style>
  <w:style w:type="paragraph" w:styleId="NoteHeading">
    <w:name w:val="Note Heading"/>
    <w:basedOn w:val="Normal"/>
    <w:next w:val="Normal"/>
    <w:link w:val="NoteHeadingChar"/>
    <w:unhideWhenUsed/>
    <w:rsid w:val="00E720C8"/>
    <w:rPr>
      <w:rFonts w:eastAsia="Times New Roman"/>
      <w:sz w:val="20"/>
      <w:szCs w:val="20"/>
      <w:lang w:val="x-none" w:eastAsia="x-none"/>
    </w:rPr>
  </w:style>
  <w:style w:type="character" w:customStyle="1" w:styleId="NoteHeadingChar">
    <w:name w:val="Note Heading Char"/>
    <w:basedOn w:val="DefaultParagraphFont"/>
    <w:link w:val="NoteHeading"/>
    <w:rsid w:val="00E720C8"/>
    <w:rPr>
      <w:rFonts w:ascii="Calibri" w:eastAsia="Times New Roman" w:hAnsi="Calibri" w:cs="Times New Roman"/>
      <w:kern w:val="0"/>
      <w:sz w:val="20"/>
      <w:szCs w:val="20"/>
      <w:lang w:val="x-none" w:eastAsia="x-none"/>
      <w14:ligatures w14:val="none"/>
    </w:rPr>
  </w:style>
  <w:style w:type="paragraph" w:styleId="BodyText2">
    <w:name w:val="Body Text 2"/>
    <w:basedOn w:val="Normal"/>
    <w:link w:val="BodyText2Char"/>
    <w:unhideWhenUsed/>
    <w:rsid w:val="00E720C8"/>
    <w:pPr>
      <w:spacing w:after="120" w:line="480" w:lineRule="auto"/>
    </w:pPr>
    <w:rPr>
      <w:rFonts w:ascii="Arial" w:eastAsia="Times New Roman" w:hAnsi="Arial"/>
      <w:sz w:val="28"/>
      <w:szCs w:val="28"/>
      <w:lang w:val="x-none" w:eastAsia="x-none"/>
    </w:rPr>
  </w:style>
  <w:style w:type="character" w:customStyle="1" w:styleId="BodyText2Char">
    <w:name w:val="Body Text 2 Char"/>
    <w:basedOn w:val="DefaultParagraphFont"/>
    <w:link w:val="BodyText2"/>
    <w:rsid w:val="00E720C8"/>
    <w:rPr>
      <w:rFonts w:ascii="Arial" w:eastAsia="Times New Roman" w:hAnsi="Arial" w:cs="Times New Roman"/>
      <w:kern w:val="0"/>
      <w:sz w:val="28"/>
      <w:szCs w:val="28"/>
      <w:lang w:val="x-none" w:eastAsia="x-none"/>
      <w14:ligatures w14:val="none"/>
    </w:rPr>
  </w:style>
  <w:style w:type="paragraph" w:styleId="BodyText3">
    <w:name w:val="Body Text 3"/>
    <w:basedOn w:val="Normal"/>
    <w:link w:val="BodyText3Char"/>
    <w:unhideWhenUsed/>
    <w:rsid w:val="00E720C8"/>
    <w:pPr>
      <w:spacing w:after="120" w:line="240" w:lineRule="auto"/>
    </w:pPr>
    <w:rPr>
      <w:rFonts w:ascii="Arial" w:eastAsia="Times New Roman" w:hAnsi="Arial"/>
      <w:sz w:val="16"/>
      <w:szCs w:val="16"/>
      <w:lang w:val="x-none" w:eastAsia="x-none"/>
    </w:rPr>
  </w:style>
  <w:style w:type="character" w:customStyle="1" w:styleId="BodyText3Char">
    <w:name w:val="Body Text 3 Char"/>
    <w:basedOn w:val="DefaultParagraphFont"/>
    <w:link w:val="BodyText3"/>
    <w:rsid w:val="00E720C8"/>
    <w:rPr>
      <w:rFonts w:ascii="Arial" w:eastAsia="Times New Roman" w:hAnsi="Arial" w:cs="Times New Roman"/>
      <w:kern w:val="0"/>
      <w:sz w:val="16"/>
      <w:szCs w:val="16"/>
      <w:lang w:val="x-none" w:eastAsia="x-none"/>
      <w14:ligatures w14:val="none"/>
    </w:rPr>
  </w:style>
  <w:style w:type="paragraph" w:styleId="BodyTextIndent3">
    <w:name w:val="Body Text Indent 3"/>
    <w:basedOn w:val="Normal"/>
    <w:link w:val="BodyTextIndent3Char"/>
    <w:unhideWhenUsed/>
    <w:rsid w:val="00E720C8"/>
    <w:pPr>
      <w:spacing w:after="120" w:line="240" w:lineRule="auto"/>
      <w:ind w:left="360"/>
    </w:pPr>
    <w:rPr>
      <w:rFonts w:ascii="Arial" w:eastAsia="Times New Roman" w:hAnsi="Arial"/>
      <w:sz w:val="16"/>
      <w:szCs w:val="16"/>
      <w:lang w:val="x-none" w:eastAsia="x-none"/>
    </w:rPr>
  </w:style>
  <w:style w:type="character" w:customStyle="1" w:styleId="BodyTextIndent3Char">
    <w:name w:val="Body Text Indent 3 Char"/>
    <w:basedOn w:val="DefaultParagraphFont"/>
    <w:link w:val="BodyTextIndent3"/>
    <w:rsid w:val="00E720C8"/>
    <w:rPr>
      <w:rFonts w:ascii="Arial" w:eastAsia="Times New Roman" w:hAnsi="Arial" w:cs="Times New Roman"/>
      <w:kern w:val="0"/>
      <w:sz w:val="16"/>
      <w:szCs w:val="16"/>
      <w:lang w:val="x-none" w:eastAsia="x-none"/>
      <w14:ligatures w14:val="none"/>
    </w:rPr>
  </w:style>
  <w:style w:type="paragraph" w:styleId="DocumentMap">
    <w:name w:val="Document Map"/>
    <w:basedOn w:val="Normal"/>
    <w:link w:val="DocumentMapChar"/>
    <w:unhideWhenUsed/>
    <w:rsid w:val="00E720C8"/>
    <w:pPr>
      <w:shd w:val="clear" w:color="auto" w:fill="000080"/>
      <w:spacing w:after="0" w:line="240" w:lineRule="auto"/>
    </w:pPr>
    <w:rPr>
      <w:rFonts w:ascii="Tahoma" w:eastAsia="Times New Roman" w:hAnsi="Tahoma"/>
      <w:sz w:val="20"/>
      <w:szCs w:val="20"/>
      <w:lang w:val="x-none" w:eastAsia="x-none"/>
    </w:rPr>
  </w:style>
  <w:style w:type="character" w:customStyle="1" w:styleId="DocumentMapChar">
    <w:name w:val="Document Map Char"/>
    <w:basedOn w:val="DefaultParagraphFont"/>
    <w:link w:val="DocumentMap"/>
    <w:rsid w:val="00E720C8"/>
    <w:rPr>
      <w:rFonts w:ascii="Tahoma" w:eastAsia="Times New Roman" w:hAnsi="Tahoma" w:cs="Times New Roman"/>
      <w:kern w:val="0"/>
      <w:sz w:val="20"/>
      <w:szCs w:val="20"/>
      <w:shd w:val="clear" w:color="auto" w:fill="000080"/>
      <w:lang w:val="x-none" w:eastAsia="x-none"/>
      <w14:ligatures w14:val="none"/>
    </w:rPr>
  </w:style>
  <w:style w:type="paragraph" w:styleId="PlainText">
    <w:name w:val="Plain Text"/>
    <w:basedOn w:val="Normal"/>
    <w:link w:val="PlainTextChar"/>
    <w:uiPriority w:val="99"/>
    <w:unhideWhenUsed/>
    <w:rsid w:val="00E720C8"/>
    <w:pPr>
      <w:spacing w:after="0" w:line="240" w:lineRule="auto"/>
    </w:pPr>
    <w:rPr>
      <w:rFonts w:ascii="Consolas" w:hAnsi="Consolas"/>
      <w:sz w:val="21"/>
      <w:szCs w:val="21"/>
      <w:lang w:val="en-US" w:eastAsia="x-none"/>
    </w:rPr>
  </w:style>
  <w:style w:type="character" w:customStyle="1" w:styleId="PlainTextChar">
    <w:name w:val="Plain Text Char"/>
    <w:basedOn w:val="DefaultParagraphFont"/>
    <w:link w:val="PlainText"/>
    <w:uiPriority w:val="99"/>
    <w:rsid w:val="00E720C8"/>
    <w:rPr>
      <w:rFonts w:ascii="Consolas" w:eastAsia="Calibri" w:hAnsi="Consolas" w:cs="Times New Roman"/>
      <w:kern w:val="0"/>
      <w:sz w:val="21"/>
      <w:szCs w:val="21"/>
      <w:lang w:val="en-US" w:eastAsia="x-none"/>
      <w14:ligatures w14:val="none"/>
    </w:rPr>
  </w:style>
  <w:style w:type="paragraph" w:styleId="NoSpacing">
    <w:name w:val="No Spacing"/>
    <w:link w:val="NoSpacingChar"/>
    <w:uiPriority w:val="1"/>
    <w:qFormat/>
    <w:rsid w:val="00E720C8"/>
    <w:pPr>
      <w:spacing w:after="0" w:line="240" w:lineRule="auto"/>
    </w:pPr>
    <w:rPr>
      <w:rFonts w:ascii="Arial" w:eastAsia="Times New Roman" w:hAnsi="Arial" w:cs="Times New Roman"/>
      <w:kern w:val="0"/>
      <w:sz w:val="28"/>
      <w:szCs w:val="28"/>
      <w:lang w:val="en-US"/>
      <w14:ligatures w14:val="none"/>
    </w:rPr>
  </w:style>
  <w:style w:type="paragraph" w:styleId="TOCHeading">
    <w:name w:val="TOC Heading"/>
    <w:basedOn w:val="Heading1"/>
    <w:next w:val="Normal"/>
    <w:uiPriority w:val="39"/>
    <w:unhideWhenUsed/>
    <w:qFormat/>
    <w:rsid w:val="00E720C8"/>
    <w:pPr>
      <w:spacing w:before="0" w:after="0"/>
      <w:outlineLvl w:val="9"/>
    </w:pPr>
    <w:rPr>
      <w:rFonts w:asciiTheme="minorHAnsi" w:eastAsia="MS Gothic" w:hAnsiTheme="minorHAnsi" w:cs="Times New Roman"/>
      <w:b/>
      <w:bCs/>
      <w:color w:val="auto"/>
      <w:sz w:val="28"/>
      <w:szCs w:val="28"/>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E720C8"/>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E720C8"/>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E720C8"/>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E720C8"/>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E720C8"/>
    <w:rPr>
      <w:sz w:val="24"/>
      <w:lang w:eastAsia="en-GB"/>
    </w:rPr>
  </w:style>
  <w:style w:type="paragraph" w:customStyle="1" w:styleId="Text1">
    <w:name w:val="Text 1"/>
    <w:basedOn w:val="Normal"/>
    <w:link w:val="Text1Char"/>
    <w:qFormat/>
    <w:rsid w:val="00E720C8"/>
    <w:pPr>
      <w:spacing w:after="240" w:line="240" w:lineRule="auto"/>
      <w:ind w:left="482"/>
      <w:jc w:val="both"/>
    </w:pPr>
    <w:rPr>
      <w:rFonts w:asciiTheme="minorHAnsi" w:eastAsiaTheme="minorHAnsi" w:hAnsiTheme="minorHAnsi" w:cstheme="minorBidi"/>
      <w:kern w:val="2"/>
      <w:sz w:val="24"/>
      <w:lang w:val="en-GB" w:eastAsia="en-GB"/>
      <w14:ligatures w14:val="standardContextual"/>
    </w:rPr>
  </w:style>
  <w:style w:type="paragraph" w:customStyle="1" w:styleId="ZchnZchnCharCharChar">
    <w:name w:val="Zchn Zchn Char Char Char"/>
    <w:basedOn w:val="Normal"/>
    <w:qFormat/>
    <w:rsid w:val="00E720C8"/>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qFormat/>
    <w:rsid w:val="00E720C8"/>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E720C8"/>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E720C8"/>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E720C8"/>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qFormat/>
    <w:rsid w:val="00E720C8"/>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qFormat/>
    <w:rsid w:val="00E720C8"/>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E720C8"/>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E720C8"/>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E720C8"/>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E720C8"/>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qFormat/>
    <w:rsid w:val="00E720C8"/>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E720C8"/>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E720C8"/>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E720C8"/>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qFormat/>
    <w:rsid w:val="00E720C8"/>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E720C8"/>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E720C8"/>
    <w:pPr>
      <w:numPr>
        <w:numId w:val="1"/>
      </w:numPr>
      <w:tabs>
        <w:tab w:val="clear" w:pos="765"/>
      </w:tabs>
      <w:ind w:left="0" w:firstLine="0"/>
    </w:pPr>
  </w:style>
  <w:style w:type="paragraph" w:customStyle="1" w:styleId="CaracterCaracterCaracter">
    <w:name w:val="Caracter Caracter Caracter"/>
    <w:basedOn w:val="Normal"/>
    <w:rsid w:val="00E720C8"/>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E720C8"/>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E720C8"/>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qFormat/>
    <w:rsid w:val="00E720C8"/>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E720C8"/>
    <w:pPr>
      <w:spacing w:after="0" w:line="240" w:lineRule="auto"/>
    </w:pPr>
    <w:rPr>
      <w:rFonts w:ascii="Arial" w:eastAsia="Times New Roman" w:hAnsi="Arial" w:cs="Times New Roman"/>
      <w:kern w:val="0"/>
      <w:sz w:val="28"/>
      <w:szCs w:val="28"/>
      <w:lang w:val="ro-RO"/>
      <w14:ligatures w14:val="none"/>
    </w:rPr>
  </w:style>
  <w:style w:type="paragraph" w:customStyle="1" w:styleId="xl34">
    <w:name w:val="xl34"/>
    <w:basedOn w:val="Normal"/>
    <w:qFormat/>
    <w:rsid w:val="00E720C8"/>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EndnoteReference">
    <w:name w:val="endnote reference"/>
    <w:uiPriority w:val="99"/>
    <w:semiHidden/>
    <w:unhideWhenUsed/>
    <w:rsid w:val="00E720C8"/>
    <w:rPr>
      <w:vertAlign w:val="superscript"/>
    </w:rPr>
  </w:style>
  <w:style w:type="character" w:styleId="BookTitle">
    <w:name w:val="Book Title"/>
    <w:qFormat/>
    <w:rsid w:val="00E720C8"/>
    <w:rPr>
      <w:b/>
      <w:bCs/>
      <w:smallCaps/>
      <w:spacing w:val="5"/>
    </w:rPr>
  </w:style>
  <w:style w:type="character" w:customStyle="1" w:styleId="tpa1">
    <w:name w:val="tpa1"/>
    <w:basedOn w:val="DefaultParagraphFont"/>
    <w:rsid w:val="00E720C8"/>
  </w:style>
  <w:style w:type="character" w:customStyle="1" w:styleId="tli1">
    <w:name w:val="tli1"/>
    <w:basedOn w:val="DefaultParagraphFont"/>
    <w:rsid w:val="00E720C8"/>
  </w:style>
  <w:style w:type="character" w:customStyle="1" w:styleId="text10">
    <w:name w:val="text1"/>
    <w:basedOn w:val="DefaultParagraphFont"/>
    <w:rsid w:val="00E720C8"/>
  </w:style>
  <w:style w:type="character" w:customStyle="1" w:styleId="pt1">
    <w:name w:val="pt1"/>
    <w:rsid w:val="00E720C8"/>
    <w:rPr>
      <w:b/>
      <w:bCs/>
      <w:color w:val="8F0000"/>
    </w:rPr>
  </w:style>
  <w:style w:type="character" w:customStyle="1" w:styleId="tpt1">
    <w:name w:val="tpt1"/>
    <w:basedOn w:val="DefaultParagraphFont"/>
    <w:rsid w:val="00E720C8"/>
  </w:style>
  <w:style w:type="character" w:customStyle="1" w:styleId="al1">
    <w:name w:val="al1"/>
    <w:rsid w:val="00E720C8"/>
    <w:rPr>
      <w:b/>
      <w:bCs/>
      <w:color w:val="008F00"/>
    </w:rPr>
  </w:style>
  <w:style w:type="character" w:customStyle="1" w:styleId="tal1">
    <w:name w:val="tal1"/>
    <w:basedOn w:val="DefaultParagraphFont"/>
    <w:rsid w:val="00E720C8"/>
  </w:style>
  <w:style w:type="character" w:customStyle="1" w:styleId="do1">
    <w:name w:val="do1"/>
    <w:rsid w:val="00E720C8"/>
    <w:rPr>
      <w:b/>
      <w:bCs/>
      <w:sz w:val="26"/>
      <w:szCs w:val="26"/>
    </w:rPr>
  </w:style>
  <w:style w:type="character" w:customStyle="1" w:styleId="def">
    <w:name w:val="def"/>
    <w:basedOn w:val="DefaultParagraphFont"/>
    <w:rsid w:val="00E720C8"/>
  </w:style>
  <w:style w:type="character" w:customStyle="1" w:styleId="titlupag">
    <w:name w:val="titlu_pag"/>
    <w:basedOn w:val="DefaultParagraphFont"/>
    <w:rsid w:val="00E720C8"/>
  </w:style>
  <w:style w:type="character" w:customStyle="1" w:styleId="ar1">
    <w:name w:val="ar1"/>
    <w:rsid w:val="00E720C8"/>
    <w:rPr>
      <w:b/>
      <w:bCs/>
      <w:color w:val="0000AF"/>
      <w:sz w:val="22"/>
      <w:szCs w:val="22"/>
    </w:rPr>
  </w:style>
  <w:style w:type="paragraph" w:styleId="z-TopofForm">
    <w:name w:val="HTML Top of Form"/>
    <w:basedOn w:val="Normal"/>
    <w:next w:val="Normal"/>
    <w:link w:val="z-TopofFormChar"/>
    <w:hidden/>
    <w:uiPriority w:val="99"/>
    <w:unhideWhenUsed/>
    <w:rsid w:val="00E720C8"/>
    <w:pPr>
      <w:pBdr>
        <w:bottom w:val="single" w:sz="6" w:space="1" w:color="auto"/>
      </w:pBdr>
      <w:spacing w:after="0"/>
      <w:jc w:val="center"/>
    </w:pPr>
    <w:rPr>
      <w:rFonts w:ascii="Arial" w:eastAsia="Times New Roman" w:hAnsi="Arial"/>
      <w:vanish/>
      <w:sz w:val="16"/>
      <w:szCs w:val="16"/>
      <w:lang w:val="en-US" w:eastAsia="x-none"/>
    </w:rPr>
  </w:style>
  <w:style w:type="character" w:customStyle="1" w:styleId="z-TopofFormChar">
    <w:name w:val="z-Top of Form Char"/>
    <w:basedOn w:val="DefaultParagraphFont"/>
    <w:link w:val="z-TopofForm"/>
    <w:uiPriority w:val="99"/>
    <w:rsid w:val="00E720C8"/>
    <w:rPr>
      <w:rFonts w:ascii="Arial" w:eastAsia="Times New Roman" w:hAnsi="Arial" w:cs="Times New Roman"/>
      <w:vanish/>
      <w:kern w:val="0"/>
      <w:sz w:val="16"/>
      <w:szCs w:val="16"/>
      <w:lang w:val="en-US" w:eastAsia="x-none"/>
      <w14:ligatures w14:val="none"/>
    </w:rPr>
  </w:style>
  <w:style w:type="paragraph" w:styleId="z-BottomofForm">
    <w:name w:val="HTML Bottom of Form"/>
    <w:basedOn w:val="Normal"/>
    <w:next w:val="Normal"/>
    <w:link w:val="z-BottomofFormChar"/>
    <w:hidden/>
    <w:uiPriority w:val="99"/>
    <w:unhideWhenUsed/>
    <w:rsid w:val="00E720C8"/>
    <w:pPr>
      <w:pBdr>
        <w:top w:val="single" w:sz="6" w:space="1" w:color="auto"/>
      </w:pBdr>
      <w:spacing w:after="0"/>
      <w:jc w:val="center"/>
    </w:pPr>
    <w:rPr>
      <w:rFonts w:ascii="Arial" w:eastAsia="Times New Roman" w:hAnsi="Arial"/>
      <w:vanish/>
      <w:sz w:val="16"/>
      <w:szCs w:val="16"/>
      <w:lang w:val="en-US" w:eastAsia="x-none"/>
    </w:rPr>
  </w:style>
  <w:style w:type="character" w:customStyle="1" w:styleId="z-BottomofFormChar">
    <w:name w:val="z-Bottom of Form Char"/>
    <w:basedOn w:val="DefaultParagraphFont"/>
    <w:link w:val="z-BottomofForm"/>
    <w:uiPriority w:val="99"/>
    <w:rsid w:val="00E720C8"/>
    <w:rPr>
      <w:rFonts w:ascii="Arial" w:eastAsia="Times New Roman" w:hAnsi="Arial" w:cs="Times New Roman"/>
      <w:vanish/>
      <w:kern w:val="0"/>
      <w:sz w:val="16"/>
      <w:szCs w:val="16"/>
      <w:lang w:val="en-US" w:eastAsia="x-none"/>
      <w14:ligatures w14:val="none"/>
    </w:rPr>
  </w:style>
  <w:style w:type="table" w:customStyle="1" w:styleId="TableGrid1">
    <w:name w:val="Table Grid1"/>
    <w:basedOn w:val="TableNormal"/>
    <w:next w:val="TableGrid"/>
    <w:uiPriority w:val="39"/>
    <w:rsid w:val="00E720C8"/>
    <w:pPr>
      <w:spacing w:after="0" w:line="240" w:lineRule="auto"/>
    </w:pPr>
    <w:rPr>
      <w:rFonts w:ascii="Times New Roman" w:eastAsia="Times New Roman" w:hAnsi="Times New Roman" w:cs="Times New Roman"/>
      <w:kern w:val="0"/>
      <w:sz w:val="20"/>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E720C8"/>
  </w:style>
  <w:style w:type="table" w:customStyle="1" w:styleId="TableGrid2">
    <w:name w:val="Table Grid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E720C8"/>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E720C8"/>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E720C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qFormat/>
    <w:rsid w:val="00E720C8"/>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E720C8"/>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qFormat/>
    <w:rsid w:val="00E720C8"/>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E720C8"/>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E720C8"/>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qFormat/>
    <w:rsid w:val="00E720C8"/>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E720C8"/>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E720C8"/>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E720C8"/>
    <w:pPr>
      <w:widowControl w:val="0"/>
      <w:spacing w:after="0" w:line="240" w:lineRule="auto"/>
    </w:pPr>
    <w:rPr>
      <w:rFonts w:ascii="Arial" w:eastAsia="Times New Roman" w:hAnsi="Arial" w:cs="Times New Roman"/>
      <w:b/>
      <w:kern w:val="0"/>
      <w:sz w:val="36"/>
      <w:szCs w:val="20"/>
      <w:lang w:val="en-US"/>
      <w14:ligatures w14:val="none"/>
    </w:rPr>
  </w:style>
  <w:style w:type="paragraph" w:customStyle="1" w:styleId="DefaultText">
    <w:name w:val="Default Text"/>
    <w:basedOn w:val="Normal"/>
    <w:qFormat/>
    <w:rsid w:val="00E720C8"/>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E720C8"/>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E720C8"/>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E720C8"/>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E720C8"/>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E720C8"/>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E720C8"/>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E720C8"/>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E720C8"/>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E720C8"/>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Heading1"/>
    <w:next w:val="Normal"/>
    <w:autoRedefine/>
    <w:rsid w:val="00E720C8"/>
    <w:pPr>
      <w:keepNext w:val="0"/>
      <w:keepLines w:val="0"/>
      <w:spacing w:before="0" w:after="0" w:line="240" w:lineRule="auto"/>
      <w:jc w:val="center"/>
      <w:outlineLvl w:val="9"/>
    </w:pPr>
    <w:rPr>
      <w:rFonts w:ascii="Arial" w:eastAsia="Times New Roman" w:hAnsi="Arial" w:cs="Arial"/>
      <w:b/>
      <w:bCs/>
      <w:caps/>
      <w:smallCaps/>
      <w:color w:val="auto"/>
      <w:sz w:val="24"/>
      <w:szCs w:val="24"/>
      <w:lang w:val="fr-FR" w:eastAsia="x-none"/>
    </w:rPr>
  </w:style>
  <w:style w:type="paragraph" w:customStyle="1" w:styleId="normaltableau">
    <w:name w:val="normal_tableau"/>
    <w:basedOn w:val="Normal"/>
    <w:rsid w:val="00E720C8"/>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E720C8"/>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E720C8"/>
    <w:rPr>
      <w:b/>
      <w:bCs/>
      <w:color w:val="8F0000"/>
    </w:rPr>
  </w:style>
  <w:style w:type="character" w:customStyle="1" w:styleId="tsp1">
    <w:name w:val="tsp1"/>
    <w:basedOn w:val="DefaultParagraphFont"/>
    <w:rsid w:val="00E720C8"/>
  </w:style>
  <w:style w:type="character" w:styleId="Strong">
    <w:name w:val="Strong"/>
    <w:uiPriority w:val="22"/>
    <w:qFormat/>
    <w:rsid w:val="00E720C8"/>
    <w:rPr>
      <w:b/>
      <w:bCs/>
    </w:rPr>
  </w:style>
  <w:style w:type="character" w:customStyle="1" w:styleId="tax1">
    <w:name w:val="tax1"/>
    <w:rsid w:val="00E720C8"/>
    <w:rPr>
      <w:b/>
      <w:bCs/>
      <w:sz w:val="26"/>
      <w:szCs w:val="26"/>
    </w:rPr>
  </w:style>
  <w:style w:type="character" w:customStyle="1" w:styleId="tca1">
    <w:name w:val="tca1"/>
    <w:rsid w:val="00E720C8"/>
    <w:rPr>
      <w:b/>
      <w:bCs/>
      <w:sz w:val="24"/>
      <w:szCs w:val="24"/>
    </w:rPr>
  </w:style>
  <w:style w:type="character" w:customStyle="1" w:styleId="BodyTextIndentChar1">
    <w:name w:val="Body Text Indent Char1"/>
    <w:uiPriority w:val="99"/>
    <w:rsid w:val="00E720C8"/>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E720C8"/>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E720C8"/>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E720C8"/>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E720C8"/>
    <w:pPr>
      <w:spacing w:before="720" w:after="720" w:line="240" w:lineRule="auto"/>
      <w:jc w:val="center"/>
    </w:pPr>
    <w:rPr>
      <w:rFonts w:ascii="Times New Roman" w:eastAsia="Times New Roman" w:hAnsi="Times New Roman"/>
      <w:b/>
      <w:smallCaps/>
      <w:sz w:val="24"/>
      <w:szCs w:val="20"/>
      <w:lang w:val="en-GB" w:eastAsia="ro-RO"/>
    </w:rPr>
  </w:style>
  <w:style w:type="paragraph" w:styleId="BodyTextIndent2">
    <w:name w:val="Body Text Indent 2"/>
    <w:basedOn w:val="Normal"/>
    <w:link w:val="BodyTextIndent2Char"/>
    <w:unhideWhenUsed/>
    <w:rsid w:val="00E720C8"/>
    <w:pPr>
      <w:spacing w:after="120" w:line="480" w:lineRule="auto"/>
      <w:ind w:left="360"/>
    </w:pPr>
    <w:rPr>
      <w:rFonts w:eastAsia="Times New Roman"/>
      <w:sz w:val="20"/>
      <w:szCs w:val="20"/>
      <w:lang w:val="x-none" w:eastAsia="x-none"/>
    </w:rPr>
  </w:style>
  <w:style w:type="character" w:customStyle="1" w:styleId="BodyTextIndent2Char">
    <w:name w:val="Body Text Indent 2 Char"/>
    <w:basedOn w:val="DefaultParagraphFont"/>
    <w:link w:val="BodyTextIndent2"/>
    <w:rsid w:val="00E720C8"/>
    <w:rPr>
      <w:rFonts w:ascii="Calibri" w:eastAsia="Times New Roman" w:hAnsi="Calibri" w:cs="Times New Roman"/>
      <w:kern w:val="0"/>
      <w:sz w:val="20"/>
      <w:szCs w:val="20"/>
      <w:lang w:val="x-none" w:eastAsia="x-none"/>
      <w14:ligatures w14:val="none"/>
    </w:rPr>
  </w:style>
  <w:style w:type="paragraph" w:styleId="TOC4">
    <w:name w:val="toc 4"/>
    <w:basedOn w:val="Normal"/>
    <w:next w:val="Normal"/>
    <w:autoRedefine/>
    <w:uiPriority w:val="39"/>
    <w:unhideWhenUsed/>
    <w:rsid w:val="00E720C8"/>
    <w:pPr>
      <w:spacing w:after="100"/>
      <w:ind w:left="660"/>
    </w:pPr>
    <w:rPr>
      <w:rFonts w:eastAsia="Times New Roman"/>
      <w:lang w:val="en-US"/>
    </w:rPr>
  </w:style>
  <w:style w:type="paragraph" w:styleId="TOC5">
    <w:name w:val="toc 5"/>
    <w:basedOn w:val="Normal"/>
    <w:next w:val="Normal"/>
    <w:autoRedefine/>
    <w:uiPriority w:val="39"/>
    <w:unhideWhenUsed/>
    <w:rsid w:val="00E720C8"/>
    <w:pPr>
      <w:spacing w:after="100"/>
      <w:ind w:left="880"/>
    </w:pPr>
    <w:rPr>
      <w:rFonts w:eastAsia="Times New Roman"/>
      <w:lang w:val="en-US"/>
    </w:rPr>
  </w:style>
  <w:style w:type="paragraph" w:styleId="TOC6">
    <w:name w:val="toc 6"/>
    <w:basedOn w:val="Normal"/>
    <w:next w:val="Normal"/>
    <w:autoRedefine/>
    <w:uiPriority w:val="39"/>
    <w:unhideWhenUsed/>
    <w:rsid w:val="00E720C8"/>
    <w:pPr>
      <w:spacing w:after="100"/>
      <w:ind w:left="1100"/>
    </w:pPr>
    <w:rPr>
      <w:rFonts w:eastAsia="Times New Roman"/>
      <w:lang w:val="en-US"/>
    </w:rPr>
  </w:style>
  <w:style w:type="paragraph" w:styleId="TOC7">
    <w:name w:val="toc 7"/>
    <w:basedOn w:val="Normal"/>
    <w:next w:val="Normal"/>
    <w:autoRedefine/>
    <w:uiPriority w:val="39"/>
    <w:unhideWhenUsed/>
    <w:rsid w:val="00E720C8"/>
    <w:pPr>
      <w:spacing w:after="100"/>
      <w:ind w:left="1320"/>
    </w:pPr>
    <w:rPr>
      <w:rFonts w:eastAsia="Times New Roman"/>
      <w:lang w:val="en-US"/>
    </w:rPr>
  </w:style>
  <w:style w:type="paragraph" w:styleId="TOC8">
    <w:name w:val="toc 8"/>
    <w:basedOn w:val="Normal"/>
    <w:next w:val="Normal"/>
    <w:autoRedefine/>
    <w:uiPriority w:val="39"/>
    <w:unhideWhenUsed/>
    <w:rsid w:val="00E720C8"/>
    <w:pPr>
      <w:spacing w:after="100"/>
      <w:ind w:left="1540"/>
    </w:pPr>
    <w:rPr>
      <w:rFonts w:eastAsia="Times New Roman"/>
      <w:lang w:val="en-US"/>
    </w:rPr>
  </w:style>
  <w:style w:type="paragraph" w:styleId="TOC9">
    <w:name w:val="toc 9"/>
    <w:basedOn w:val="Normal"/>
    <w:next w:val="Normal"/>
    <w:autoRedefine/>
    <w:uiPriority w:val="39"/>
    <w:unhideWhenUsed/>
    <w:rsid w:val="00E720C8"/>
    <w:pPr>
      <w:spacing w:after="100"/>
      <w:ind w:left="1760"/>
    </w:pPr>
    <w:rPr>
      <w:rFonts w:eastAsia="Times New Roman"/>
      <w:lang w:val="en-US"/>
    </w:rPr>
  </w:style>
  <w:style w:type="table" w:customStyle="1" w:styleId="TableGrid11">
    <w:name w:val="Table Grid1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E720C8"/>
  </w:style>
  <w:style w:type="paragraph" w:customStyle="1" w:styleId="text">
    <w:name w:val="text"/>
    <w:basedOn w:val="Normal"/>
    <w:rsid w:val="00E720C8"/>
    <w:pPr>
      <w:spacing w:after="0" w:line="240" w:lineRule="auto"/>
    </w:pPr>
    <w:rPr>
      <w:rFonts w:ascii="Times New Roman" w:eastAsia="Times New Roman" w:hAnsi="Times New Roman"/>
      <w:noProof/>
      <w:sz w:val="24"/>
      <w:szCs w:val="24"/>
      <w:lang w:eastAsia="ro-RO"/>
    </w:rPr>
  </w:style>
  <w:style w:type="numbering" w:customStyle="1" w:styleId="NoList2">
    <w:name w:val="No List2"/>
    <w:next w:val="NoList"/>
    <w:uiPriority w:val="99"/>
    <w:semiHidden/>
    <w:unhideWhenUsed/>
    <w:rsid w:val="00E720C8"/>
  </w:style>
  <w:style w:type="numbering" w:customStyle="1" w:styleId="NoList111">
    <w:name w:val="No List111"/>
    <w:next w:val="NoList"/>
    <w:uiPriority w:val="99"/>
    <w:semiHidden/>
    <w:unhideWhenUsed/>
    <w:rsid w:val="00E720C8"/>
  </w:style>
  <w:style w:type="table" w:customStyle="1" w:styleId="TableGrid21">
    <w:name w:val="Table Grid2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E720C8"/>
  </w:style>
  <w:style w:type="numbering" w:customStyle="1" w:styleId="NoList3">
    <w:name w:val="No List3"/>
    <w:next w:val="NoList"/>
    <w:uiPriority w:val="99"/>
    <w:semiHidden/>
    <w:unhideWhenUsed/>
    <w:rsid w:val="00E720C8"/>
  </w:style>
  <w:style w:type="paragraph" w:customStyle="1" w:styleId="Stil2">
    <w:name w:val="Stil2"/>
    <w:basedOn w:val="Heading1"/>
    <w:autoRedefine/>
    <w:rsid w:val="00E720C8"/>
    <w:pPr>
      <w:keepLines w:val="0"/>
      <w:pBdr>
        <w:top w:val="single" w:sz="4" w:space="6" w:color="auto"/>
        <w:bottom w:val="single" w:sz="4" w:space="6" w:color="auto"/>
      </w:pBdr>
      <w:spacing w:before="120" w:after="120" w:line="240" w:lineRule="auto"/>
      <w:jc w:val="both"/>
    </w:pPr>
    <w:rPr>
      <w:rFonts w:ascii="Times New Roman" w:eastAsia="Times New Roman" w:hAnsi="Times New Roman" w:cs="Times New Roman"/>
      <w:b/>
      <w:bCs/>
      <w:noProof/>
      <w:color w:val="auto"/>
      <w:sz w:val="24"/>
      <w:szCs w:val="24"/>
      <w:lang w:val="x-none" w:eastAsia="fr-FR"/>
    </w:rPr>
  </w:style>
  <w:style w:type="paragraph" w:customStyle="1" w:styleId="NormalWeb2">
    <w:name w:val="Normal (Web)2"/>
    <w:basedOn w:val="Normal"/>
    <w:link w:val="NormalWeb2Char"/>
    <w:qFormat/>
    <w:rsid w:val="00E720C8"/>
    <w:pPr>
      <w:spacing w:before="105" w:after="105" w:line="240" w:lineRule="auto"/>
      <w:ind w:left="105" w:right="105"/>
    </w:pPr>
    <w:rPr>
      <w:rFonts w:ascii="Times New Roman" w:eastAsia="Times New Roman" w:hAnsi="Times New Roman"/>
      <w:sz w:val="24"/>
      <w:szCs w:val="24"/>
      <w:lang w:val="x-none" w:eastAsia="x-none"/>
    </w:rPr>
  </w:style>
  <w:style w:type="paragraph" w:customStyle="1" w:styleId="xl33">
    <w:name w:val="xl33"/>
    <w:basedOn w:val="Normal"/>
    <w:rsid w:val="00E720C8"/>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E720C8"/>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E720C8"/>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Heading1"/>
    <w:rsid w:val="00E720C8"/>
    <w:pPr>
      <w:keepLines w:val="0"/>
      <w:pBdr>
        <w:top w:val="single" w:sz="4" w:space="1" w:color="auto"/>
        <w:bottom w:val="single" w:sz="4" w:space="1" w:color="auto"/>
      </w:pBdr>
      <w:spacing w:before="120" w:after="120" w:line="240" w:lineRule="auto"/>
      <w:jc w:val="right"/>
    </w:pPr>
    <w:rPr>
      <w:rFonts w:ascii="Times New Roman" w:eastAsia="Times New Roman" w:hAnsi="Times New Roman" w:cs="Times New Roman"/>
      <w:b/>
      <w:color w:val="000000"/>
      <w:sz w:val="24"/>
      <w:szCs w:val="24"/>
      <w:lang w:val="x-none" w:eastAsia="fr-FR"/>
    </w:rPr>
  </w:style>
  <w:style w:type="paragraph" w:styleId="NormalIndent">
    <w:name w:val="Normal Indent"/>
    <w:basedOn w:val="Normal"/>
    <w:rsid w:val="00E720C8"/>
    <w:pPr>
      <w:spacing w:after="0" w:line="240" w:lineRule="auto"/>
      <w:ind w:left="720"/>
    </w:pPr>
    <w:rPr>
      <w:rFonts w:ascii="Times New Roman" w:eastAsia="Times New Roman" w:hAnsi="Times New Roman"/>
      <w:sz w:val="24"/>
      <w:szCs w:val="24"/>
    </w:rPr>
  </w:style>
  <w:style w:type="paragraph" w:customStyle="1" w:styleId="xl31">
    <w:name w:val="xl31"/>
    <w:basedOn w:val="Normal"/>
    <w:rsid w:val="00E720C8"/>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E720C8"/>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E720C8"/>
    <w:pPr>
      <w:spacing w:after="0" w:line="240" w:lineRule="auto"/>
      <w:jc w:val="both"/>
    </w:pPr>
    <w:rPr>
      <w:rFonts w:ascii="Arial" w:eastAsia="Times New Roman" w:hAnsi="Arial"/>
      <w:szCs w:val="20"/>
      <w:lang w:val="en-GB"/>
    </w:rPr>
  </w:style>
  <w:style w:type="character" w:customStyle="1" w:styleId="Titlu1Caracter">
    <w:name w:val="Titlu 1 Caracter"/>
    <w:rsid w:val="00E720C8"/>
    <w:rPr>
      <w:rFonts w:asciiTheme="minorHAnsi" w:hAnsiTheme="minorHAnsi"/>
      <w:b/>
      <w:bCs/>
      <w:noProof/>
      <w:sz w:val="24"/>
      <w:szCs w:val="24"/>
      <w:lang w:val="ro-RO" w:eastAsia="fr-FR" w:bidi="ar-SA"/>
    </w:rPr>
  </w:style>
  <w:style w:type="paragraph" w:customStyle="1" w:styleId="Application3">
    <w:name w:val="Application3"/>
    <w:basedOn w:val="Normal"/>
    <w:rsid w:val="00E720C8"/>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E720C8"/>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leNormal"/>
    <w:next w:val="TableGrid"/>
    <w:uiPriority w:val="59"/>
    <w:rsid w:val="00E720C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E720C8"/>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E720C8"/>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E720C8"/>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E720C8"/>
    <w:rPr>
      <w:b/>
    </w:rPr>
  </w:style>
  <w:style w:type="paragraph" w:customStyle="1" w:styleId="Titreobjet">
    <w:name w:val="Titre objet"/>
    <w:basedOn w:val="Normal"/>
    <w:next w:val="Normal"/>
    <w:qFormat/>
    <w:rsid w:val="00E720C8"/>
    <w:pPr>
      <w:spacing w:before="360" w:after="360" w:line="240" w:lineRule="auto"/>
      <w:ind w:left="1080"/>
      <w:jc w:val="center"/>
    </w:pPr>
    <w:rPr>
      <w:rFonts w:ascii="Times New Roman" w:eastAsia="Times New Roman" w:hAnsi="Times New Roman"/>
      <w:b/>
      <w:noProof/>
      <w:spacing w:val="-5"/>
      <w:sz w:val="24"/>
      <w:szCs w:val="20"/>
      <w:lang w:val="en-GB"/>
    </w:rPr>
  </w:style>
  <w:style w:type="paragraph" w:customStyle="1" w:styleId="BULLET">
    <w:name w:val="BULLET"/>
    <w:basedOn w:val="Normal"/>
    <w:rsid w:val="00E720C8"/>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Number5">
    <w:name w:val="List Number 5"/>
    <w:basedOn w:val="Normal"/>
    <w:rsid w:val="00E720C8"/>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e"/>
    <w:rsid w:val="00E720C8"/>
    <w:pPr>
      <w:keepNext/>
      <w:keepLines/>
      <w:numPr>
        <w:ilvl w:val="0"/>
      </w:numPr>
      <w:spacing w:before="60" w:after="120" w:line="340" w:lineRule="atLeast"/>
    </w:pPr>
    <w:rPr>
      <w:rFonts w:ascii="Arial" w:eastAsia="Times New Roman" w:hAnsi="Arial" w:cs="Times New Roman"/>
      <w:noProof/>
      <w:color w:val="auto"/>
      <w:spacing w:val="-16"/>
      <w:kern w:val="28"/>
      <w:sz w:val="32"/>
      <w:szCs w:val="20"/>
      <w:lang w:eastAsia="ro-RO"/>
    </w:rPr>
  </w:style>
  <w:style w:type="paragraph" w:customStyle="1" w:styleId="font6">
    <w:name w:val="font6"/>
    <w:basedOn w:val="Normal"/>
    <w:rsid w:val="00E720C8"/>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IndexHeading">
    <w:name w:val="index heading"/>
    <w:basedOn w:val="Normal"/>
    <w:next w:val="Index1"/>
    <w:semiHidden/>
    <w:rsid w:val="00E720C8"/>
    <w:pPr>
      <w:keepNext/>
      <w:spacing w:after="0" w:line="480" w:lineRule="atLeast"/>
    </w:pPr>
    <w:rPr>
      <w:rFonts w:ascii="Arial Black" w:eastAsia="Times New Roman" w:hAnsi="Arial Black"/>
      <w:spacing w:val="-5"/>
      <w:sz w:val="24"/>
      <w:szCs w:val="20"/>
      <w:lang w:eastAsia="ro-RO"/>
    </w:rPr>
  </w:style>
  <w:style w:type="paragraph" w:styleId="BlockText">
    <w:name w:val="Block Text"/>
    <w:basedOn w:val="Normal"/>
    <w:rsid w:val="00E720C8"/>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E720C8"/>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E720C8"/>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E720C8"/>
    <w:pPr>
      <w:ind w:left="680" w:hanging="113"/>
    </w:pPr>
  </w:style>
  <w:style w:type="paragraph" w:customStyle="1" w:styleId="CharCharCharCharCharCharCharCharCharChar">
    <w:name w:val="Char Char Char Char Char Char Char Char Char Char"/>
    <w:basedOn w:val="Normal"/>
    <w:rsid w:val="00E720C8"/>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qFormat/>
    <w:rsid w:val="00E720C8"/>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qFormat/>
    <w:rsid w:val="00E720C8"/>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E720C8"/>
    <w:pPr>
      <w:spacing w:after="0" w:line="240" w:lineRule="auto"/>
    </w:pPr>
    <w:rPr>
      <w:rFonts w:ascii="Times New Roman" w:eastAsia="Times New Roman" w:hAnsi="Times New Roman"/>
      <w:sz w:val="24"/>
      <w:szCs w:val="24"/>
      <w:lang w:val="pl-PL" w:eastAsia="pl-PL"/>
    </w:rPr>
  </w:style>
  <w:style w:type="character" w:customStyle="1" w:styleId="Char11">
    <w:name w:val="Char11"/>
    <w:rsid w:val="00E720C8"/>
    <w:rPr>
      <w:sz w:val="24"/>
      <w:szCs w:val="24"/>
      <w:lang w:val="ro-RO"/>
    </w:rPr>
  </w:style>
  <w:style w:type="paragraph" w:customStyle="1" w:styleId="xl22">
    <w:name w:val="xl22"/>
    <w:basedOn w:val="Normal"/>
    <w:rsid w:val="00E720C8"/>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E720C8"/>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E720C8"/>
    <w:rPr>
      <w:rFonts w:ascii="Times New Roman" w:hAnsi="Times New Roman" w:cs="Times New Roman"/>
      <w:sz w:val="20"/>
      <w:szCs w:val="20"/>
    </w:rPr>
  </w:style>
  <w:style w:type="character" w:customStyle="1" w:styleId="FontStyle509">
    <w:name w:val="Font Style509"/>
    <w:rsid w:val="00E720C8"/>
    <w:rPr>
      <w:rFonts w:ascii="Times New Roman" w:hAnsi="Times New Roman" w:cs="Times New Roman"/>
      <w:b/>
      <w:bCs/>
      <w:sz w:val="20"/>
      <w:szCs w:val="20"/>
    </w:rPr>
  </w:style>
  <w:style w:type="paragraph" w:customStyle="1" w:styleId="Style164">
    <w:name w:val="Style164"/>
    <w:basedOn w:val="Normal"/>
    <w:rsid w:val="00E720C8"/>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Emphasis">
    <w:name w:val="Emphasis"/>
    <w:qFormat/>
    <w:rsid w:val="00E720C8"/>
    <w:rPr>
      <w:i/>
      <w:iCs/>
    </w:rPr>
  </w:style>
  <w:style w:type="numbering" w:customStyle="1" w:styleId="NoList4">
    <w:name w:val="No List4"/>
    <w:next w:val="NoList"/>
    <w:uiPriority w:val="99"/>
    <w:semiHidden/>
    <w:unhideWhenUsed/>
    <w:rsid w:val="00E720C8"/>
  </w:style>
  <w:style w:type="paragraph" w:styleId="Caption">
    <w:name w:val="caption"/>
    <w:basedOn w:val="Normal"/>
    <w:next w:val="Normal"/>
    <w:qFormat/>
    <w:rsid w:val="00E720C8"/>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qFormat/>
    <w:rsid w:val="00E720C8"/>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qFormat/>
    <w:rsid w:val="00E720C8"/>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E720C8"/>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E720C8"/>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E720C8"/>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E720C8"/>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E720C8"/>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Heading1"/>
    <w:rsid w:val="00E720C8"/>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E720C8"/>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E720C8"/>
    <w:pPr>
      <w:spacing w:before="120"/>
      <w:jc w:val="center"/>
    </w:pPr>
    <w:rPr>
      <w:sz w:val="20"/>
    </w:rPr>
  </w:style>
  <w:style w:type="paragraph" w:customStyle="1" w:styleId="textcslovan">
    <w:name w:val="text císlovaný"/>
    <w:basedOn w:val="text"/>
    <w:rsid w:val="00E720C8"/>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E720C8"/>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E720C8"/>
    <w:pPr>
      <w:pageBreakBefore w:val="0"/>
      <w:spacing w:before="0"/>
    </w:pPr>
    <w:rPr>
      <w:sz w:val="32"/>
    </w:rPr>
  </w:style>
  <w:style w:type="table" w:customStyle="1" w:styleId="TableGrid6">
    <w:name w:val="Table Grid6"/>
    <w:basedOn w:val="TableNormal"/>
    <w:next w:val="TableGrid"/>
    <w:rsid w:val="00E720C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E720C8"/>
    <w:rPr>
      <w:b/>
      <w:bCs/>
      <w:sz w:val="24"/>
      <w:szCs w:val="24"/>
    </w:rPr>
  </w:style>
  <w:style w:type="character" w:customStyle="1" w:styleId="NormalWeb2Char">
    <w:name w:val="Normal (Web)2 Char"/>
    <w:link w:val="NormalWeb2"/>
    <w:rsid w:val="00E720C8"/>
    <w:rPr>
      <w:rFonts w:ascii="Times New Roman" w:eastAsia="Times New Roman" w:hAnsi="Times New Roman" w:cs="Times New Roman"/>
      <w:kern w:val="0"/>
      <w:sz w:val="24"/>
      <w:szCs w:val="24"/>
      <w:lang w:val="x-none" w:eastAsia="x-none"/>
      <w14:ligatures w14:val="none"/>
    </w:rPr>
  </w:style>
  <w:style w:type="paragraph" w:customStyle="1" w:styleId="Default">
    <w:name w:val="Default"/>
    <w:qFormat/>
    <w:rsid w:val="00E720C8"/>
    <w:pPr>
      <w:autoSpaceDE w:val="0"/>
      <w:autoSpaceDN w:val="0"/>
      <w:adjustRightInd w:val="0"/>
      <w:spacing w:after="0" w:line="240" w:lineRule="auto"/>
    </w:pPr>
    <w:rPr>
      <w:rFonts w:ascii="Times New Roman" w:eastAsia="Times New Roman" w:hAnsi="Times New Roman" w:cs="Times New Roman"/>
      <w:color w:val="000000"/>
      <w:kern w:val="0"/>
      <w:sz w:val="24"/>
      <w:szCs w:val="24"/>
      <w:lang w:val="en-US"/>
      <w14:ligatures w14:val="none"/>
    </w:rPr>
  </w:style>
  <w:style w:type="numbering" w:customStyle="1" w:styleId="NoList5">
    <w:name w:val="No List5"/>
    <w:next w:val="NoList"/>
    <w:uiPriority w:val="99"/>
    <w:semiHidden/>
    <w:unhideWhenUsed/>
    <w:rsid w:val="00E720C8"/>
  </w:style>
  <w:style w:type="table" w:customStyle="1" w:styleId="TableGrid7">
    <w:name w:val="Table Grid7"/>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E720C8"/>
  </w:style>
  <w:style w:type="table" w:customStyle="1" w:styleId="TableGrid10">
    <w:name w:val="Table Grid10"/>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Header"/>
    <w:rsid w:val="00E720C8"/>
    <w:rPr>
      <w:rFonts w:ascii="Times New Roman" w:eastAsia="Times New Roman" w:hAnsi="Times New Roman"/>
      <w:b/>
      <w:sz w:val="24"/>
      <w:szCs w:val="24"/>
      <w:lang w:eastAsia="fr-FR"/>
    </w:rPr>
  </w:style>
  <w:style w:type="paragraph" w:customStyle="1" w:styleId="msolistparagraph0">
    <w:name w:val="msolistparagraph"/>
    <w:basedOn w:val="Normal"/>
    <w:qFormat/>
    <w:rsid w:val="00E720C8"/>
    <w:pPr>
      <w:spacing w:after="0" w:line="240" w:lineRule="auto"/>
      <w:ind w:left="720"/>
    </w:pPr>
    <w:rPr>
      <w:rFonts w:eastAsia="Times New Roman"/>
      <w:lang w:eastAsia="ro-RO"/>
    </w:rPr>
  </w:style>
  <w:style w:type="table" w:customStyle="1" w:styleId="TableGrid12">
    <w:name w:val="Table Grid1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E720C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E720C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E720C8"/>
  </w:style>
  <w:style w:type="numbering" w:customStyle="1" w:styleId="NoList31">
    <w:name w:val="No List31"/>
    <w:next w:val="NoList"/>
    <w:uiPriority w:val="99"/>
    <w:semiHidden/>
    <w:unhideWhenUsed/>
    <w:rsid w:val="00E720C8"/>
  </w:style>
  <w:style w:type="character" w:customStyle="1" w:styleId="NoSpacingChar">
    <w:name w:val="No Spacing Char"/>
    <w:link w:val="NoSpacing"/>
    <w:uiPriority w:val="1"/>
    <w:rsid w:val="00E720C8"/>
    <w:rPr>
      <w:rFonts w:ascii="Arial" w:eastAsia="Times New Roman" w:hAnsi="Arial" w:cs="Times New Roman"/>
      <w:kern w:val="0"/>
      <w:sz w:val="28"/>
      <w:szCs w:val="28"/>
      <w:lang w:val="en-US"/>
      <w14:ligatures w14:val="none"/>
    </w:rPr>
  </w:style>
  <w:style w:type="table" w:customStyle="1" w:styleId="TableGrid71">
    <w:name w:val="Table Grid71"/>
    <w:basedOn w:val="TableNormal"/>
    <w:next w:val="TableGrid"/>
    <w:uiPriority w:val="59"/>
    <w:rsid w:val="00E720C8"/>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E720C8"/>
  </w:style>
  <w:style w:type="numbering" w:customStyle="1" w:styleId="NoList22">
    <w:name w:val="No List22"/>
    <w:next w:val="NoList"/>
    <w:uiPriority w:val="99"/>
    <w:semiHidden/>
    <w:unhideWhenUsed/>
    <w:rsid w:val="00E720C8"/>
  </w:style>
  <w:style w:type="numbering" w:customStyle="1" w:styleId="NoList112">
    <w:name w:val="No List112"/>
    <w:next w:val="NoList"/>
    <w:uiPriority w:val="99"/>
    <w:semiHidden/>
    <w:unhideWhenUsed/>
    <w:rsid w:val="00E720C8"/>
  </w:style>
  <w:style w:type="table" w:customStyle="1" w:styleId="TableGrid41">
    <w:name w:val="Table Grid41"/>
    <w:basedOn w:val="TableNormal"/>
    <w:next w:val="TableGrid"/>
    <w:uiPriority w:val="59"/>
    <w:rsid w:val="00E720C8"/>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E720C8"/>
  </w:style>
  <w:style w:type="numbering" w:customStyle="1" w:styleId="NoList32">
    <w:name w:val="No List32"/>
    <w:next w:val="NoList"/>
    <w:uiPriority w:val="99"/>
    <w:semiHidden/>
    <w:unhideWhenUsed/>
    <w:rsid w:val="00E720C8"/>
  </w:style>
  <w:style w:type="table" w:customStyle="1" w:styleId="TableGrid51">
    <w:name w:val="Table Grid51"/>
    <w:basedOn w:val="TableNormal"/>
    <w:next w:val="TableGrid"/>
    <w:uiPriority w:val="59"/>
    <w:rsid w:val="00E720C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semiHidden/>
    <w:unhideWhenUsed/>
    <w:rsid w:val="00E720C8"/>
  </w:style>
  <w:style w:type="paragraph" w:customStyle="1" w:styleId="List2">
    <w:name w:val="List2"/>
    <w:basedOn w:val="Normal"/>
    <w:rsid w:val="00E720C8"/>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leNormal"/>
    <w:next w:val="TableGrid"/>
    <w:rsid w:val="00E720C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E720C8"/>
  </w:style>
  <w:style w:type="table" w:customStyle="1" w:styleId="TableGrid15">
    <w:name w:val="Table Grid15"/>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E720C8"/>
  </w:style>
  <w:style w:type="table" w:customStyle="1" w:styleId="TableGrid17">
    <w:name w:val="Table Grid17"/>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E720C8"/>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E720C8"/>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E720C8"/>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ă paragraf Char,Lista 1 Char"/>
    <w:link w:val="ListParagraph"/>
    <w:uiPriority w:val="34"/>
    <w:qFormat/>
    <w:locked/>
    <w:rsid w:val="00E720C8"/>
  </w:style>
  <w:style w:type="numbering" w:customStyle="1" w:styleId="NoList11111">
    <w:name w:val="No List11111"/>
    <w:next w:val="NoList"/>
    <w:uiPriority w:val="99"/>
    <w:semiHidden/>
    <w:unhideWhenUsed/>
    <w:rsid w:val="00E720C8"/>
  </w:style>
  <w:style w:type="table" w:customStyle="1" w:styleId="TableGrid191">
    <w:name w:val="Table Grid191"/>
    <w:basedOn w:val="TableNormal"/>
    <w:next w:val="TableGrid"/>
    <w:uiPriority w:val="59"/>
    <w:rsid w:val="00E720C8"/>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E720C8"/>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qFormat/>
    <w:rsid w:val="00E720C8"/>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qFormat/>
    <w:rsid w:val="00E720C8"/>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E720C8"/>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E720C8"/>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qFormat/>
    <w:rsid w:val="00E720C8"/>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DefaultParagraphFont"/>
    <w:rsid w:val="00E720C8"/>
  </w:style>
  <w:style w:type="paragraph" w:customStyle="1" w:styleId="StilStil1Stnga">
    <w:name w:val="Stil Stil1 + Stânga"/>
    <w:basedOn w:val="Normal"/>
    <w:qFormat/>
    <w:rsid w:val="00E720C8"/>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qFormat/>
    <w:rsid w:val="00E720C8"/>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qFormat/>
    <w:rsid w:val="00E720C8"/>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E720C8"/>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E720C8"/>
    <w:rPr>
      <w:rFonts w:ascii="Times New Roman" w:eastAsia="Times New Roman" w:hAnsi="Times New Roman" w:cs="Times New Roman"/>
      <w:b/>
      <w:sz w:val="20"/>
      <w:szCs w:val="20"/>
      <w:u w:val="single"/>
      <w:lang w:val="fr-FR" w:eastAsia="fr-FR"/>
    </w:rPr>
  </w:style>
  <w:style w:type="character" w:customStyle="1" w:styleId="CharChar14">
    <w:name w:val="Char Char14"/>
    <w:rsid w:val="00E720C8"/>
    <w:rPr>
      <w:rFonts w:ascii="Times New Roman" w:eastAsia="Times New Roman" w:hAnsi="Times New Roman" w:cs="Times New Roman"/>
      <w:sz w:val="24"/>
      <w:szCs w:val="24"/>
      <w:lang w:val="fr-FR" w:eastAsia="fr-FR"/>
    </w:rPr>
  </w:style>
  <w:style w:type="character" w:customStyle="1" w:styleId="CharChar141">
    <w:name w:val="Char Char141"/>
    <w:locked/>
    <w:rsid w:val="00E720C8"/>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E720C8"/>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E720C8"/>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E720C8"/>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E720C8"/>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E720C8"/>
    <w:rPr>
      <w:rFonts w:ascii="Calibri" w:eastAsia="Calibri" w:hAnsi="Calibri" w:cs="Times New Roman"/>
      <w:lang w:val="ro-RO"/>
    </w:rPr>
  </w:style>
  <w:style w:type="character" w:customStyle="1" w:styleId="BodyTextChar1">
    <w:name w:val="Body Text Char1"/>
    <w:semiHidden/>
    <w:rsid w:val="00E720C8"/>
    <w:rPr>
      <w:rFonts w:ascii="Calibri" w:eastAsia="Calibri" w:hAnsi="Calibri" w:cs="Times New Roman"/>
      <w:lang w:val="ro-RO"/>
    </w:rPr>
  </w:style>
  <w:style w:type="character" w:customStyle="1" w:styleId="CommentTextChar1">
    <w:name w:val="Comment Text Char1"/>
    <w:uiPriority w:val="99"/>
    <w:semiHidden/>
    <w:rsid w:val="00E720C8"/>
    <w:rPr>
      <w:rFonts w:ascii="Calibri" w:eastAsia="Calibri" w:hAnsi="Calibri" w:cs="Times New Roman"/>
      <w:sz w:val="20"/>
      <w:szCs w:val="20"/>
      <w:lang w:val="ro-RO"/>
    </w:rPr>
  </w:style>
  <w:style w:type="character" w:customStyle="1" w:styleId="SubtitleChar1">
    <w:name w:val="Subtitle Char1"/>
    <w:rsid w:val="00E720C8"/>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E720C8"/>
    <w:rPr>
      <w:rFonts w:ascii="Cambria" w:eastAsia="Times New Roman" w:hAnsi="Cambria" w:cs="Times New Roman"/>
      <w:i/>
      <w:iCs/>
      <w:color w:val="404040"/>
      <w:sz w:val="22"/>
      <w:szCs w:val="22"/>
      <w:lang w:val="ro-RO"/>
    </w:rPr>
  </w:style>
  <w:style w:type="character" w:customStyle="1" w:styleId="Heading8Char1">
    <w:name w:val="Heading 8 Char1"/>
    <w:semiHidden/>
    <w:rsid w:val="00E720C8"/>
    <w:rPr>
      <w:rFonts w:ascii="Cambria" w:eastAsia="Times New Roman" w:hAnsi="Cambria" w:cs="Times New Roman"/>
      <w:color w:val="404040"/>
      <w:lang w:val="ro-RO"/>
    </w:rPr>
  </w:style>
  <w:style w:type="character" w:customStyle="1" w:styleId="Heading9Char1">
    <w:name w:val="Heading 9 Char1"/>
    <w:semiHidden/>
    <w:rsid w:val="00E720C8"/>
    <w:rPr>
      <w:rFonts w:ascii="Cambria" w:eastAsia="Times New Roman" w:hAnsi="Cambria" w:cs="Times New Roman"/>
      <w:i/>
      <w:iCs/>
      <w:color w:val="404040"/>
      <w:lang w:val="ro-RO"/>
    </w:rPr>
  </w:style>
  <w:style w:type="character" w:customStyle="1" w:styleId="BalloonTextChar1">
    <w:name w:val="Balloon Text Char1"/>
    <w:uiPriority w:val="99"/>
    <w:semiHidden/>
    <w:rsid w:val="00E720C8"/>
    <w:rPr>
      <w:rFonts w:ascii="Tahoma" w:eastAsia="Calibri" w:hAnsi="Tahoma" w:cs="Tahoma"/>
      <w:sz w:val="16"/>
      <w:szCs w:val="16"/>
      <w:lang w:val="ro-RO"/>
    </w:rPr>
  </w:style>
  <w:style w:type="character" w:customStyle="1" w:styleId="CommentSubjectChar1">
    <w:name w:val="Comment Subject Char1"/>
    <w:uiPriority w:val="99"/>
    <w:semiHidden/>
    <w:rsid w:val="00E720C8"/>
    <w:rPr>
      <w:rFonts w:ascii="Calibri" w:eastAsia="Calibri" w:hAnsi="Calibri" w:cs="Times New Roman"/>
      <w:b/>
      <w:bCs/>
      <w:sz w:val="20"/>
      <w:szCs w:val="20"/>
      <w:lang w:val="ro-RO"/>
    </w:rPr>
  </w:style>
  <w:style w:type="character" w:customStyle="1" w:styleId="EndnoteTextChar1">
    <w:name w:val="Endnote Text Char1"/>
    <w:uiPriority w:val="99"/>
    <w:semiHidden/>
    <w:rsid w:val="00E720C8"/>
    <w:rPr>
      <w:rFonts w:ascii="Calibri" w:eastAsia="Calibri" w:hAnsi="Calibri" w:cs="Times New Roman"/>
      <w:sz w:val="20"/>
      <w:szCs w:val="20"/>
      <w:lang w:val="ro-RO"/>
    </w:rPr>
  </w:style>
  <w:style w:type="character" w:customStyle="1" w:styleId="TitleChar1">
    <w:name w:val="Title Char1"/>
    <w:rsid w:val="00E720C8"/>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E720C8"/>
    <w:rPr>
      <w:rFonts w:ascii="Calibri" w:eastAsia="Calibri" w:hAnsi="Calibri" w:cs="Times New Roman"/>
      <w:lang w:val="ro-RO"/>
    </w:rPr>
  </w:style>
  <w:style w:type="character" w:customStyle="1" w:styleId="NoteHeadingChar1">
    <w:name w:val="Note Heading Char1"/>
    <w:semiHidden/>
    <w:rsid w:val="00E720C8"/>
    <w:rPr>
      <w:rFonts w:ascii="Calibri" w:eastAsia="Calibri" w:hAnsi="Calibri" w:cs="Times New Roman"/>
      <w:lang w:val="ro-RO"/>
    </w:rPr>
  </w:style>
  <w:style w:type="character" w:customStyle="1" w:styleId="BodyText2Char1">
    <w:name w:val="Body Text 2 Char1"/>
    <w:semiHidden/>
    <w:rsid w:val="00E720C8"/>
    <w:rPr>
      <w:rFonts w:ascii="Calibri" w:eastAsia="Calibri" w:hAnsi="Calibri" w:cs="Times New Roman"/>
      <w:lang w:val="ro-RO"/>
    </w:rPr>
  </w:style>
  <w:style w:type="character" w:customStyle="1" w:styleId="BodyText3Char1">
    <w:name w:val="Body Text 3 Char1"/>
    <w:semiHidden/>
    <w:rsid w:val="00E720C8"/>
    <w:rPr>
      <w:rFonts w:ascii="Calibri" w:eastAsia="Calibri" w:hAnsi="Calibri" w:cs="Times New Roman"/>
      <w:sz w:val="16"/>
      <w:szCs w:val="16"/>
      <w:lang w:val="ro-RO"/>
    </w:rPr>
  </w:style>
  <w:style w:type="character" w:customStyle="1" w:styleId="BodyTextIndent3Char1">
    <w:name w:val="Body Text Indent 3 Char1"/>
    <w:uiPriority w:val="99"/>
    <w:semiHidden/>
    <w:rsid w:val="00E720C8"/>
    <w:rPr>
      <w:rFonts w:ascii="Calibri" w:eastAsia="Calibri" w:hAnsi="Calibri" w:cs="Times New Roman"/>
      <w:sz w:val="16"/>
      <w:szCs w:val="16"/>
      <w:lang w:val="ro-RO"/>
    </w:rPr>
  </w:style>
  <w:style w:type="character" w:customStyle="1" w:styleId="DocumentMapChar1">
    <w:name w:val="Document Map Char1"/>
    <w:semiHidden/>
    <w:rsid w:val="00E720C8"/>
    <w:rPr>
      <w:rFonts w:ascii="Tahoma" w:eastAsia="Calibri" w:hAnsi="Tahoma" w:cs="Tahoma"/>
      <w:sz w:val="16"/>
      <w:szCs w:val="16"/>
      <w:lang w:val="ro-RO"/>
    </w:rPr>
  </w:style>
  <w:style w:type="character" w:customStyle="1" w:styleId="PlainTextChar1">
    <w:name w:val="Plain Text Char1"/>
    <w:uiPriority w:val="99"/>
    <w:semiHidden/>
    <w:rsid w:val="00E720C8"/>
    <w:rPr>
      <w:rFonts w:ascii="Consolas" w:eastAsia="Calibri" w:hAnsi="Consolas" w:cs="Consolas"/>
      <w:sz w:val="21"/>
      <w:szCs w:val="21"/>
      <w:lang w:val="ro-RO"/>
    </w:rPr>
  </w:style>
  <w:style w:type="character" w:customStyle="1" w:styleId="BodyTextIndent2Char1">
    <w:name w:val="Body Text Indent 2 Char1"/>
    <w:uiPriority w:val="99"/>
    <w:semiHidden/>
    <w:rsid w:val="00E720C8"/>
    <w:rPr>
      <w:rFonts w:ascii="Calibri" w:eastAsia="Calibri" w:hAnsi="Calibri" w:cs="Times New Roman"/>
      <w:lang w:val="ro-RO"/>
    </w:rPr>
  </w:style>
  <w:style w:type="character" w:customStyle="1" w:styleId="label1">
    <w:name w:val="label1"/>
    <w:rsid w:val="00E720C8"/>
    <w:rPr>
      <w:b/>
      <w:bCs/>
      <w:vanish/>
      <w:webHidden w:val="0"/>
      <w:color w:val="FFFFFF"/>
      <w:sz w:val="18"/>
      <w:szCs w:val="18"/>
      <w:vertAlign w:val="baseline"/>
      <w:specVanish/>
    </w:rPr>
  </w:style>
  <w:style w:type="paragraph" w:customStyle="1" w:styleId="instruct">
    <w:name w:val="instruct"/>
    <w:basedOn w:val="Normal"/>
    <w:rsid w:val="00E720C8"/>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E720C8"/>
    <w:rPr>
      <w:color w:val="0000FF"/>
      <w:u w:val="single"/>
    </w:rPr>
  </w:style>
  <w:style w:type="character" w:customStyle="1" w:styleId="Fontdeparagrafimplicit2">
    <w:name w:val="Font de paragraf implicit2"/>
    <w:rsid w:val="00E720C8"/>
  </w:style>
  <w:style w:type="character" w:customStyle="1" w:styleId="sp1">
    <w:name w:val="sp1"/>
    <w:rsid w:val="00E720C8"/>
    <w:rPr>
      <w:b/>
      <w:bCs/>
      <w:color w:val="8F0000"/>
    </w:rPr>
  </w:style>
  <w:style w:type="character" w:customStyle="1" w:styleId="Fontdeparagrafimplicit1">
    <w:name w:val="Font de paragraf implicit1"/>
    <w:rsid w:val="00E720C8"/>
  </w:style>
  <w:style w:type="table" w:customStyle="1" w:styleId="GridTable1Light-Accent511">
    <w:name w:val="Grid Table 1 Light - Accent 511"/>
    <w:basedOn w:val="TableNormal"/>
    <w:uiPriority w:val="46"/>
    <w:rsid w:val="00E720C8"/>
    <w:pPr>
      <w:spacing w:after="0" w:line="240" w:lineRule="auto"/>
    </w:pPr>
    <w:rPr>
      <w:rFonts w:ascii="Calibri" w:eastAsia="Calibri" w:hAnsi="Calibri" w:cs="Times New Roman"/>
      <w:kern w:val="0"/>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NoList"/>
    <w:uiPriority w:val="99"/>
    <w:semiHidden/>
    <w:unhideWhenUsed/>
    <w:rsid w:val="00E720C8"/>
  </w:style>
  <w:style w:type="numbering" w:customStyle="1" w:styleId="NoList13">
    <w:name w:val="No List13"/>
    <w:next w:val="NoList"/>
    <w:semiHidden/>
    <w:unhideWhenUsed/>
    <w:rsid w:val="00E720C8"/>
  </w:style>
  <w:style w:type="table" w:customStyle="1" w:styleId="TableGrid25">
    <w:name w:val="Table Grid25"/>
    <w:basedOn w:val="TableNormal"/>
    <w:next w:val="TableGrid"/>
    <w:rsid w:val="00E720C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E720C8"/>
  </w:style>
  <w:style w:type="character" w:customStyle="1" w:styleId="MeniuneNerezolvat">
    <w:name w:val="Mențiune Nerezolvat"/>
    <w:uiPriority w:val="99"/>
    <w:semiHidden/>
    <w:unhideWhenUsed/>
    <w:rsid w:val="00E720C8"/>
    <w:rPr>
      <w:color w:val="605E5C"/>
      <w:shd w:val="clear" w:color="auto" w:fill="E1DFDD"/>
    </w:rPr>
  </w:style>
  <w:style w:type="character" w:customStyle="1" w:styleId="Fontdeparagrafimplicit">
    <w:name w:val="Font de paragraf implicit"/>
    <w:rsid w:val="00E720C8"/>
  </w:style>
  <w:style w:type="table" w:customStyle="1" w:styleId="TableGrid26">
    <w:name w:val="Table Grid26"/>
    <w:basedOn w:val="TableNormal"/>
    <w:next w:val="TableGrid"/>
    <w:uiPriority w:val="39"/>
    <w:rsid w:val="00E720C8"/>
    <w:pPr>
      <w:spacing w:after="0" w:line="240" w:lineRule="auto"/>
    </w:pPr>
    <w:rPr>
      <w:rFonts w:ascii="Times New Roman" w:eastAsia="Times New Roman" w:hAnsi="Times New Roman"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E720C8"/>
  </w:style>
  <w:style w:type="character" w:customStyle="1" w:styleId="eop">
    <w:name w:val="eop"/>
    <w:basedOn w:val="DefaultParagraphFont"/>
    <w:rsid w:val="00E720C8"/>
  </w:style>
  <w:style w:type="paragraph" w:customStyle="1" w:styleId="paragraph">
    <w:name w:val="paragraph"/>
    <w:basedOn w:val="Normal"/>
    <w:rsid w:val="00E720C8"/>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UnresolvedMention1">
    <w:name w:val="Unresolved Mention1"/>
    <w:basedOn w:val="DefaultParagraphFont"/>
    <w:uiPriority w:val="99"/>
    <w:semiHidden/>
    <w:unhideWhenUsed/>
    <w:rsid w:val="00E720C8"/>
    <w:rPr>
      <w:color w:val="605E5C"/>
      <w:shd w:val="clear" w:color="auto" w:fill="E1DFDD"/>
    </w:rPr>
  </w:style>
  <w:style w:type="numbering" w:customStyle="1" w:styleId="NoList9">
    <w:name w:val="No List9"/>
    <w:next w:val="NoList"/>
    <w:uiPriority w:val="99"/>
    <w:semiHidden/>
    <w:unhideWhenUsed/>
    <w:rsid w:val="00E720C8"/>
  </w:style>
  <w:style w:type="table" w:customStyle="1" w:styleId="TableGrid27">
    <w:name w:val="Table Grid27"/>
    <w:basedOn w:val="TableNormal"/>
    <w:next w:val="TableGrid"/>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E720C8"/>
  </w:style>
  <w:style w:type="table" w:customStyle="1" w:styleId="TableGrid113">
    <w:name w:val="Table Grid113"/>
    <w:basedOn w:val="TableNormal"/>
    <w:next w:val="TableGrid"/>
    <w:rsid w:val="00E720C8"/>
    <w:pPr>
      <w:spacing w:after="0" w:line="240" w:lineRule="auto"/>
    </w:pPr>
    <w:rPr>
      <w:rFonts w:ascii="Times New Roman" w:eastAsia="Times New Roman" w:hAnsi="Times New Roman" w:cs="Times New Roman"/>
      <w:kern w:val="0"/>
      <w:sz w:val="20"/>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leNormal"/>
    <w:next w:val="TableGrid"/>
    <w:uiPriority w:val="59"/>
    <w:rsid w:val="00E720C8"/>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E720C8"/>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E720C8"/>
  </w:style>
  <w:style w:type="numbering" w:customStyle="1" w:styleId="NoList23">
    <w:name w:val="No List23"/>
    <w:next w:val="NoList"/>
    <w:uiPriority w:val="99"/>
    <w:semiHidden/>
    <w:unhideWhenUsed/>
    <w:rsid w:val="00E720C8"/>
  </w:style>
  <w:style w:type="numbering" w:customStyle="1" w:styleId="NoList1113">
    <w:name w:val="No List1113"/>
    <w:next w:val="NoList"/>
    <w:uiPriority w:val="99"/>
    <w:semiHidden/>
    <w:unhideWhenUsed/>
    <w:rsid w:val="00E720C8"/>
  </w:style>
  <w:style w:type="table" w:customStyle="1" w:styleId="TableGrid212">
    <w:name w:val="Table Grid21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oList"/>
    <w:uiPriority w:val="99"/>
    <w:semiHidden/>
    <w:unhideWhenUsed/>
    <w:rsid w:val="00E720C8"/>
  </w:style>
  <w:style w:type="numbering" w:customStyle="1" w:styleId="NoList33">
    <w:name w:val="No List33"/>
    <w:next w:val="NoList"/>
    <w:uiPriority w:val="99"/>
    <w:semiHidden/>
    <w:unhideWhenUsed/>
    <w:rsid w:val="00E720C8"/>
  </w:style>
  <w:style w:type="table" w:customStyle="1" w:styleId="TableGrid52">
    <w:name w:val="Table Grid52"/>
    <w:basedOn w:val="TableNormal"/>
    <w:next w:val="TableGrid"/>
    <w:uiPriority w:val="59"/>
    <w:rsid w:val="00E720C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semiHidden/>
    <w:unhideWhenUsed/>
    <w:rsid w:val="00E720C8"/>
  </w:style>
  <w:style w:type="table" w:customStyle="1" w:styleId="TableGrid62">
    <w:name w:val="Table Grid62"/>
    <w:basedOn w:val="TableNormal"/>
    <w:next w:val="TableGrid"/>
    <w:rsid w:val="00E720C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E720C8"/>
  </w:style>
  <w:style w:type="table" w:customStyle="1" w:styleId="TableGrid72">
    <w:name w:val="Table Grid7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uiPriority w:val="99"/>
    <w:semiHidden/>
    <w:unhideWhenUsed/>
    <w:rsid w:val="00E720C8"/>
  </w:style>
  <w:style w:type="table" w:customStyle="1" w:styleId="TableGrid101">
    <w:name w:val="Table Grid10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59"/>
    <w:rsid w:val="00E720C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uiPriority w:val="59"/>
    <w:rsid w:val="00E720C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oList"/>
    <w:uiPriority w:val="99"/>
    <w:semiHidden/>
    <w:unhideWhenUsed/>
    <w:rsid w:val="00E720C8"/>
  </w:style>
  <w:style w:type="numbering" w:customStyle="1" w:styleId="NoList311">
    <w:name w:val="No List311"/>
    <w:next w:val="NoList"/>
    <w:uiPriority w:val="99"/>
    <w:semiHidden/>
    <w:unhideWhenUsed/>
    <w:rsid w:val="00E720C8"/>
  </w:style>
  <w:style w:type="table" w:customStyle="1" w:styleId="TableGrid711">
    <w:name w:val="Table Grid711"/>
    <w:basedOn w:val="TableNormal"/>
    <w:next w:val="TableGrid"/>
    <w:uiPriority w:val="59"/>
    <w:rsid w:val="00E720C8"/>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uiPriority w:val="99"/>
    <w:semiHidden/>
    <w:unhideWhenUsed/>
    <w:rsid w:val="00E720C8"/>
  </w:style>
  <w:style w:type="numbering" w:customStyle="1" w:styleId="NoList221">
    <w:name w:val="No List221"/>
    <w:next w:val="NoList"/>
    <w:uiPriority w:val="99"/>
    <w:semiHidden/>
    <w:unhideWhenUsed/>
    <w:rsid w:val="00E720C8"/>
  </w:style>
  <w:style w:type="numbering" w:customStyle="1" w:styleId="NoList1121">
    <w:name w:val="No List1121"/>
    <w:next w:val="NoList"/>
    <w:uiPriority w:val="99"/>
    <w:semiHidden/>
    <w:unhideWhenUsed/>
    <w:rsid w:val="00E720C8"/>
  </w:style>
  <w:style w:type="table" w:customStyle="1" w:styleId="TableGrid411">
    <w:name w:val="Table Grid411"/>
    <w:basedOn w:val="TableNormal"/>
    <w:next w:val="TableGrid"/>
    <w:uiPriority w:val="59"/>
    <w:rsid w:val="00E720C8"/>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NoList"/>
    <w:uiPriority w:val="99"/>
    <w:semiHidden/>
    <w:unhideWhenUsed/>
    <w:rsid w:val="00E720C8"/>
  </w:style>
  <w:style w:type="numbering" w:customStyle="1" w:styleId="NoList321">
    <w:name w:val="No List321"/>
    <w:next w:val="NoList"/>
    <w:uiPriority w:val="99"/>
    <w:semiHidden/>
    <w:unhideWhenUsed/>
    <w:rsid w:val="00E720C8"/>
  </w:style>
  <w:style w:type="table" w:customStyle="1" w:styleId="TableGrid511">
    <w:name w:val="Table Grid511"/>
    <w:basedOn w:val="TableNormal"/>
    <w:next w:val="TableGrid"/>
    <w:uiPriority w:val="59"/>
    <w:rsid w:val="00E720C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semiHidden/>
    <w:unhideWhenUsed/>
    <w:rsid w:val="00E720C8"/>
  </w:style>
  <w:style w:type="table" w:customStyle="1" w:styleId="TableGrid611">
    <w:name w:val="Table Grid611"/>
    <w:basedOn w:val="TableNormal"/>
    <w:next w:val="TableGrid"/>
    <w:rsid w:val="00E720C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NoList"/>
    <w:uiPriority w:val="99"/>
    <w:semiHidden/>
    <w:unhideWhenUsed/>
    <w:rsid w:val="00E720C8"/>
  </w:style>
  <w:style w:type="table" w:customStyle="1" w:styleId="TableGrid151">
    <w:name w:val="Table Grid15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NoList"/>
    <w:uiPriority w:val="99"/>
    <w:semiHidden/>
    <w:unhideWhenUsed/>
    <w:rsid w:val="00E720C8"/>
  </w:style>
  <w:style w:type="table" w:customStyle="1" w:styleId="TableGrid171">
    <w:name w:val="Table Grid17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E720C8"/>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leNormal"/>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59"/>
    <w:rsid w:val="00E720C8"/>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uiPriority w:val="59"/>
    <w:rsid w:val="00E720C8"/>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NoList"/>
    <w:uiPriority w:val="99"/>
    <w:semiHidden/>
    <w:unhideWhenUsed/>
    <w:rsid w:val="00E720C8"/>
  </w:style>
  <w:style w:type="table" w:customStyle="1" w:styleId="TableGrid1911">
    <w:name w:val="Table Grid1911"/>
    <w:basedOn w:val="TableNormal"/>
    <w:next w:val="TableGrid"/>
    <w:uiPriority w:val="59"/>
    <w:rsid w:val="00E720C8"/>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leNormal"/>
    <w:uiPriority w:val="46"/>
    <w:rsid w:val="00E720C8"/>
    <w:pPr>
      <w:spacing w:after="0" w:line="240" w:lineRule="auto"/>
    </w:pPr>
    <w:rPr>
      <w:rFonts w:ascii="Calibri" w:eastAsia="Calibri" w:hAnsi="Calibri" w:cs="Times New Roman"/>
      <w:kern w:val="0"/>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NoList"/>
    <w:uiPriority w:val="99"/>
    <w:semiHidden/>
    <w:unhideWhenUsed/>
    <w:rsid w:val="00E720C8"/>
  </w:style>
  <w:style w:type="numbering" w:customStyle="1" w:styleId="NoList131">
    <w:name w:val="No List131"/>
    <w:next w:val="NoList"/>
    <w:semiHidden/>
    <w:unhideWhenUsed/>
    <w:rsid w:val="00E720C8"/>
  </w:style>
  <w:style w:type="table" w:customStyle="1" w:styleId="TableGrid251">
    <w:name w:val="Table Grid251"/>
    <w:basedOn w:val="TableNormal"/>
    <w:next w:val="TableGrid"/>
    <w:rsid w:val="00E720C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NoList"/>
    <w:uiPriority w:val="99"/>
    <w:semiHidden/>
    <w:unhideWhenUsed/>
    <w:rsid w:val="00E720C8"/>
  </w:style>
  <w:style w:type="table" w:customStyle="1" w:styleId="TableGrid29">
    <w:name w:val="Table Grid29"/>
    <w:basedOn w:val="TableNormal"/>
    <w:next w:val="TableGrid"/>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E720C8"/>
  </w:style>
  <w:style w:type="table" w:customStyle="1" w:styleId="TableGrid115">
    <w:name w:val="Table Grid115"/>
    <w:basedOn w:val="TableNormal"/>
    <w:next w:val="TableGrid"/>
    <w:rsid w:val="00E720C8"/>
    <w:pPr>
      <w:spacing w:after="0" w:line="240" w:lineRule="auto"/>
    </w:pPr>
    <w:rPr>
      <w:rFonts w:ascii="Times New Roman" w:eastAsia="Times New Roman" w:hAnsi="Times New Roman" w:cs="Times New Roman"/>
      <w:kern w:val="0"/>
      <w:sz w:val="20"/>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leNormal"/>
    <w:next w:val="TableGrid"/>
    <w:uiPriority w:val="59"/>
    <w:rsid w:val="00E720C8"/>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E720C8"/>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semiHidden/>
    <w:unhideWhenUsed/>
    <w:rsid w:val="00E720C8"/>
  </w:style>
  <w:style w:type="numbering" w:customStyle="1" w:styleId="NoList24">
    <w:name w:val="No List24"/>
    <w:next w:val="NoList"/>
    <w:uiPriority w:val="99"/>
    <w:semiHidden/>
    <w:unhideWhenUsed/>
    <w:rsid w:val="00E720C8"/>
  </w:style>
  <w:style w:type="numbering" w:customStyle="1" w:styleId="NoList1114">
    <w:name w:val="No List1114"/>
    <w:next w:val="NoList"/>
    <w:uiPriority w:val="99"/>
    <w:semiHidden/>
    <w:unhideWhenUsed/>
    <w:rsid w:val="00E720C8"/>
  </w:style>
  <w:style w:type="table" w:customStyle="1" w:styleId="TableGrid213">
    <w:name w:val="Table Grid213"/>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NoList"/>
    <w:uiPriority w:val="99"/>
    <w:semiHidden/>
    <w:unhideWhenUsed/>
    <w:rsid w:val="00E720C8"/>
  </w:style>
  <w:style w:type="numbering" w:customStyle="1" w:styleId="NoList34">
    <w:name w:val="No List34"/>
    <w:next w:val="NoList"/>
    <w:uiPriority w:val="99"/>
    <w:semiHidden/>
    <w:unhideWhenUsed/>
    <w:rsid w:val="00E720C8"/>
  </w:style>
  <w:style w:type="table" w:customStyle="1" w:styleId="TableGrid53">
    <w:name w:val="Table Grid53"/>
    <w:basedOn w:val="TableNormal"/>
    <w:next w:val="TableGrid"/>
    <w:uiPriority w:val="59"/>
    <w:rsid w:val="00E720C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semiHidden/>
    <w:unhideWhenUsed/>
    <w:rsid w:val="00E720C8"/>
  </w:style>
  <w:style w:type="table" w:customStyle="1" w:styleId="TableGrid63">
    <w:name w:val="Table Grid63"/>
    <w:basedOn w:val="TableNormal"/>
    <w:next w:val="TableGrid"/>
    <w:rsid w:val="00E720C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E720C8"/>
  </w:style>
  <w:style w:type="table" w:customStyle="1" w:styleId="TableGrid73">
    <w:name w:val="Table Grid73"/>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uiPriority w:val="99"/>
    <w:semiHidden/>
    <w:unhideWhenUsed/>
    <w:rsid w:val="00E720C8"/>
  </w:style>
  <w:style w:type="table" w:customStyle="1" w:styleId="TableGrid102">
    <w:name w:val="Table Grid10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uiPriority w:val="59"/>
    <w:rsid w:val="00E720C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leNormal"/>
    <w:next w:val="TableGrid"/>
    <w:uiPriority w:val="59"/>
    <w:rsid w:val="00E720C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oList"/>
    <w:uiPriority w:val="99"/>
    <w:semiHidden/>
    <w:unhideWhenUsed/>
    <w:rsid w:val="00E720C8"/>
  </w:style>
  <w:style w:type="numbering" w:customStyle="1" w:styleId="NoList312">
    <w:name w:val="No List312"/>
    <w:next w:val="NoList"/>
    <w:uiPriority w:val="99"/>
    <w:semiHidden/>
    <w:unhideWhenUsed/>
    <w:rsid w:val="00E720C8"/>
  </w:style>
  <w:style w:type="table" w:customStyle="1" w:styleId="TableGrid712">
    <w:name w:val="Table Grid712"/>
    <w:basedOn w:val="TableNormal"/>
    <w:next w:val="TableGrid"/>
    <w:uiPriority w:val="59"/>
    <w:rsid w:val="00E720C8"/>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NoList"/>
    <w:uiPriority w:val="99"/>
    <w:semiHidden/>
    <w:unhideWhenUsed/>
    <w:rsid w:val="00E720C8"/>
  </w:style>
  <w:style w:type="numbering" w:customStyle="1" w:styleId="NoList222">
    <w:name w:val="No List222"/>
    <w:next w:val="NoList"/>
    <w:uiPriority w:val="99"/>
    <w:semiHidden/>
    <w:unhideWhenUsed/>
    <w:rsid w:val="00E720C8"/>
  </w:style>
  <w:style w:type="numbering" w:customStyle="1" w:styleId="NoList1122">
    <w:name w:val="No List1122"/>
    <w:next w:val="NoList"/>
    <w:uiPriority w:val="99"/>
    <w:semiHidden/>
    <w:unhideWhenUsed/>
    <w:rsid w:val="00E720C8"/>
  </w:style>
  <w:style w:type="table" w:customStyle="1" w:styleId="TableGrid412">
    <w:name w:val="Table Grid412"/>
    <w:basedOn w:val="TableNormal"/>
    <w:next w:val="TableGrid"/>
    <w:uiPriority w:val="59"/>
    <w:rsid w:val="00E720C8"/>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NoList"/>
    <w:uiPriority w:val="99"/>
    <w:semiHidden/>
    <w:unhideWhenUsed/>
    <w:rsid w:val="00E720C8"/>
  </w:style>
  <w:style w:type="numbering" w:customStyle="1" w:styleId="NoList322">
    <w:name w:val="No List322"/>
    <w:next w:val="NoList"/>
    <w:uiPriority w:val="99"/>
    <w:semiHidden/>
    <w:unhideWhenUsed/>
    <w:rsid w:val="00E720C8"/>
  </w:style>
  <w:style w:type="table" w:customStyle="1" w:styleId="TableGrid512">
    <w:name w:val="Table Grid512"/>
    <w:basedOn w:val="TableNormal"/>
    <w:next w:val="TableGrid"/>
    <w:uiPriority w:val="59"/>
    <w:rsid w:val="00E720C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oList"/>
    <w:semiHidden/>
    <w:unhideWhenUsed/>
    <w:rsid w:val="00E720C8"/>
  </w:style>
  <w:style w:type="table" w:customStyle="1" w:styleId="TableGrid612">
    <w:name w:val="Table Grid612"/>
    <w:basedOn w:val="TableNormal"/>
    <w:next w:val="TableGrid"/>
    <w:rsid w:val="00E720C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NoList"/>
    <w:uiPriority w:val="99"/>
    <w:semiHidden/>
    <w:unhideWhenUsed/>
    <w:rsid w:val="00E720C8"/>
  </w:style>
  <w:style w:type="table" w:customStyle="1" w:styleId="TableGrid152">
    <w:name w:val="Table Grid15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uiPriority w:val="99"/>
    <w:semiHidden/>
    <w:unhideWhenUsed/>
    <w:rsid w:val="00E720C8"/>
  </w:style>
  <w:style w:type="table" w:customStyle="1" w:styleId="TableGrid172">
    <w:name w:val="Table Grid17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next w:val="TableGrid"/>
    <w:uiPriority w:val="59"/>
    <w:rsid w:val="00E720C8"/>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leNormal"/>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leNormal"/>
    <w:next w:val="TableGrid"/>
    <w:uiPriority w:val="59"/>
    <w:rsid w:val="00E720C8"/>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leNormal"/>
    <w:next w:val="TableGrid"/>
    <w:uiPriority w:val="59"/>
    <w:rsid w:val="00E720C8"/>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leNormal"/>
    <w:next w:val="TableGrid"/>
    <w:uiPriority w:val="59"/>
    <w:rsid w:val="00E720C8"/>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uiPriority w:val="99"/>
    <w:semiHidden/>
    <w:unhideWhenUsed/>
    <w:rsid w:val="00E720C8"/>
  </w:style>
  <w:style w:type="table" w:customStyle="1" w:styleId="TableGrid1912">
    <w:name w:val="Table Grid1912"/>
    <w:basedOn w:val="TableNormal"/>
    <w:next w:val="TableGrid"/>
    <w:uiPriority w:val="59"/>
    <w:rsid w:val="00E720C8"/>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leNormal"/>
    <w:uiPriority w:val="46"/>
    <w:rsid w:val="00E720C8"/>
    <w:pPr>
      <w:spacing w:after="0" w:line="240" w:lineRule="auto"/>
    </w:pPr>
    <w:rPr>
      <w:rFonts w:ascii="Calibri" w:eastAsia="Calibri" w:hAnsi="Calibri" w:cs="Times New Roman"/>
      <w:kern w:val="0"/>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NoList"/>
    <w:uiPriority w:val="99"/>
    <w:semiHidden/>
    <w:unhideWhenUsed/>
    <w:rsid w:val="00E720C8"/>
  </w:style>
  <w:style w:type="numbering" w:customStyle="1" w:styleId="NoList132">
    <w:name w:val="No List132"/>
    <w:next w:val="NoList"/>
    <w:semiHidden/>
    <w:unhideWhenUsed/>
    <w:rsid w:val="00E720C8"/>
  </w:style>
  <w:style w:type="table" w:customStyle="1" w:styleId="TableGrid252">
    <w:name w:val="Table Grid252"/>
    <w:basedOn w:val="TableNormal"/>
    <w:next w:val="TableGrid"/>
    <w:rsid w:val="00E720C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NoList"/>
    <w:uiPriority w:val="99"/>
    <w:semiHidden/>
    <w:unhideWhenUsed/>
    <w:rsid w:val="00E720C8"/>
  </w:style>
  <w:style w:type="numbering" w:customStyle="1" w:styleId="NoList17">
    <w:name w:val="No List17"/>
    <w:next w:val="NoList"/>
    <w:uiPriority w:val="99"/>
    <w:semiHidden/>
    <w:unhideWhenUsed/>
    <w:rsid w:val="00E720C8"/>
  </w:style>
  <w:style w:type="paragraph" w:customStyle="1" w:styleId="TableParagraph">
    <w:name w:val="Table Paragraph"/>
    <w:basedOn w:val="Normal"/>
    <w:uiPriority w:val="1"/>
    <w:qFormat/>
    <w:rsid w:val="00E720C8"/>
    <w:pPr>
      <w:widowControl w:val="0"/>
      <w:autoSpaceDE w:val="0"/>
      <w:autoSpaceDN w:val="0"/>
      <w:spacing w:after="0" w:line="240" w:lineRule="auto"/>
    </w:pPr>
    <w:rPr>
      <w:rFonts w:ascii="Arial" w:eastAsia="Arial" w:hAnsi="Arial" w:cs="Arial"/>
    </w:rPr>
  </w:style>
  <w:style w:type="paragraph" w:customStyle="1" w:styleId="NumPar1">
    <w:name w:val="NumPar 1"/>
    <w:basedOn w:val="Heading1"/>
    <w:next w:val="Text1"/>
    <w:rsid w:val="00E720C8"/>
    <w:pPr>
      <w:keepNext w:val="0"/>
      <w:keepLines w:val="0"/>
      <w:tabs>
        <w:tab w:val="num" w:pos="720"/>
      </w:tabs>
      <w:spacing w:before="0" w:after="240" w:line="240" w:lineRule="auto"/>
      <w:ind w:left="483" w:hanging="483"/>
      <w:jc w:val="both"/>
      <w:outlineLvl w:val="9"/>
    </w:pPr>
    <w:rPr>
      <w:rFonts w:ascii="Times New Roman" w:eastAsia="Times New Roman" w:hAnsi="Times New Roman" w:cs="Times New Roman"/>
      <w:color w:val="auto"/>
      <w:kern w:val="28"/>
      <w:sz w:val="24"/>
      <w:szCs w:val="20"/>
      <w:lang w:eastAsia="fr-FR"/>
    </w:rPr>
  </w:style>
  <w:style w:type="paragraph" w:customStyle="1" w:styleId="CaracterCharCaracterCharCaracter">
    <w:name w:val="Caracter Char Caracter Char Caracter"/>
    <w:basedOn w:val="Normal"/>
    <w:rsid w:val="00E720C8"/>
    <w:pPr>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CommentText"/>
    <w:next w:val="CommentText"/>
    <w:semiHidden/>
    <w:rsid w:val="00E720C8"/>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E720C8"/>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E720C8"/>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al"/>
    <w:rsid w:val="00E720C8"/>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al"/>
    <w:rsid w:val="00E720C8"/>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E720C8"/>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Normaltableau0">
    <w:name w:val="Normal tableau"/>
    <w:basedOn w:val="Normal"/>
    <w:rsid w:val="00E720C8"/>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E720C8"/>
    <w:rPr>
      <w:rFonts w:ascii="Times New Roman" w:eastAsia="Times New Roman" w:hAnsi="Times New Roman" w:cs="Times New Roman"/>
      <w:sz w:val="20"/>
      <w:szCs w:val="20"/>
      <w:lang w:val="en-US"/>
    </w:rPr>
  </w:style>
  <w:style w:type="paragraph" w:customStyle="1" w:styleId="ZCom">
    <w:name w:val="Z_Com"/>
    <w:basedOn w:val="Normal"/>
    <w:next w:val="ZDGName"/>
    <w:rsid w:val="00E720C8"/>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E720C8"/>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e">
    <w:name w:val="Date"/>
    <w:basedOn w:val="Normal"/>
    <w:next w:val="References"/>
    <w:link w:val="DateChar"/>
    <w:rsid w:val="00E720C8"/>
    <w:pPr>
      <w:spacing w:after="0" w:line="240" w:lineRule="auto"/>
      <w:ind w:left="5103" w:right="-567"/>
    </w:pPr>
    <w:rPr>
      <w:rFonts w:ascii="Times New Roman" w:eastAsia="Times New Roman" w:hAnsi="Times New Roman"/>
      <w:sz w:val="24"/>
      <w:szCs w:val="20"/>
      <w:lang w:val="en-GB"/>
    </w:rPr>
  </w:style>
  <w:style w:type="character" w:customStyle="1" w:styleId="DateChar">
    <w:name w:val="Date Char"/>
    <w:basedOn w:val="DefaultParagraphFont"/>
    <w:link w:val="Date"/>
    <w:rsid w:val="00E720C8"/>
    <w:rPr>
      <w:rFonts w:ascii="Times New Roman" w:eastAsia="Times New Roman" w:hAnsi="Times New Roman" w:cs="Times New Roman"/>
      <w:kern w:val="0"/>
      <w:sz w:val="24"/>
      <w:szCs w:val="20"/>
      <w14:ligatures w14:val="none"/>
    </w:rPr>
  </w:style>
  <w:style w:type="paragraph" w:customStyle="1" w:styleId="References">
    <w:name w:val="References"/>
    <w:basedOn w:val="Normal"/>
    <w:next w:val="Normal"/>
    <w:rsid w:val="00E720C8"/>
    <w:pPr>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E720C8"/>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5CharCharCaracterCaracter">
    <w:name w:val="Caracter Caracter5 Char Char Caracter Caracter"/>
    <w:basedOn w:val="Normal"/>
    <w:rsid w:val="00E720C8"/>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1">
    <w:name w:val="Char Char Char Char1"/>
    <w:basedOn w:val="Normal"/>
    <w:rsid w:val="00E720C8"/>
    <w:pPr>
      <w:spacing w:after="0" w:line="240" w:lineRule="auto"/>
    </w:pPr>
    <w:rPr>
      <w:rFonts w:ascii="Times New Roman" w:eastAsia="Times New Roman" w:hAnsi="Times New Roman"/>
      <w:sz w:val="24"/>
      <w:szCs w:val="24"/>
      <w:lang w:val="pl-PL" w:eastAsia="pl-PL"/>
    </w:rPr>
  </w:style>
  <w:style w:type="character" w:customStyle="1" w:styleId="tar1">
    <w:name w:val="tar1"/>
    <w:rsid w:val="00E720C8"/>
    <w:rPr>
      <w:b/>
      <w:bCs/>
      <w:sz w:val="22"/>
      <w:szCs w:val="22"/>
    </w:rPr>
  </w:style>
  <w:style w:type="paragraph" w:customStyle="1" w:styleId="Head2-Alin">
    <w:name w:val="Head2-Alin"/>
    <w:basedOn w:val="Normal"/>
    <w:rsid w:val="00E720C8"/>
    <w:pPr>
      <w:numPr>
        <w:ilvl w:val="1"/>
      </w:numPr>
      <w:tabs>
        <w:tab w:val="num" w:pos="502"/>
        <w:tab w:val="num" w:pos="2880"/>
      </w:tabs>
      <w:spacing w:before="120" w:after="120" w:line="240" w:lineRule="auto"/>
      <w:ind w:left="502" w:hanging="360"/>
      <w:jc w:val="both"/>
    </w:pPr>
    <w:rPr>
      <w:rFonts w:ascii="Trebuchet MS" w:eastAsia="Times New Roman" w:hAnsi="Trebuchet MS"/>
      <w:sz w:val="20"/>
      <w:szCs w:val="24"/>
    </w:rPr>
  </w:style>
  <w:style w:type="paragraph" w:customStyle="1" w:styleId="titlu1">
    <w:name w:val="titlu1"/>
    <w:basedOn w:val="Normal"/>
    <w:link w:val="titlu1Char"/>
    <w:qFormat/>
    <w:rsid w:val="00E720C8"/>
  </w:style>
  <w:style w:type="character" w:customStyle="1" w:styleId="titlu1Char">
    <w:name w:val="titlu1 Char"/>
    <w:basedOn w:val="DefaultParagraphFont"/>
    <w:link w:val="titlu1"/>
    <w:rsid w:val="00E720C8"/>
    <w:rPr>
      <w:rFonts w:ascii="Calibri" w:eastAsia="Calibri" w:hAnsi="Calibri" w:cs="Times New Roman"/>
      <w:kern w:val="0"/>
      <w:lang w:val="ro-RO"/>
      <w14:ligatures w14:val="none"/>
    </w:rPr>
  </w:style>
  <w:style w:type="character" w:customStyle="1" w:styleId="UnresolvedMention2">
    <w:name w:val="Unresolved Mention2"/>
    <w:basedOn w:val="DefaultParagraphFont"/>
    <w:uiPriority w:val="99"/>
    <w:semiHidden/>
    <w:unhideWhenUsed/>
    <w:rsid w:val="00E720C8"/>
    <w:rPr>
      <w:color w:val="605E5C"/>
      <w:shd w:val="clear" w:color="auto" w:fill="E1DFDD"/>
    </w:rPr>
  </w:style>
  <w:style w:type="character" w:customStyle="1" w:styleId="EmailStyle571">
    <w:name w:val="EmailStyle571"/>
    <w:semiHidden/>
    <w:rsid w:val="00E720C8"/>
    <w:rPr>
      <w:rFonts w:ascii="Arial" w:hAnsi="Arial" w:cs="Arial"/>
      <w:color w:val="auto"/>
      <w:sz w:val="20"/>
      <w:szCs w:val="20"/>
    </w:rPr>
  </w:style>
  <w:style w:type="paragraph" w:customStyle="1" w:styleId="CaracterCaracter5">
    <w:name w:val="Caracter Caracter5"/>
    <w:basedOn w:val="Normal"/>
    <w:rsid w:val="00E720C8"/>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xl101">
    <w:name w:val="xl101"/>
    <w:basedOn w:val="Normal"/>
    <w:rsid w:val="00E720C8"/>
    <w:pPr>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02">
    <w:name w:val="xl102"/>
    <w:basedOn w:val="Normal"/>
    <w:rsid w:val="00E720C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03">
    <w:name w:val="xl103"/>
    <w:basedOn w:val="Normal"/>
    <w:rsid w:val="00E720C8"/>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104">
    <w:name w:val="xl104"/>
    <w:basedOn w:val="Normal"/>
    <w:rsid w:val="00E720C8"/>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5">
    <w:name w:val="xl105"/>
    <w:basedOn w:val="Normal"/>
    <w:rsid w:val="00E720C8"/>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6">
    <w:name w:val="xl106"/>
    <w:basedOn w:val="Normal"/>
    <w:rsid w:val="00E720C8"/>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7">
    <w:name w:val="xl107"/>
    <w:basedOn w:val="Normal"/>
    <w:rsid w:val="00E720C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8">
    <w:name w:val="xl108"/>
    <w:basedOn w:val="Normal"/>
    <w:rsid w:val="00E720C8"/>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9">
    <w:name w:val="xl109"/>
    <w:basedOn w:val="Normal"/>
    <w:rsid w:val="00E720C8"/>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0">
    <w:name w:val="xl110"/>
    <w:basedOn w:val="Normal"/>
    <w:rsid w:val="00E720C8"/>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1">
    <w:name w:val="xl111"/>
    <w:basedOn w:val="Normal"/>
    <w:rsid w:val="00E720C8"/>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2">
    <w:name w:val="xl112"/>
    <w:basedOn w:val="Normal"/>
    <w:rsid w:val="00E720C8"/>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3">
    <w:name w:val="xl113"/>
    <w:basedOn w:val="Normal"/>
    <w:rsid w:val="00E720C8"/>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4">
    <w:name w:val="xl114"/>
    <w:basedOn w:val="Normal"/>
    <w:rsid w:val="00E720C8"/>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5">
    <w:name w:val="xl115"/>
    <w:basedOn w:val="Normal"/>
    <w:rsid w:val="00E720C8"/>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16">
    <w:name w:val="xl116"/>
    <w:basedOn w:val="Normal"/>
    <w:rsid w:val="00E720C8"/>
    <w:pP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17">
    <w:name w:val="xl117"/>
    <w:basedOn w:val="Normal"/>
    <w:rsid w:val="00E720C8"/>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18">
    <w:name w:val="xl118"/>
    <w:basedOn w:val="Normal"/>
    <w:rsid w:val="00E720C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9">
    <w:name w:val="xl119"/>
    <w:basedOn w:val="Normal"/>
    <w:rsid w:val="00E720C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0">
    <w:name w:val="xl120"/>
    <w:basedOn w:val="Normal"/>
    <w:rsid w:val="00E720C8"/>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1">
    <w:name w:val="xl121"/>
    <w:basedOn w:val="Normal"/>
    <w:rsid w:val="00E720C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2">
    <w:name w:val="xl122"/>
    <w:basedOn w:val="Normal"/>
    <w:rsid w:val="00E720C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3">
    <w:name w:val="xl123"/>
    <w:basedOn w:val="Normal"/>
    <w:rsid w:val="00E720C8"/>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4">
    <w:name w:val="xl124"/>
    <w:basedOn w:val="Normal"/>
    <w:rsid w:val="00E720C8"/>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5">
    <w:name w:val="xl125"/>
    <w:basedOn w:val="Normal"/>
    <w:rsid w:val="00E720C8"/>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6">
    <w:name w:val="xl126"/>
    <w:basedOn w:val="Normal"/>
    <w:rsid w:val="00E720C8"/>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7">
    <w:name w:val="xl127"/>
    <w:basedOn w:val="Normal"/>
    <w:rsid w:val="00E720C8"/>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8">
    <w:name w:val="xl128"/>
    <w:basedOn w:val="Normal"/>
    <w:rsid w:val="00E720C8"/>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9">
    <w:name w:val="xl129"/>
    <w:basedOn w:val="Normal"/>
    <w:rsid w:val="00E720C8"/>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0">
    <w:name w:val="xl130"/>
    <w:basedOn w:val="Normal"/>
    <w:rsid w:val="00E720C8"/>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31">
    <w:name w:val="xl131"/>
    <w:basedOn w:val="Normal"/>
    <w:rsid w:val="00E720C8"/>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32">
    <w:name w:val="xl132"/>
    <w:basedOn w:val="Normal"/>
    <w:rsid w:val="00E720C8"/>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3">
    <w:name w:val="xl133"/>
    <w:basedOn w:val="Normal"/>
    <w:rsid w:val="00E720C8"/>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4">
    <w:name w:val="xl134"/>
    <w:basedOn w:val="Normal"/>
    <w:rsid w:val="00E720C8"/>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5">
    <w:name w:val="xl135"/>
    <w:basedOn w:val="Normal"/>
    <w:rsid w:val="00E720C8"/>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6">
    <w:name w:val="xl136"/>
    <w:basedOn w:val="Normal"/>
    <w:rsid w:val="00E720C8"/>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7">
    <w:name w:val="xl137"/>
    <w:basedOn w:val="Normal"/>
    <w:rsid w:val="00E720C8"/>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8">
    <w:name w:val="xl138"/>
    <w:basedOn w:val="Normal"/>
    <w:rsid w:val="00E720C8"/>
    <w:pPr>
      <w:spacing w:before="100" w:beforeAutospacing="1" w:after="100" w:afterAutospacing="1" w:line="240" w:lineRule="auto"/>
    </w:pPr>
    <w:rPr>
      <w:rFonts w:ascii="Times New Roman" w:eastAsia="Times New Roman" w:hAnsi="Times New Roman"/>
      <w:sz w:val="18"/>
      <w:szCs w:val="18"/>
      <w:lang w:val="en-US"/>
    </w:rPr>
  </w:style>
  <w:style w:type="paragraph" w:customStyle="1" w:styleId="xl139">
    <w:name w:val="xl139"/>
    <w:basedOn w:val="Normal"/>
    <w:rsid w:val="00E720C8"/>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0">
    <w:name w:val="xl140"/>
    <w:basedOn w:val="Normal"/>
    <w:rsid w:val="00E720C8"/>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1">
    <w:name w:val="xl141"/>
    <w:basedOn w:val="Normal"/>
    <w:rsid w:val="00E720C8"/>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2">
    <w:name w:val="xl142"/>
    <w:basedOn w:val="Normal"/>
    <w:rsid w:val="00E720C8"/>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43">
    <w:name w:val="xl143"/>
    <w:basedOn w:val="Normal"/>
    <w:rsid w:val="00E720C8"/>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4">
    <w:name w:val="xl144"/>
    <w:basedOn w:val="Normal"/>
    <w:rsid w:val="00E720C8"/>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5">
    <w:name w:val="xl145"/>
    <w:basedOn w:val="Normal"/>
    <w:rsid w:val="00E720C8"/>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46">
    <w:name w:val="xl146"/>
    <w:basedOn w:val="Normal"/>
    <w:rsid w:val="00E720C8"/>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7">
    <w:name w:val="xl147"/>
    <w:basedOn w:val="Normal"/>
    <w:rsid w:val="00E720C8"/>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48">
    <w:name w:val="xl148"/>
    <w:basedOn w:val="Normal"/>
    <w:rsid w:val="00E720C8"/>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9">
    <w:name w:val="xl149"/>
    <w:basedOn w:val="Normal"/>
    <w:rsid w:val="00E720C8"/>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0">
    <w:name w:val="xl150"/>
    <w:basedOn w:val="Normal"/>
    <w:rsid w:val="00E720C8"/>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1">
    <w:name w:val="xl151"/>
    <w:basedOn w:val="Normal"/>
    <w:rsid w:val="00E720C8"/>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2">
    <w:name w:val="xl152"/>
    <w:basedOn w:val="Normal"/>
    <w:rsid w:val="00E720C8"/>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3">
    <w:name w:val="xl153"/>
    <w:basedOn w:val="Normal"/>
    <w:rsid w:val="00E720C8"/>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4">
    <w:name w:val="xl154"/>
    <w:basedOn w:val="Normal"/>
    <w:rsid w:val="00E720C8"/>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lang w:val="en-US"/>
    </w:rPr>
  </w:style>
  <w:style w:type="paragraph" w:customStyle="1" w:styleId="xl155">
    <w:name w:val="xl155"/>
    <w:basedOn w:val="Normal"/>
    <w:rsid w:val="00E720C8"/>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56">
    <w:name w:val="xl156"/>
    <w:basedOn w:val="Normal"/>
    <w:rsid w:val="00E720C8"/>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57">
    <w:name w:val="xl157"/>
    <w:basedOn w:val="Normal"/>
    <w:rsid w:val="00E720C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8">
    <w:name w:val="xl158"/>
    <w:basedOn w:val="Normal"/>
    <w:rsid w:val="00E720C8"/>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9">
    <w:name w:val="xl159"/>
    <w:basedOn w:val="Normal"/>
    <w:rsid w:val="00E720C8"/>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0">
    <w:name w:val="xl160"/>
    <w:basedOn w:val="Normal"/>
    <w:rsid w:val="00E720C8"/>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1">
    <w:name w:val="xl161"/>
    <w:basedOn w:val="Normal"/>
    <w:rsid w:val="00E720C8"/>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2">
    <w:name w:val="xl162"/>
    <w:basedOn w:val="Normal"/>
    <w:rsid w:val="00E720C8"/>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3">
    <w:name w:val="xl163"/>
    <w:basedOn w:val="Normal"/>
    <w:rsid w:val="00E720C8"/>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4">
    <w:name w:val="xl164"/>
    <w:basedOn w:val="Normal"/>
    <w:rsid w:val="00E720C8"/>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5">
    <w:name w:val="xl165"/>
    <w:basedOn w:val="Normal"/>
    <w:rsid w:val="00E720C8"/>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6">
    <w:name w:val="xl166"/>
    <w:basedOn w:val="Normal"/>
    <w:rsid w:val="00E720C8"/>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7">
    <w:name w:val="xl167"/>
    <w:basedOn w:val="Normal"/>
    <w:rsid w:val="00E720C8"/>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8">
    <w:name w:val="xl168"/>
    <w:basedOn w:val="Normal"/>
    <w:rsid w:val="00E720C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69">
    <w:name w:val="xl169"/>
    <w:basedOn w:val="Normal"/>
    <w:rsid w:val="00E720C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0">
    <w:name w:val="xl170"/>
    <w:basedOn w:val="Normal"/>
    <w:rsid w:val="00E720C8"/>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1">
    <w:name w:val="xl171"/>
    <w:basedOn w:val="Normal"/>
    <w:rsid w:val="00E720C8"/>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2">
    <w:name w:val="xl172"/>
    <w:basedOn w:val="Normal"/>
    <w:rsid w:val="00E720C8"/>
    <w:pPr>
      <w:pBdr>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3">
    <w:name w:val="xl173"/>
    <w:basedOn w:val="Normal"/>
    <w:rsid w:val="00E720C8"/>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4">
    <w:name w:val="xl174"/>
    <w:basedOn w:val="Normal"/>
    <w:rsid w:val="00E720C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75">
    <w:name w:val="xl175"/>
    <w:basedOn w:val="Normal"/>
    <w:rsid w:val="00E720C8"/>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6">
    <w:name w:val="xl176"/>
    <w:basedOn w:val="Normal"/>
    <w:rsid w:val="00E720C8"/>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7">
    <w:name w:val="xl177"/>
    <w:basedOn w:val="Normal"/>
    <w:rsid w:val="00E720C8"/>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8">
    <w:name w:val="xl178"/>
    <w:basedOn w:val="Normal"/>
    <w:rsid w:val="00E720C8"/>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9">
    <w:name w:val="xl179"/>
    <w:basedOn w:val="Normal"/>
    <w:rsid w:val="00E720C8"/>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0">
    <w:name w:val="xl180"/>
    <w:basedOn w:val="Normal"/>
    <w:rsid w:val="00E720C8"/>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1">
    <w:name w:val="xl181"/>
    <w:basedOn w:val="Normal"/>
    <w:rsid w:val="00E720C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2">
    <w:name w:val="xl182"/>
    <w:basedOn w:val="Normal"/>
    <w:rsid w:val="00E720C8"/>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3">
    <w:name w:val="xl183"/>
    <w:basedOn w:val="Normal"/>
    <w:rsid w:val="00E720C8"/>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4">
    <w:name w:val="xl184"/>
    <w:basedOn w:val="Normal"/>
    <w:rsid w:val="00E720C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85">
    <w:name w:val="xl185"/>
    <w:basedOn w:val="Normal"/>
    <w:rsid w:val="00E720C8"/>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6">
    <w:name w:val="xl186"/>
    <w:basedOn w:val="Normal"/>
    <w:rsid w:val="00E720C8"/>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7">
    <w:name w:val="xl187"/>
    <w:basedOn w:val="Normal"/>
    <w:rsid w:val="00E720C8"/>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8">
    <w:name w:val="xl188"/>
    <w:basedOn w:val="Normal"/>
    <w:rsid w:val="00E720C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9">
    <w:name w:val="xl189"/>
    <w:basedOn w:val="Normal"/>
    <w:rsid w:val="00E720C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0">
    <w:name w:val="xl190"/>
    <w:basedOn w:val="Normal"/>
    <w:rsid w:val="00E720C8"/>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1">
    <w:name w:val="xl191"/>
    <w:basedOn w:val="Normal"/>
    <w:rsid w:val="00E720C8"/>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2">
    <w:name w:val="xl192"/>
    <w:basedOn w:val="Normal"/>
    <w:rsid w:val="00E720C8"/>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3">
    <w:name w:val="xl193"/>
    <w:basedOn w:val="Normal"/>
    <w:rsid w:val="00E720C8"/>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4">
    <w:name w:val="xl194"/>
    <w:basedOn w:val="Normal"/>
    <w:rsid w:val="00E720C8"/>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5">
    <w:name w:val="xl195"/>
    <w:basedOn w:val="Normal"/>
    <w:rsid w:val="00E720C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6">
    <w:name w:val="xl196"/>
    <w:basedOn w:val="Normal"/>
    <w:rsid w:val="00E720C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7">
    <w:name w:val="xl197"/>
    <w:basedOn w:val="Normal"/>
    <w:rsid w:val="00E720C8"/>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8">
    <w:name w:val="xl198"/>
    <w:basedOn w:val="Normal"/>
    <w:rsid w:val="00E720C8"/>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9">
    <w:name w:val="xl199"/>
    <w:basedOn w:val="Normal"/>
    <w:rsid w:val="00E720C8"/>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0">
    <w:name w:val="xl200"/>
    <w:basedOn w:val="Normal"/>
    <w:rsid w:val="00E720C8"/>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1">
    <w:name w:val="xl201"/>
    <w:basedOn w:val="Normal"/>
    <w:rsid w:val="00E720C8"/>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2">
    <w:name w:val="xl202"/>
    <w:basedOn w:val="Normal"/>
    <w:rsid w:val="00E720C8"/>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3">
    <w:name w:val="xl203"/>
    <w:basedOn w:val="Normal"/>
    <w:rsid w:val="00E720C8"/>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4">
    <w:name w:val="xl204"/>
    <w:basedOn w:val="Normal"/>
    <w:rsid w:val="00E720C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5">
    <w:name w:val="xl205"/>
    <w:basedOn w:val="Normal"/>
    <w:rsid w:val="00E720C8"/>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6">
    <w:name w:val="xl206"/>
    <w:basedOn w:val="Normal"/>
    <w:rsid w:val="00E720C8"/>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7">
    <w:name w:val="xl207"/>
    <w:basedOn w:val="Normal"/>
    <w:rsid w:val="00E720C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8">
    <w:name w:val="xl208"/>
    <w:basedOn w:val="Normal"/>
    <w:rsid w:val="00E720C8"/>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9">
    <w:name w:val="xl209"/>
    <w:basedOn w:val="Normal"/>
    <w:rsid w:val="00E720C8"/>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0">
    <w:name w:val="xl210"/>
    <w:basedOn w:val="Normal"/>
    <w:rsid w:val="00E720C8"/>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1">
    <w:name w:val="xl211"/>
    <w:basedOn w:val="Normal"/>
    <w:rsid w:val="00E720C8"/>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2">
    <w:name w:val="xl212"/>
    <w:basedOn w:val="Normal"/>
    <w:rsid w:val="00E720C8"/>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3">
    <w:name w:val="xl213"/>
    <w:basedOn w:val="Normal"/>
    <w:rsid w:val="00E720C8"/>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4">
    <w:name w:val="xl214"/>
    <w:basedOn w:val="Normal"/>
    <w:rsid w:val="00E720C8"/>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215">
    <w:name w:val="xl215"/>
    <w:basedOn w:val="Normal"/>
    <w:rsid w:val="00E720C8"/>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6">
    <w:name w:val="xl216"/>
    <w:basedOn w:val="Normal"/>
    <w:rsid w:val="00E720C8"/>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7">
    <w:name w:val="xl217"/>
    <w:basedOn w:val="Normal"/>
    <w:rsid w:val="00E720C8"/>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8">
    <w:name w:val="xl218"/>
    <w:basedOn w:val="Normal"/>
    <w:rsid w:val="00E720C8"/>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9">
    <w:name w:val="xl219"/>
    <w:basedOn w:val="Normal"/>
    <w:rsid w:val="00E720C8"/>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0">
    <w:name w:val="xl220"/>
    <w:basedOn w:val="Normal"/>
    <w:rsid w:val="00E720C8"/>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1">
    <w:name w:val="xl221"/>
    <w:basedOn w:val="Normal"/>
    <w:rsid w:val="00E720C8"/>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2">
    <w:name w:val="xl222"/>
    <w:basedOn w:val="Normal"/>
    <w:rsid w:val="00E720C8"/>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3">
    <w:name w:val="xl223"/>
    <w:basedOn w:val="Normal"/>
    <w:rsid w:val="00E720C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4">
    <w:name w:val="xl224"/>
    <w:basedOn w:val="Normal"/>
    <w:rsid w:val="00E720C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5">
    <w:name w:val="xl225"/>
    <w:basedOn w:val="Normal"/>
    <w:rsid w:val="00E720C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6">
    <w:name w:val="xl226"/>
    <w:basedOn w:val="Normal"/>
    <w:rsid w:val="00E720C8"/>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7">
    <w:name w:val="xl227"/>
    <w:basedOn w:val="Normal"/>
    <w:rsid w:val="00E720C8"/>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8">
    <w:name w:val="xl228"/>
    <w:basedOn w:val="Normal"/>
    <w:rsid w:val="00E720C8"/>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9">
    <w:name w:val="xl229"/>
    <w:basedOn w:val="Normal"/>
    <w:rsid w:val="00E720C8"/>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0">
    <w:name w:val="xl230"/>
    <w:basedOn w:val="Normal"/>
    <w:rsid w:val="00E720C8"/>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1">
    <w:name w:val="xl231"/>
    <w:basedOn w:val="Normal"/>
    <w:rsid w:val="00E720C8"/>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2">
    <w:name w:val="xl232"/>
    <w:basedOn w:val="Normal"/>
    <w:rsid w:val="00E720C8"/>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3">
    <w:name w:val="xl233"/>
    <w:basedOn w:val="Normal"/>
    <w:rsid w:val="00E720C8"/>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4">
    <w:name w:val="xl234"/>
    <w:basedOn w:val="Normal"/>
    <w:rsid w:val="00E720C8"/>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5">
    <w:name w:val="xl235"/>
    <w:basedOn w:val="Normal"/>
    <w:rsid w:val="00E720C8"/>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6">
    <w:name w:val="xl236"/>
    <w:basedOn w:val="Normal"/>
    <w:rsid w:val="00E720C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7">
    <w:name w:val="xl237"/>
    <w:basedOn w:val="Normal"/>
    <w:rsid w:val="00E720C8"/>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8">
    <w:name w:val="xl238"/>
    <w:basedOn w:val="Normal"/>
    <w:rsid w:val="00E720C8"/>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9">
    <w:name w:val="xl239"/>
    <w:basedOn w:val="Normal"/>
    <w:rsid w:val="00E720C8"/>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E720C8"/>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hps">
    <w:name w:val="hps"/>
    <w:basedOn w:val="DefaultParagraphFont"/>
    <w:rsid w:val="00E720C8"/>
  </w:style>
  <w:style w:type="character" w:customStyle="1" w:styleId="ListLabel2">
    <w:name w:val="ListLabel 2"/>
    <w:rsid w:val="00E720C8"/>
    <w:rPr>
      <w:rFonts w:cs="Wingdings"/>
    </w:rPr>
  </w:style>
  <w:style w:type="character" w:customStyle="1" w:styleId="HeaderChar2">
    <w:name w:val="Header Char2"/>
    <w:uiPriority w:val="99"/>
    <w:rsid w:val="00E720C8"/>
    <w:rPr>
      <w:sz w:val="24"/>
      <w:szCs w:val="24"/>
      <w:lang w:val="fr-FR" w:eastAsia="fr-FR"/>
    </w:rPr>
  </w:style>
  <w:style w:type="character" w:customStyle="1" w:styleId="UnresolvedMention3">
    <w:name w:val="Unresolved Mention3"/>
    <w:basedOn w:val="DefaultParagraphFont"/>
    <w:uiPriority w:val="99"/>
    <w:semiHidden/>
    <w:unhideWhenUsed/>
    <w:rsid w:val="00D950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afir-app:44381/RegistrulCFsm19_2"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cb.int/index.html" TargetMode="External"/><Relationship Id="rId12" Type="http://schemas.openxmlformats.org/officeDocument/2006/relationships/hyperlink" Target="https://afir-app:44381/RegistrulCFsm19_2" TargetMode="External"/><Relationship Id="rId17" Type="http://schemas.openxmlformats.org/officeDocument/2006/relationships/hyperlink" Target="https://epatrim.fiscnet.ro/" TargetMode="Externa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fs\metodologie%20nou\PNDR%202014-2020\Proceduri%202014%20-%202020\Proceduri%202016\lista%20proiectelor%20finantate%20din%20alte%20surse%20infrastructura%20"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pcdrdba/ReportS_SPCDRDBA/report/Rapoarte%20IT%20AFIR/Informatiiverificari%20cereri%20de%20finantare"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portal.onrc.ro/ONRCPortalWeb/ONRCPortal.portal" TargetMode="External"/><Relationship Id="rId14" Type="http://schemas.openxmlformats.org/officeDocument/2006/relationships/hyperlink" Target="https://eidas.ec.europa.eu/efda/tl-browser/"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97</Pages>
  <Words>38166</Words>
  <Characters>217547</Characters>
  <Application>Microsoft Office Word</Application>
  <DocSecurity>0</DocSecurity>
  <Lines>1812</Lines>
  <Paragraphs>510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dc:creator>
  <cp:keywords/>
  <dc:description/>
  <cp:lastModifiedBy>nicolae nitulescu</cp:lastModifiedBy>
  <cp:revision>17</cp:revision>
  <dcterms:created xsi:type="dcterms:W3CDTF">2026-04-29T14:53:00Z</dcterms:created>
  <dcterms:modified xsi:type="dcterms:W3CDTF">2026-09-09T14:16:00Z</dcterms:modified>
</cp:coreProperties>
</file>